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E1944" w14:textId="50747A56" w:rsidR="009004C8" w:rsidRDefault="00AD0CA5">
      <w:pPr>
        <w:jc w:val="left"/>
        <w:rPr>
          <w:rFonts w:cs="Arial"/>
          <w:b/>
          <w:lang w:val="en-US"/>
        </w:rPr>
      </w:pPr>
      <w:r>
        <w:rPr>
          <w:rFonts w:cs="Arial"/>
          <w:b/>
          <w:noProof/>
        </w:rPr>
        <w:drawing>
          <wp:anchor distT="0" distB="0" distL="114300" distR="114300" simplePos="0" relativeHeight="252568576" behindDoc="0" locked="0" layoutInCell="1" allowOverlap="1" wp14:anchorId="1F861933" wp14:editId="1AF19494">
            <wp:simplePos x="0" y="0"/>
            <wp:positionH relativeFrom="page">
              <wp:align>left</wp:align>
            </wp:positionH>
            <wp:positionV relativeFrom="page">
              <wp:posOffset>-4445</wp:posOffset>
            </wp:positionV>
            <wp:extent cx="7556400" cy="10605600"/>
            <wp:effectExtent l="0" t="0" r="6985" b="5715"/>
            <wp:wrapSquare wrapText="bothSides"/>
            <wp:docPr id="1623" name="Afbeelding 28" descr="M:\PLM Lowvision\Traveller HD\Manuals\User Manual\Agile\new\UDC-02187B_Optelec Traveller HD User Manual Front Cover V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LM Lowvision\Traveller HD\Manuals\User Manual\Agile\new\UDC-02187B_Optelec Traveller HD User Manual Front Cover V1.3-0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56400" cy="1060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34B5" w:rsidRPr="005E348E">
        <w:rPr>
          <w:rFonts w:cs="Arial"/>
          <w:b/>
          <w:noProof/>
          <w:lang w:val="en-US"/>
        </w:rPr>
        <w:t xml:space="preserve"> </w:t>
      </w:r>
      <w:r w:rsidR="00A850C5" w:rsidRPr="003E44FF">
        <w:rPr>
          <w:rFonts w:cs="Arial"/>
          <w:b/>
          <w:noProof/>
          <w:lang w:val="en-US"/>
        </w:rPr>
        <w:t xml:space="preserve"> </w:t>
      </w:r>
      <w:r w:rsidR="009004C8">
        <w:rPr>
          <w:rFonts w:cs="Arial"/>
          <w:b/>
          <w:lang w:val="en-US"/>
        </w:rPr>
        <w:br w:type="page"/>
      </w:r>
    </w:p>
    <w:p w14:paraId="274C465B" w14:textId="77777777" w:rsidR="009004C8" w:rsidRDefault="009004C8">
      <w:pPr>
        <w:jc w:val="left"/>
        <w:rPr>
          <w:rFonts w:cs="Arial"/>
          <w:b/>
          <w:lang w:val="en-US"/>
        </w:rPr>
      </w:pPr>
      <w:r>
        <w:rPr>
          <w:rFonts w:cs="Arial"/>
          <w:b/>
          <w:lang w:val="en-US"/>
        </w:rPr>
        <w:lastRenderedPageBreak/>
        <w:br w:type="page"/>
      </w:r>
    </w:p>
    <w:p w14:paraId="3433E641" w14:textId="77777777" w:rsidR="00DC46B7" w:rsidRPr="008A5EDF" w:rsidRDefault="00DC46B7" w:rsidP="00A32995">
      <w:pPr>
        <w:tabs>
          <w:tab w:val="left" w:pos="11700"/>
        </w:tabs>
        <w:rPr>
          <w:rFonts w:cs="Arial"/>
          <w:b/>
          <w:lang w:val="en-US"/>
        </w:rPr>
        <w:sectPr w:rsidR="00DC46B7" w:rsidRPr="008A5EDF" w:rsidSect="009B11FB">
          <w:type w:val="continuous"/>
          <w:pgSz w:w="11906" w:h="16838" w:code="9"/>
          <w:pgMar w:top="1134" w:right="1106" w:bottom="1134" w:left="1080" w:header="567" w:footer="567" w:gutter="0"/>
          <w:cols w:num="2" w:space="708" w:equalWidth="0">
            <w:col w:w="5400" w:space="627"/>
            <w:col w:w="3693"/>
          </w:cols>
          <w:titlePg/>
          <w:docGrid w:linePitch="360"/>
        </w:sectPr>
      </w:pPr>
    </w:p>
    <w:p w14:paraId="4615133F" w14:textId="77777777" w:rsidR="00C930EA" w:rsidRPr="009C34CD" w:rsidRDefault="001E55FA" w:rsidP="0067507D">
      <w:pPr>
        <w:tabs>
          <w:tab w:val="left" w:pos="6450"/>
        </w:tabs>
        <w:jc w:val="center"/>
        <w:rPr>
          <w:b/>
          <w:lang w:val="en-GB"/>
        </w:rPr>
      </w:pPr>
      <w:r w:rsidRPr="009C34CD">
        <w:rPr>
          <w:rFonts w:cs="Arial"/>
          <w:b/>
          <w:sz w:val="36"/>
          <w:szCs w:val="36"/>
          <w:lang w:val="en-GB"/>
        </w:rPr>
        <w:lastRenderedPageBreak/>
        <w:t>Index</w:t>
      </w:r>
    </w:p>
    <w:p w14:paraId="3190243D" w14:textId="18A23F53" w:rsidR="00407E2A" w:rsidRDefault="00445FF4" w:rsidP="008659AE">
      <w:pPr>
        <w:pStyle w:val="TOC1"/>
        <w:rPr>
          <w:rFonts w:asciiTheme="minorHAnsi" w:eastAsiaTheme="minorEastAsia" w:hAnsiTheme="minorHAnsi" w:cstheme="minorBidi"/>
          <w:sz w:val="22"/>
          <w:szCs w:val="22"/>
          <w:lang w:val="nl-NL"/>
        </w:rPr>
      </w:pPr>
      <w:r w:rsidRPr="003D2948">
        <w:rPr>
          <w:rFonts w:cs="Arial"/>
        </w:rPr>
        <w:fldChar w:fldCharType="begin"/>
      </w:r>
      <w:r w:rsidR="001E55FA" w:rsidRPr="003D2948">
        <w:rPr>
          <w:rFonts w:cs="Arial"/>
        </w:rPr>
        <w:instrText xml:space="preserve"> TOC \o "1-3" \h \z \u </w:instrText>
      </w:r>
      <w:r w:rsidRPr="003D2948">
        <w:rPr>
          <w:rFonts w:cs="Arial"/>
        </w:rPr>
        <w:fldChar w:fldCharType="separate"/>
      </w:r>
      <w:hyperlink w:anchor="_Toc423356057" w:history="1">
        <w:r w:rsidR="00407E2A" w:rsidRPr="000A79DE">
          <w:rPr>
            <w:rStyle w:val="Hyperlink"/>
          </w:rPr>
          <w:t>1.</w:t>
        </w:r>
        <w:r w:rsidR="00407E2A">
          <w:rPr>
            <w:rFonts w:asciiTheme="minorHAnsi" w:eastAsiaTheme="minorEastAsia" w:hAnsiTheme="minorHAnsi" w:cstheme="minorBidi"/>
            <w:sz w:val="22"/>
            <w:szCs w:val="22"/>
            <w:lang w:val="nl-NL"/>
          </w:rPr>
          <w:tab/>
        </w:r>
        <w:r w:rsidR="00407E2A" w:rsidRPr="000A79DE">
          <w:rPr>
            <w:rStyle w:val="Hyperlink"/>
          </w:rPr>
          <w:t>Introduction</w:t>
        </w:r>
        <w:r w:rsidR="00407E2A">
          <w:rPr>
            <w:webHidden/>
          </w:rPr>
          <w:tab/>
        </w:r>
        <w:r>
          <w:rPr>
            <w:webHidden/>
          </w:rPr>
          <w:fldChar w:fldCharType="begin"/>
        </w:r>
        <w:r w:rsidR="00407E2A">
          <w:rPr>
            <w:webHidden/>
          </w:rPr>
          <w:instrText xml:space="preserve"> PAGEREF _Toc423356057 \h </w:instrText>
        </w:r>
        <w:r>
          <w:rPr>
            <w:webHidden/>
          </w:rPr>
        </w:r>
        <w:r>
          <w:rPr>
            <w:webHidden/>
          </w:rPr>
          <w:fldChar w:fldCharType="separate"/>
        </w:r>
        <w:r w:rsidR="001D626E">
          <w:rPr>
            <w:webHidden/>
          </w:rPr>
          <w:t>11</w:t>
        </w:r>
        <w:r>
          <w:rPr>
            <w:webHidden/>
          </w:rPr>
          <w:fldChar w:fldCharType="end"/>
        </w:r>
      </w:hyperlink>
    </w:p>
    <w:p w14:paraId="01CB1586" w14:textId="5F411EB0" w:rsidR="00407E2A" w:rsidRDefault="00B5491D" w:rsidP="00EF1A23">
      <w:pPr>
        <w:pStyle w:val="TOC2"/>
        <w:tabs>
          <w:tab w:val="left" w:pos="1400"/>
          <w:tab w:val="right" w:leader="dot" w:pos="9638"/>
        </w:tabs>
        <w:rPr>
          <w:rFonts w:asciiTheme="minorHAnsi" w:eastAsiaTheme="minorEastAsia" w:hAnsiTheme="minorHAnsi" w:cstheme="minorBidi"/>
          <w:bCs w:val="0"/>
          <w:iCs w:val="0"/>
          <w:noProof/>
          <w:sz w:val="22"/>
          <w:szCs w:val="22"/>
          <w:lang w:val="nl-NL" w:eastAsia="nl-NL" w:bidi="ar-SA"/>
        </w:rPr>
      </w:pPr>
      <w:hyperlink w:anchor="_Toc423356058" w:history="1">
        <w:bookmarkStart w:id="0" w:name="_Toc493677212"/>
        <w:r w:rsidR="00407E2A" w:rsidRPr="000A79DE">
          <w:rPr>
            <w:rStyle w:val="Hyperlink"/>
            <w:noProof/>
          </w:rPr>
          <w:t>1.1.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About this manual</w:t>
        </w:r>
        <w:r w:rsidR="00407E2A">
          <w:rPr>
            <w:noProof/>
            <w:webHidden/>
          </w:rPr>
          <w:tab/>
        </w:r>
        <w:r w:rsidR="00445FF4">
          <w:rPr>
            <w:noProof/>
            <w:webHidden/>
          </w:rPr>
          <w:fldChar w:fldCharType="begin"/>
        </w:r>
        <w:r w:rsidR="00407E2A">
          <w:rPr>
            <w:noProof/>
            <w:webHidden/>
          </w:rPr>
          <w:instrText xml:space="preserve"> PAGEREF _Toc423356058 \h </w:instrText>
        </w:r>
        <w:r w:rsidR="00445FF4">
          <w:rPr>
            <w:noProof/>
            <w:webHidden/>
          </w:rPr>
        </w:r>
        <w:r w:rsidR="00445FF4">
          <w:rPr>
            <w:noProof/>
            <w:webHidden/>
          </w:rPr>
          <w:fldChar w:fldCharType="separate"/>
        </w:r>
        <w:r w:rsidR="001D626E">
          <w:rPr>
            <w:noProof/>
            <w:webHidden/>
          </w:rPr>
          <w:t>11</w:t>
        </w:r>
        <w:bookmarkEnd w:id="0"/>
        <w:r w:rsidR="00445FF4">
          <w:rPr>
            <w:noProof/>
            <w:webHidden/>
          </w:rPr>
          <w:fldChar w:fldCharType="end"/>
        </w:r>
      </w:hyperlink>
    </w:p>
    <w:p w14:paraId="67057597" w14:textId="0DD5BC8D"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059" w:history="1">
        <w:bookmarkStart w:id="1" w:name="_Toc493677213"/>
        <w:r w:rsidR="00407E2A" w:rsidRPr="000A79DE">
          <w:rPr>
            <w:rStyle w:val="Hyperlink"/>
            <w:noProof/>
            <w:lang w:val="en-US"/>
          </w:rPr>
          <w:t>1.2.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en-US"/>
          </w:rPr>
          <w:t>What’s in the box?</w:t>
        </w:r>
        <w:r w:rsidR="00407E2A">
          <w:rPr>
            <w:noProof/>
            <w:webHidden/>
          </w:rPr>
          <w:tab/>
        </w:r>
        <w:r w:rsidR="00445FF4">
          <w:rPr>
            <w:noProof/>
            <w:webHidden/>
          </w:rPr>
          <w:fldChar w:fldCharType="begin"/>
        </w:r>
        <w:r w:rsidR="00407E2A">
          <w:rPr>
            <w:noProof/>
            <w:webHidden/>
          </w:rPr>
          <w:instrText xml:space="preserve"> PAGEREF _Toc423356059 \h </w:instrText>
        </w:r>
        <w:r w:rsidR="00445FF4">
          <w:rPr>
            <w:noProof/>
            <w:webHidden/>
          </w:rPr>
        </w:r>
        <w:r w:rsidR="00445FF4">
          <w:rPr>
            <w:noProof/>
            <w:webHidden/>
          </w:rPr>
          <w:fldChar w:fldCharType="separate"/>
        </w:r>
        <w:r w:rsidR="001D626E">
          <w:rPr>
            <w:noProof/>
            <w:webHidden/>
          </w:rPr>
          <w:t>12</w:t>
        </w:r>
        <w:bookmarkEnd w:id="1"/>
        <w:r w:rsidR="00445FF4">
          <w:rPr>
            <w:noProof/>
            <w:webHidden/>
          </w:rPr>
          <w:fldChar w:fldCharType="end"/>
        </w:r>
      </w:hyperlink>
    </w:p>
    <w:p w14:paraId="577D1FBC" w14:textId="671C14FE"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060" w:history="1">
        <w:bookmarkStart w:id="2" w:name="_Toc493677214"/>
        <w:r w:rsidR="00407E2A" w:rsidRPr="000A79DE">
          <w:rPr>
            <w:rStyle w:val="Hyperlink"/>
            <w:noProof/>
          </w:rPr>
          <w:t>1.3.</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Getting to know your Traveller HD</w:t>
        </w:r>
        <w:r w:rsidR="00407E2A">
          <w:rPr>
            <w:noProof/>
            <w:webHidden/>
          </w:rPr>
          <w:tab/>
        </w:r>
        <w:r w:rsidR="00445FF4">
          <w:rPr>
            <w:noProof/>
            <w:webHidden/>
          </w:rPr>
          <w:fldChar w:fldCharType="begin"/>
        </w:r>
        <w:r w:rsidR="00407E2A">
          <w:rPr>
            <w:noProof/>
            <w:webHidden/>
          </w:rPr>
          <w:instrText xml:space="preserve"> PAGEREF _Toc423356060 \h </w:instrText>
        </w:r>
        <w:r w:rsidR="00445FF4">
          <w:rPr>
            <w:noProof/>
            <w:webHidden/>
          </w:rPr>
        </w:r>
        <w:r w:rsidR="00445FF4">
          <w:rPr>
            <w:noProof/>
            <w:webHidden/>
          </w:rPr>
          <w:fldChar w:fldCharType="separate"/>
        </w:r>
        <w:r w:rsidR="001D626E">
          <w:rPr>
            <w:noProof/>
            <w:webHidden/>
          </w:rPr>
          <w:t>12</w:t>
        </w:r>
        <w:bookmarkEnd w:id="2"/>
        <w:r w:rsidR="00445FF4">
          <w:rPr>
            <w:noProof/>
            <w:webHidden/>
          </w:rPr>
          <w:fldChar w:fldCharType="end"/>
        </w:r>
      </w:hyperlink>
    </w:p>
    <w:p w14:paraId="76376621" w14:textId="2A1E3D8D" w:rsidR="00407E2A" w:rsidRDefault="00B5491D" w:rsidP="008659AE">
      <w:pPr>
        <w:pStyle w:val="TOC1"/>
        <w:rPr>
          <w:rFonts w:asciiTheme="minorHAnsi" w:eastAsiaTheme="minorEastAsia" w:hAnsiTheme="minorHAnsi" w:cstheme="minorBidi"/>
          <w:sz w:val="22"/>
          <w:szCs w:val="22"/>
          <w:lang w:val="nl-NL"/>
        </w:rPr>
      </w:pPr>
      <w:hyperlink w:anchor="_Toc423356061" w:history="1">
        <w:r w:rsidR="00407E2A" w:rsidRPr="000A79DE">
          <w:rPr>
            <w:rStyle w:val="Hyperlink"/>
          </w:rPr>
          <w:t>2.</w:t>
        </w:r>
        <w:r w:rsidR="00407E2A">
          <w:rPr>
            <w:rFonts w:asciiTheme="minorHAnsi" w:eastAsiaTheme="minorEastAsia" w:hAnsiTheme="minorHAnsi" w:cstheme="minorBidi"/>
            <w:sz w:val="22"/>
            <w:szCs w:val="22"/>
            <w:lang w:val="nl-NL"/>
          </w:rPr>
          <w:tab/>
        </w:r>
        <w:r w:rsidR="00407E2A" w:rsidRPr="000A79DE">
          <w:rPr>
            <w:rStyle w:val="Hyperlink"/>
          </w:rPr>
          <w:t>Getting started</w:t>
        </w:r>
        <w:r w:rsidR="00407E2A">
          <w:rPr>
            <w:webHidden/>
          </w:rPr>
          <w:tab/>
        </w:r>
        <w:r w:rsidR="00445FF4">
          <w:rPr>
            <w:webHidden/>
          </w:rPr>
          <w:fldChar w:fldCharType="begin"/>
        </w:r>
        <w:r w:rsidR="00407E2A">
          <w:rPr>
            <w:webHidden/>
          </w:rPr>
          <w:instrText xml:space="preserve"> PAGEREF _Toc423356061 \h </w:instrText>
        </w:r>
        <w:r w:rsidR="00445FF4">
          <w:rPr>
            <w:webHidden/>
          </w:rPr>
        </w:r>
        <w:r w:rsidR="00445FF4">
          <w:rPr>
            <w:webHidden/>
          </w:rPr>
          <w:fldChar w:fldCharType="separate"/>
        </w:r>
        <w:r w:rsidR="001D626E">
          <w:rPr>
            <w:webHidden/>
          </w:rPr>
          <w:t>13</w:t>
        </w:r>
        <w:r w:rsidR="00445FF4">
          <w:rPr>
            <w:webHidden/>
          </w:rPr>
          <w:fldChar w:fldCharType="end"/>
        </w:r>
      </w:hyperlink>
    </w:p>
    <w:p w14:paraId="46560356" w14:textId="64D5C082"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062" w:history="1">
        <w:bookmarkStart w:id="3" w:name="_Toc493677215"/>
        <w:r w:rsidR="00407E2A" w:rsidRPr="000A79DE">
          <w:rPr>
            <w:rStyle w:val="Hyperlink"/>
            <w:noProof/>
          </w:rPr>
          <w:t>2.1. Using the Traveller HD</w:t>
        </w:r>
        <w:r w:rsidR="00407E2A">
          <w:rPr>
            <w:noProof/>
            <w:webHidden/>
          </w:rPr>
          <w:tab/>
        </w:r>
        <w:r w:rsidR="00445FF4">
          <w:rPr>
            <w:noProof/>
            <w:webHidden/>
          </w:rPr>
          <w:fldChar w:fldCharType="begin"/>
        </w:r>
        <w:r w:rsidR="00407E2A">
          <w:rPr>
            <w:noProof/>
            <w:webHidden/>
          </w:rPr>
          <w:instrText xml:space="preserve"> PAGEREF _Toc423356062 \h </w:instrText>
        </w:r>
        <w:r w:rsidR="00445FF4">
          <w:rPr>
            <w:noProof/>
            <w:webHidden/>
          </w:rPr>
        </w:r>
        <w:r w:rsidR="00445FF4">
          <w:rPr>
            <w:noProof/>
            <w:webHidden/>
          </w:rPr>
          <w:fldChar w:fldCharType="separate"/>
        </w:r>
        <w:r w:rsidR="001D626E">
          <w:rPr>
            <w:noProof/>
            <w:webHidden/>
          </w:rPr>
          <w:t>13</w:t>
        </w:r>
        <w:bookmarkEnd w:id="3"/>
        <w:r w:rsidR="00445FF4">
          <w:rPr>
            <w:noProof/>
            <w:webHidden/>
          </w:rPr>
          <w:fldChar w:fldCharType="end"/>
        </w:r>
      </w:hyperlink>
    </w:p>
    <w:p w14:paraId="6CCAE41D" w14:textId="7D2DFCC6" w:rsidR="00407E2A" w:rsidRDefault="00B5491D" w:rsidP="008659AE">
      <w:pPr>
        <w:pStyle w:val="TOC1"/>
        <w:rPr>
          <w:rFonts w:asciiTheme="minorHAnsi" w:eastAsiaTheme="minorEastAsia" w:hAnsiTheme="minorHAnsi" w:cstheme="minorBidi"/>
          <w:sz w:val="22"/>
          <w:szCs w:val="22"/>
          <w:lang w:val="nl-NL"/>
        </w:rPr>
      </w:pPr>
      <w:hyperlink w:anchor="_Toc423356063" w:history="1">
        <w:r w:rsidR="00407E2A" w:rsidRPr="000A79DE">
          <w:rPr>
            <w:rStyle w:val="Hyperlink"/>
            <w:lang w:val="en-US"/>
          </w:rPr>
          <w:t>3.</w:t>
        </w:r>
        <w:r w:rsidR="00407E2A">
          <w:rPr>
            <w:rFonts w:asciiTheme="minorHAnsi" w:eastAsiaTheme="minorEastAsia" w:hAnsiTheme="minorHAnsi" w:cstheme="minorBidi"/>
            <w:sz w:val="22"/>
            <w:szCs w:val="22"/>
            <w:lang w:val="nl-NL"/>
          </w:rPr>
          <w:tab/>
        </w:r>
        <w:r w:rsidR="00407E2A" w:rsidRPr="000A79DE">
          <w:rPr>
            <w:rStyle w:val="Hyperlink"/>
            <w:lang w:val="en-US"/>
          </w:rPr>
          <w:t>Operation</w:t>
        </w:r>
        <w:r w:rsidR="00407E2A">
          <w:rPr>
            <w:webHidden/>
          </w:rPr>
          <w:tab/>
        </w:r>
        <w:r w:rsidR="00445FF4">
          <w:rPr>
            <w:webHidden/>
          </w:rPr>
          <w:fldChar w:fldCharType="begin"/>
        </w:r>
        <w:r w:rsidR="00407E2A">
          <w:rPr>
            <w:webHidden/>
          </w:rPr>
          <w:instrText xml:space="preserve"> PAGEREF _Toc423356063 \h </w:instrText>
        </w:r>
        <w:r w:rsidR="00445FF4">
          <w:rPr>
            <w:webHidden/>
          </w:rPr>
        </w:r>
        <w:r w:rsidR="00445FF4">
          <w:rPr>
            <w:webHidden/>
          </w:rPr>
          <w:fldChar w:fldCharType="separate"/>
        </w:r>
        <w:r w:rsidR="001D626E">
          <w:rPr>
            <w:webHidden/>
          </w:rPr>
          <w:t>14</w:t>
        </w:r>
        <w:r w:rsidR="00445FF4">
          <w:rPr>
            <w:webHidden/>
          </w:rPr>
          <w:fldChar w:fldCharType="end"/>
        </w:r>
      </w:hyperlink>
    </w:p>
    <w:p w14:paraId="3E9E1FA0" w14:textId="10D3AFFF"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064" w:history="1">
        <w:bookmarkStart w:id="4" w:name="_Toc493677216"/>
        <w:r w:rsidR="00407E2A" w:rsidRPr="000A79DE">
          <w:rPr>
            <w:rStyle w:val="Hyperlink"/>
            <w:noProof/>
          </w:rPr>
          <w:t>3.1.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Slide and Read</w:t>
        </w:r>
        <w:r w:rsidR="00407E2A">
          <w:rPr>
            <w:noProof/>
            <w:webHidden/>
          </w:rPr>
          <w:tab/>
        </w:r>
        <w:r w:rsidR="00445FF4">
          <w:rPr>
            <w:noProof/>
            <w:webHidden/>
          </w:rPr>
          <w:fldChar w:fldCharType="begin"/>
        </w:r>
        <w:r w:rsidR="00407E2A">
          <w:rPr>
            <w:noProof/>
            <w:webHidden/>
          </w:rPr>
          <w:instrText xml:space="preserve"> PAGEREF _Toc423356064 \h </w:instrText>
        </w:r>
        <w:r w:rsidR="00445FF4">
          <w:rPr>
            <w:noProof/>
            <w:webHidden/>
          </w:rPr>
        </w:r>
        <w:r w:rsidR="00445FF4">
          <w:rPr>
            <w:noProof/>
            <w:webHidden/>
          </w:rPr>
          <w:fldChar w:fldCharType="separate"/>
        </w:r>
        <w:r w:rsidR="001D626E">
          <w:rPr>
            <w:noProof/>
            <w:webHidden/>
          </w:rPr>
          <w:t>14</w:t>
        </w:r>
        <w:bookmarkEnd w:id="4"/>
        <w:r w:rsidR="00445FF4">
          <w:rPr>
            <w:noProof/>
            <w:webHidden/>
          </w:rPr>
          <w:fldChar w:fldCharType="end"/>
        </w:r>
      </w:hyperlink>
    </w:p>
    <w:p w14:paraId="533016F7" w14:textId="1B742A8B"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065" w:history="1">
        <w:bookmarkStart w:id="5" w:name="_Toc493677217"/>
        <w:r w:rsidR="00407E2A" w:rsidRPr="000A79DE">
          <w:rPr>
            <w:rStyle w:val="Hyperlink"/>
            <w:noProof/>
          </w:rPr>
          <w:t>3.2.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Buttons</w:t>
        </w:r>
        <w:r w:rsidR="00407E2A">
          <w:rPr>
            <w:noProof/>
            <w:webHidden/>
          </w:rPr>
          <w:tab/>
        </w:r>
        <w:r w:rsidR="00445FF4">
          <w:rPr>
            <w:noProof/>
            <w:webHidden/>
          </w:rPr>
          <w:fldChar w:fldCharType="begin"/>
        </w:r>
        <w:r w:rsidR="00407E2A">
          <w:rPr>
            <w:noProof/>
            <w:webHidden/>
          </w:rPr>
          <w:instrText xml:space="preserve"> PAGEREF _Toc423356065 \h </w:instrText>
        </w:r>
        <w:r w:rsidR="00445FF4">
          <w:rPr>
            <w:noProof/>
            <w:webHidden/>
          </w:rPr>
        </w:r>
        <w:r w:rsidR="00445FF4">
          <w:rPr>
            <w:noProof/>
            <w:webHidden/>
          </w:rPr>
          <w:fldChar w:fldCharType="separate"/>
        </w:r>
        <w:r w:rsidR="001D626E">
          <w:rPr>
            <w:noProof/>
            <w:webHidden/>
          </w:rPr>
          <w:t>14</w:t>
        </w:r>
        <w:bookmarkEnd w:id="5"/>
        <w:r w:rsidR="00445FF4">
          <w:rPr>
            <w:noProof/>
            <w:webHidden/>
          </w:rPr>
          <w:fldChar w:fldCharType="end"/>
        </w:r>
      </w:hyperlink>
    </w:p>
    <w:p w14:paraId="76EDD366" w14:textId="1C2D52C1" w:rsidR="00407E2A" w:rsidRDefault="00B5491D" w:rsidP="008659AE">
      <w:pPr>
        <w:pStyle w:val="TOC3"/>
        <w:rPr>
          <w:rFonts w:asciiTheme="minorHAnsi" w:eastAsiaTheme="minorEastAsia" w:hAnsiTheme="minorHAnsi" w:cstheme="minorBidi"/>
          <w:sz w:val="22"/>
          <w:szCs w:val="22"/>
          <w:lang w:val="nl-NL" w:eastAsia="nl-NL"/>
        </w:rPr>
      </w:pPr>
      <w:hyperlink w:anchor="_Toc423356066" w:history="1">
        <w:r w:rsidR="00407E2A" w:rsidRPr="000A79DE">
          <w:rPr>
            <w:rStyle w:val="Hyperlink"/>
            <w:lang w:val="en-US"/>
          </w:rPr>
          <w:t>3.2.1. Power On / Off</w:t>
        </w:r>
        <w:r w:rsidR="00407E2A">
          <w:rPr>
            <w:webHidden/>
          </w:rPr>
          <w:tab/>
        </w:r>
        <w:r w:rsidR="00445FF4">
          <w:rPr>
            <w:webHidden/>
          </w:rPr>
          <w:fldChar w:fldCharType="begin"/>
        </w:r>
        <w:r w:rsidR="00407E2A">
          <w:rPr>
            <w:webHidden/>
          </w:rPr>
          <w:instrText xml:space="preserve"> PAGEREF _Toc423356066 \h </w:instrText>
        </w:r>
        <w:r w:rsidR="00445FF4">
          <w:rPr>
            <w:webHidden/>
          </w:rPr>
        </w:r>
        <w:r w:rsidR="00445FF4">
          <w:rPr>
            <w:webHidden/>
          </w:rPr>
          <w:fldChar w:fldCharType="separate"/>
        </w:r>
        <w:r w:rsidR="001D626E">
          <w:rPr>
            <w:webHidden/>
          </w:rPr>
          <w:t>14</w:t>
        </w:r>
        <w:r w:rsidR="00445FF4">
          <w:rPr>
            <w:webHidden/>
          </w:rPr>
          <w:fldChar w:fldCharType="end"/>
        </w:r>
      </w:hyperlink>
    </w:p>
    <w:p w14:paraId="1CD3EFCF" w14:textId="6CC19795" w:rsidR="00407E2A" w:rsidRDefault="00B5491D" w:rsidP="008659AE">
      <w:pPr>
        <w:pStyle w:val="TOC3"/>
        <w:rPr>
          <w:rFonts w:asciiTheme="minorHAnsi" w:eastAsiaTheme="minorEastAsia" w:hAnsiTheme="minorHAnsi" w:cstheme="minorBidi"/>
          <w:sz w:val="22"/>
          <w:szCs w:val="22"/>
          <w:lang w:val="nl-NL" w:eastAsia="nl-NL"/>
        </w:rPr>
      </w:pPr>
      <w:hyperlink w:anchor="_Toc423356067" w:history="1">
        <w:r w:rsidR="00407E2A" w:rsidRPr="000A79DE">
          <w:rPr>
            <w:rStyle w:val="Hyperlink"/>
            <w:lang w:val="en-GB"/>
          </w:rPr>
          <w:t>3.2.2. Adjusting the magnification</w:t>
        </w:r>
        <w:r w:rsidR="00407E2A">
          <w:rPr>
            <w:webHidden/>
          </w:rPr>
          <w:tab/>
        </w:r>
        <w:r w:rsidR="00445FF4">
          <w:rPr>
            <w:webHidden/>
          </w:rPr>
          <w:fldChar w:fldCharType="begin"/>
        </w:r>
        <w:r w:rsidR="00407E2A">
          <w:rPr>
            <w:webHidden/>
          </w:rPr>
          <w:instrText xml:space="preserve"> PAGEREF _Toc423356067 \h </w:instrText>
        </w:r>
        <w:r w:rsidR="00445FF4">
          <w:rPr>
            <w:webHidden/>
          </w:rPr>
        </w:r>
        <w:r w:rsidR="00445FF4">
          <w:rPr>
            <w:webHidden/>
          </w:rPr>
          <w:fldChar w:fldCharType="separate"/>
        </w:r>
        <w:r w:rsidR="001D626E">
          <w:rPr>
            <w:webHidden/>
          </w:rPr>
          <w:t>14</w:t>
        </w:r>
        <w:r w:rsidR="00445FF4">
          <w:rPr>
            <w:webHidden/>
          </w:rPr>
          <w:fldChar w:fldCharType="end"/>
        </w:r>
      </w:hyperlink>
    </w:p>
    <w:p w14:paraId="09A3A681" w14:textId="2BBFA5A2" w:rsidR="00407E2A" w:rsidRDefault="00B5491D" w:rsidP="008659AE">
      <w:pPr>
        <w:pStyle w:val="TOC3"/>
        <w:rPr>
          <w:rFonts w:asciiTheme="minorHAnsi" w:eastAsiaTheme="minorEastAsia" w:hAnsiTheme="minorHAnsi" w:cstheme="minorBidi"/>
          <w:sz w:val="22"/>
          <w:szCs w:val="22"/>
          <w:lang w:val="nl-NL" w:eastAsia="nl-NL"/>
        </w:rPr>
      </w:pPr>
      <w:hyperlink w:anchor="_Toc423356068" w:history="1">
        <w:r w:rsidR="00407E2A" w:rsidRPr="000A79DE">
          <w:rPr>
            <w:rStyle w:val="Hyperlink"/>
            <w:lang w:val="en-GB"/>
          </w:rPr>
          <w:t>3.2.3. Choosing viewing modes</w:t>
        </w:r>
        <w:r w:rsidR="00407E2A">
          <w:rPr>
            <w:webHidden/>
          </w:rPr>
          <w:tab/>
        </w:r>
        <w:r w:rsidR="00445FF4">
          <w:rPr>
            <w:webHidden/>
          </w:rPr>
          <w:fldChar w:fldCharType="begin"/>
        </w:r>
        <w:r w:rsidR="00407E2A">
          <w:rPr>
            <w:webHidden/>
          </w:rPr>
          <w:instrText xml:space="preserve"> PAGEREF _Toc423356068 \h </w:instrText>
        </w:r>
        <w:r w:rsidR="00445FF4">
          <w:rPr>
            <w:webHidden/>
          </w:rPr>
        </w:r>
        <w:r w:rsidR="00445FF4">
          <w:rPr>
            <w:webHidden/>
          </w:rPr>
          <w:fldChar w:fldCharType="separate"/>
        </w:r>
        <w:r w:rsidR="001D626E">
          <w:rPr>
            <w:webHidden/>
          </w:rPr>
          <w:t>14</w:t>
        </w:r>
        <w:r w:rsidR="00445FF4">
          <w:rPr>
            <w:webHidden/>
          </w:rPr>
          <w:fldChar w:fldCharType="end"/>
        </w:r>
      </w:hyperlink>
    </w:p>
    <w:p w14:paraId="66374F38" w14:textId="6B7127B0" w:rsidR="00407E2A" w:rsidRDefault="00B5491D" w:rsidP="008659AE">
      <w:pPr>
        <w:pStyle w:val="TOC3"/>
        <w:rPr>
          <w:rFonts w:asciiTheme="minorHAnsi" w:eastAsiaTheme="minorEastAsia" w:hAnsiTheme="minorHAnsi" w:cstheme="minorBidi"/>
          <w:sz w:val="22"/>
          <w:szCs w:val="22"/>
          <w:lang w:val="nl-NL" w:eastAsia="nl-NL"/>
        </w:rPr>
      </w:pPr>
      <w:hyperlink w:anchor="_Toc423356069" w:history="1">
        <w:r w:rsidR="00407E2A" w:rsidRPr="000A79DE">
          <w:rPr>
            <w:rStyle w:val="Hyperlink"/>
            <w:lang w:val="en-GB"/>
          </w:rPr>
          <w:t>3.2.4. Object lighting on / off</w:t>
        </w:r>
        <w:r w:rsidR="00407E2A">
          <w:rPr>
            <w:webHidden/>
          </w:rPr>
          <w:tab/>
        </w:r>
        <w:r w:rsidR="00445FF4">
          <w:rPr>
            <w:webHidden/>
          </w:rPr>
          <w:fldChar w:fldCharType="begin"/>
        </w:r>
        <w:r w:rsidR="00407E2A">
          <w:rPr>
            <w:webHidden/>
          </w:rPr>
          <w:instrText xml:space="preserve"> PAGEREF _Toc423356069 \h </w:instrText>
        </w:r>
        <w:r w:rsidR="00445FF4">
          <w:rPr>
            <w:webHidden/>
          </w:rPr>
        </w:r>
        <w:r w:rsidR="00445FF4">
          <w:rPr>
            <w:webHidden/>
          </w:rPr>
          <w:fldChar w:fldCharType="separate"/>
        </w:r>
        <w:r w:rsidR="001D626E">
          <w:rPr>
            <w:webHidden/>
          </w:rPr>
          <w:t>15</w:t>
        </w:r>
        <w:r w:rsidR="00445FF4">
          <w:rPr>
            <w:webHidden/>
          </w:rPr>
          <w:fldChar w:fldCharType="end"/>
        </w:r>
      </w:hyperlink>
    </w:p>
    <w:p w14:paraId="72E7058F" w14:textId="4AED27BF" w:rsidR="00407E2A" w:rsidRDefault="00B5491D" w:rsidP="008659AE">
      <w:pPr>
        <w:pStyle w:val="TOC3"/>
        <w:rPr>
          <w:rFonts w:asciiTheme="minorHAnsi" w:eastAsiaTheme="minorEastAsia" w:hAnsiTheme="minorHAnsi" w:cstheme="minorBidi"/>
          <w:sz w:val="22"/>
          <w:szCs w:val="22"/>
          <w:lang w:val="nl-NL" w:eastAsia="nl-NL"/>
        </w:rPr>
      </w:pPr>
      <w:hyperlink w:anchor="_Toc423356070" w:history="1">
        <w:r w:rsidR="00407E2A" w:rsidRPr="000A79DE">
          <w:rPr>
            <w:rStyle w:val="Hyperlink"/>
            <w:lang w:val="en-GB"/>
          </w:rPr>
          <w:t>3.2.5. Snapshot</w:t>
        </w:r>
        <w:r w:rsidR="00407E2A">
          <w:rPr>
            <w:webHidden/>
          </w:rPr>
          <w:tab/>
        </w:r>
        <w:r w:rsidR="00445FF4">
          <w:rPr>
            <w:webHidden/>
          </w:rPr>
          <w:fldChar w:fldCharType="begin"/>
        </w:r>
        <w:r w:rsidR="00407E2A">
          <w:rPr>
            <w:webHidden/>
          </w:rPr>
          <w:instrText xml:space="preserve"> PAGEREF _Toc423356070 \h </w:instrText>
        </w:r>
        <w:r w:rsidR="00445FF4">
          <w:rPr>
            <w:webHidden/>
          </w:rPr>
        </w:r>
        <w:r w:rsidR="00445FF4">
          <w:rPr>
            <w:webHidden/>
          </w:rPr>
          <w:fldChar w:fldCharType="separate"/>
        </w:r>
        <w:r w:rsidR="001D626E">
          <w:rPr>
            <w:webHidden/>
          </w:rPr>
          <w:t>15</w:t>
        </w:r>
        <w:r w:rsidR="00445FF4">
          <w:rPr>
            <w:webHidden/>
          </w:rPr>
          <w:fldChar w:fldCharType="end"/>
        </w:r>
      </w:hyperlink>
    </w:p>
    <w:p w14:paraId="23CD4692" w14:textId="22046ECD" w:rsidR="00407E2A" w:rsidRDefault="00B5491D" w:rsidP="008659AE">
      <w:pPr>
        <w:pStyle w:val="TOC3"/>
        <w:rPr>
          <w:rFonts w:asciiTheme="minorHAnsi" w:eastAsiaTheme="minorEastAsia" w:hAnsiTheme="minorHAnsi" w:cstheme="minorBidi"/>
          <w:sz w:val="22"/>
          <w:szCs w:val="22"/>
          <w:lang w:val="nl-NL" w:eastAsia="nl-NL"/>
        </w:rPr>
      </w:pPr>
      <w:hyperlink w:anchor="_Toc423356071" w:history="1">
        <w:r w:rsidR="00407E2A" w:rsidRPr="000A79DE">
          <w:rPr>
            <w:rStyle w:val="Hyperlink"/>
            <w:lang w:val="en-GB"/>
          </w:rPr>
          <w:t>3.2.6. Menu</w:t>
        </w:r>
        <w:r w:rsidR="00407E2A">
          <w:rPr>
            <w:webHidden/>
          </w:rPr>
          <w:tab/>
        </w:r>
        <w:r w:rsidR="00445FF4">
          <w:rPr>
            <w:webHidden/>
          </w:rPr>
          <w:fldChar w:fldCharType="begin"/>
        </w:r>
        <w:r w:rsidR="00407E2A">
          <w:rPr>
            <w:webHidden/>
          </w:rPr>
          <w:instrText xml:space="preserve"> PAGEREF _Toc423356071 \h </w:instrText>
        </w:r>
        <w:r w:rsidR="00445FF4">
          <w:rPr>
            <w:webHidden/>
          </w:rPr>
        </w:r>
        <w:r w:rsidR="00445FF4">
          <w:rPr>
            <w:webHidden/>
          </w:rPr>
          <w:fldChar w:fldCharType="separate"/>
        </w:r>
        <w:r w:rsidR="001D626E">
          <w:rPr>
            <w:webHidden/>
          </w:rPr>
          <w:t>15</w:t>
        </w:r>
        <w:r w:rsidR="00445FF4">
          <w:rPr>
            <w:webHidden/>
          </w:rPr>
          <w:fldChar w:fldCharType="end"/>
        </w:r>
      </w:hyperlink>
    </w:p>
    <w:p w14:paraId="15192030" w14:textId="785B7B04" w:rsidR="00407E2A" w:rsidRDefault="00B5491D" w:rsidP="008659AE">
      <w:pPr>
        <w:pStyle w:val="TOC3"/>
        <w:rPr>
          <w:rFonts w:asciiTheme="minorHAnsi" w:eastAsiaTheme="minorEastAsia" w:hAnsiTheme="minorHAnsi" w:cstheme="minorBidi"/>
          <w:sz w:val="22"/>
          <w:szCs w:val="22"/>
          <w:lang w:val="nl-NL" w:eastAsia="nl-NL"/>
        </w:rPr>
      </w:pPr>
      <w:hyperlink w:anchor="_Toc423356072" w:history="1">
        <w:r w:rsidR="00407E2A" w:rsidRPr="000A79DE">
          <w:rPr>
            <w:rStyle w:val="Hyperlink"/>
            <w:lang w:val="en-GB"/>
          </w:rPr>
          <w:t>3.2.7. Reading line</w:t>
        </w:r>
        <w:r w:rsidR="00407E2A">
          <w:rPr>
            <w:webHidden/>
          </w:rPr>
          <w:tab/>
        </w:r>
        <w:r w:rsidR="00445FF4">
          <w:rPr>
            <w:webHidden/>
          </w:rPr>
          <w:fldChar w:fldCharType="begin"/>
        </w:r>
        <w:r w:rsidR="00407E2A">
          <w:rPr>
            <w:webHidden/>
          </w:rPr>
          <w:instrText xml:space="preserve"> PAGEREF _Toc423356072 \h </w:instrText>
        </w:r>
        <w:r w:rsidR="00445FF4">
          <w:rPr>
            <w:webHidden/>
          </w:rPr>
        </w:r>
        <w:r w:rsidR="00445FF4">
          <w:rPr>
            <w:webHidden/>
          </w:rPr>
          <w:fldChar w:fldCharType="separate"/>
        </w:r>
        <w:r w:rsidR="001D626E">
          <w:rPr>
            <w:webHidden/>
          </w:rPr>
          <w:t>15</w:t>
        </w:r>
        <w:r w:rsidR="00445FF4">
          <w:rPr>
            <w:webHidden/>
          </w:rPr>
          <w:fldChar w:fldCharType="end"/>
        </w:r>
      </w:hyperlink>
    </w:p>
    <w:p w14:paraId="7FF4A069" w14:textId="40BFFA2D" w:rsidR="00407E2A" w:rsidRDefault="00B5491D" w:rsidP="008659AE">
      <w:pPr>
        <w:pStyle w:val="TOC3"/>
        <w:rPr>
          <w:rFonts w:asciiTheme="minorHAnsi" w:eastAsiaTheme="minorEastAsia" w:hAnsiTheme="minorHAnsi" w:cstheme="minorBidi"/>
          <w:sz w:val="22"/>
          <w:szCs w:val="22"/>
          <w:lang w:val="nl-NL" w:eastAsia="nl-NL"/>
        </w:rPr>
      </w:pPr>
      <w:hyperlink w:anchor="_Toc423356073" w:history="1">
        <w:r w:rsidR="00407E2A" w:rsidRPr="000A79DE">
          <w:rPr>
            <w:rStyle w:val="Hyperlink"/>
            <w:lang w:val="en-GB"/>
          </w:rPr>
          <w:t>3.2.8. Positioning the reading line</w:t>
        </w:r>
        <w:r w:rsidR="00407E2A">
          <w:rPr>
            <w:webHidden/>
          </w:rPr>
          <w:tab/>
        </w:r>
        <w:r w:rsidR="00445FF4">
          <w:rPr>
            <w:webHidden/>
          </w:rPr>
          <w:fldChar w:fldCharType="begin"/>
        </w:r>
        <w:r w:rsidR="00407E2A">
          <w:rPr>
            <w:webHidden/>
          </w:rPr>
          <w:instrText xml:space="preserve"> PAGEREF _Toc423356073 \h </w:instrText>
        </w:r>
        <w:r w:rsidR="00445FF4">
          <w:rPr>
            <w:webHidden/>
          </w:rPr>
        </w:r>
        <w:r w:rsidR="00445FF4">
          <w:rPr>
            <w:webHidden/>
          </w:rPr>
          <w:fldChar w:fldCharType="separate"/>
        </w:r>
        <w:r w:rsidR="001D626E">
          <w:rPr>
            <w:webHidden/>
          </w:rPr>
          <w:t>15</w:t>
        </w:r>
        <w:r w:rsidR="00445FF4">
          <w:rPr>
            <w:webHidden/>
          </w:rPr>
          <w:fldChar w:fldCharType="end"/>
        </w:r>
      </w:hyperlink>
    </w:p>
    <w:p w14:paraId="66BAC737" w14:textId="73B0525B" w:rsidR="00407E2A" w:rsidRDefault="00B5491D" w:rsidP="008659AE">
      <w:pPr>
        <w:pStyle w:val="TOC1"/>
        <w:rPr>
          <w:rFonts w:asciiTheme="minorHAnsi" w:eastAsiaTheme="minorEastAsia" w:hAnsiTheme="minorHAnsi" w:cstheme="minorBidi"/>
          <w:sz w:val="22"/>
          <w:szCs w:val="22"/>
          <w:lang w:val="nl-NL"/>
        </w:rPr>
      </w:pPr>
      <w:hyperlink w:anchor="_Toc423356074" w:history="1">
        <w:r w:rsidR="008C00E4">
          <w:rPr>
            <w:rStyle w:val="Hyperlink"/>
            <w:lang w:val="en-US"/>
          </w:rPr>
          <w:t>4</w:t>
        </w:r>
        <w:r w:rsidR="00407E2A" w:rsidRPr="000A79DE">
          <w:rPr>
            <w:rStyle w:val="Hyperlink"/>
            <w:lang w:val="en-US"/>
          </w:rPr>
          <w:t>.</w:t>
        </w:r>
        <w:r w:rsidR="00407E2A">
          <w:rPr>
            <w:rFonts w:asciiTheme="minorHAnsi" w:eastAsiaTheme="minorEastAsia" w:hAnsiTheme="minorHAnsi" w:cstheme="minorBidi"/>
            <w:sz w:val="22"/>
            <w:szCs w:val="22"/>
            <w:lang w:val="nl-NL"/>
          </w:rPr>
          <w:tab/>
        </w:r>
        <w:r w:rsidR="00407E2A" w:rsidRPr="000A79DE">
          <w:rPr>
            <w:rStyle w:val="Hyperlink"/>
            <w:lang w:val="en-US"/>
          </w:rPr>
          <w:t>The Traveller HD Menu</w:t>
        </w:r>
        <w:r w:rsidR="00407E2A">
          <w:rPr>
            <w:webHidden/>
          </w:rPr>
          <w:tab/>
        </w:r>
        <w:r w:rsidR="00445FF4">
          <w:rPr>
            <w:webHidden/>
          </w:rPr>
          <w:fldChar w:fldCharType="begin"/>
        </w:r>
        <w:r w:rsidR="00407E2A">
          <w:rPr>
            <w:webHidden/>
          </w:rPr>
          <w:instrText xml:space="preserve"> PAGEREF _Toc423356074 \h </w:instrText>
        </w:r>
        <w:r w:rsidR="00445FF4">
          <w:rPr>
            <w:webHidden/>
          </w:rPr>
        </w:r>
        <w:r w:rsidR="00445FF4">
          <w:rPr>
            <w:webHidden/>
          </w:rPr>
          <w:fldChar w:fldCharType="separate"/>
        </w:r>
        <w:r w:rsidR="001D626E">
          <w:rPr>
            <w:webHidden/>
          </w:rPr>
          <w:t>16</w:t>
        </w:r>
        <w:r w:rsidR="00445FF4">
          <w:rPr>
            <w:webHidden/>
          </w:rPr>
          <w:fldChar w:fldCharType="end"/>
        </w:r>
      </w:hyperlink>
    </w:p>
    <w:p w14:paraId="2679788D" w14:textId="148F3C17"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075" w:history="1">
        <w:bookmarkStart w:id="6" w:name="_Toc493677218"/>
        <w:r w:rsidR="00407E2A" w:rsidRPr="000A79DE">
          <w:rPr>
            <w:rStyle w:val="Hyperlink"/>
            <w:noProof/>
            <w:lang w:val="en-US"/>
          </w:rPr>
          <w:t>4.1. Activating the menu</w:t>
        </w:r>
        <w:r w:rsidR="00407E2A">
          <w:rPr>
            <w:noProof/>
            <w:webHidden/>
          </w:rPr>
          <w:tab/>
        </w:r>
        <w:r w:rsidR="00445FF4">
          <w:rPr>
            <w:noProof/>
            <w:webHidden/>
          </w:rPr>
          <w:fldChar w:fldCharType="begin"/>
        </w:r>
        <w:r w:rsidR="00407E2A">
          <w:rPr>
            <w:noProof/>
            <w:webHidden/>
          </w:rPr>
          <w:instrText xml:space="preserve"> PAGEREF _Toc423356075 \h </w:instrText>
        </w:r>
        <w:r w:rsidR="00445FF4">
          <w:rPr>
            <w:noProof/>
            <w:webHidden/>
          </w:rPr>
        </w:r>
        <w:r w:rsidR="00445FF4">
          <w:rPr>
            <w:noProof/>
            <w:webHidden/>
          </w:rPr>
          <w:fldChar w:fldCharType="separate"/>
        </w:r>
        <w:r w:rsidR="001D626E">
          <w:rPr>
            <w:noProof/>
            <w:webHidden/>
          </w:rPr>
          <w:t>17</w:t>
        </w:r>
        <w:bookmarkEnd w:id="6"/>
        <w:r w:rsidR="00445FF4">
          <w:rPr>
            <w:noProof/>
            <w:webHidden/>
          </w:rPr>
          <w:fldChar w:fldCharType="end"/>
        </w:r>
      </w:hyperlink>
    </w:p>
    <w:p w14:paraId="1D127E75" w14:textId="013B3CA9"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076" w:history="1">
        <w:bookmarkStart w:id="7" w:name="_Toc493677219"/>
        <w:r w:rsidR="00407E2A" w:rsidRPr="000A79DE">
          <w:rPr>
            <w:rStyle w:val="Hyperlink"/>
            <w:noProof/>
            <w:lang w:val="en-US"/>
          </w:rPr>
          <w:t>4.2. Navigating the menu</w:t>
        </w:r>
        <w:r w:rsidR="00407E2A">
          <w:rPr>
            <w:noProof/>
            <w:webHidden/>
          </w:rPr>
          <w:tab/>
        </w:r>
        <w:r w:rsidR="00445FF4">
          <w:rPr>
            <w:noProof/>
            <w:webHidden/>
          </w:rPr>
          <w:fldChar w:fldCharType="begin"/>
        </w:r>
        <w:r w:rsidR="00407E2A">
          <w:rPr>
            <w:noProof/>
            <w:webHidden/>
          </w:rPr>
          <w:instrText xml:space="preserve"> PAGEREF _Toc423356076 \h </w:instrText>
        </w:r>
        <w:r w:rsidR="00445FF4">
          <w:rPr>
            <w:noProof/>
            <w:webHidden/>
          </w:rPr>
        </w:r>
        <w:r w:rsidR="00445FF4">
          <w:rPr>
            <w:noProof/>
            <w:webHidden/>
          </w:rPr>
          <w:fldChar w:fldCharType="separate"/>
        </w:r>
        <w:r w:rsidR="001D626E">
          <w:rPr>
            <w:noProof/>
            <w:webHidden/>
          </w:rPr>
          <w:t>17</w:t>
        </w:r>
        <w:bookmarkEnd w:id="7"/>
        <w:r w:rsidR="00445FF4">
          <w:rPr>
            <w:noProof/>
            <w:webHidden/>
          </w:rPr>
          <w:fldChar w:fldCharType="end"/>
        </w:r>
      </w:hyperlink>
    </w:p>
    <w:p w14:paraId="698A220C" w14:textId="155153EF"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077" w:history="1">
        <w:bookmarkStart w:id="8" w:name="_Toc493677220"/>
        <w:r w:rsidR="00407E2A" w:rsidRPr="000A79DE">
          <w:rPr>
            <w:rStyle w:val="Hyperlink"/>
            <w:noProof/>
            <w:lang w:val="en-US"/>
          </w:rPr>
          <w:t>4.3. Exiting the menu</w:t>
        </w:r>
        <w:r w:rsidR="00407E2A">
          <w:rPr>
            <w:noProof/>
            <w:webHidden/>
          </w:rPr>
          <w:tab/>
        </w:r>
        <w:r w:rsidR="00445FF4">
          <w:rPr>
            <w:noProof/>
            <w:webHidden/>
          </w:rPr>
          <w:fldChar w:fldCharType="begin"/>
        </w:r>
        <w:r w:rsidR="00407E2A">
          <w:rPr>
            <w:noProof/>
            <w:webHidden/>
          </w:rPr>
          <w:instrText xml:space="preserve"> PAGEREF _Toc423356077 \h </w:instrText>
        </w:r>
        <w:r w:rsidR="00445FF4">
          <w:rPr>
            <w:noProof/>
            <w:webHidden/>
          </w:rPr>
        </w:r>
        <w:r w:rsidR="00445FF4">
          <w:rPr>
            <w:noProof/>
            <w:webHidden/>
          </w:rPr>
          <w:fldChar w:fldCharType="separate"/>
        </w:r>
        <w:r w:rsidR="001D626E">
          <w:rPr>
            <w:noProof/>
            <w:webHidden/>
          </w:rPr>
          <w:t>17</w:t>
        </w:r>
        <w:bookmarkEnd w:id="8"/>
        <w:r w:rsidR="00445FF4">
          <w:rPr>
            <w:noProof/>
            <w:webHidden/>
          </w:rPr>
          <w:fldChar w:fldCharType="end"/>
        </w:r>
      </w:hyperlink>
    </w:p>
    <w:p w14:paraId="73491480" w14:textId="6787CB91" w:rsidR="00407E2A" w:rsidRDefault="00B5491D" w:rsidP="008659AE">
      <w:pPr>
        <w:pStyle w:val="TOC3"/>
        <w:rPr>
          <w:rFonts w:asciiTheme="minorHAnsi" w:eastAsiaTheme="minorEastAsia" w:hAnsiTheme="minorHAnsi" w:cstheme="minorBidi"/>
          <w:sz w:val="22"/>
          <w:szCs w:val="22"/>
          <w:lang w:val="nl-NL" w:eastAsia="nl-NL"/>
        </w:rPr>
      </w:pPr>
      <w:hyperlink w:anchor="_Toc423356078" w:history="1">
        <w:r w:rsidR="00407E2A" w:rsidRPr="000A79DE">
          <w:rPr>
            <w:rStyle w:val="Hyperlink"/>
            <w:lang w:val="en-US"/>
          </w:rPr>
          <w:t>Menu: Information</w:t>
        </w:r>
        <w:r w:rsidR="00407E2A">
          <w:rPr>
            <w:webHidden/>
          </w:rPr>
          <w:tab/>
        </w:r>
        <w:r w:rsidR="00445FF4">
          <w:rPr>
            <w:webHidden/>
          </w:rPr>
          <w:fldChar w:fldCharType="begin"/>
        </w:r>
        <w:r w:rsidR="00407E2A">
          <w:rPr>
            <w:webHidden/>
          </w:rPr>
          <w:instrText xml:space="preserve"> PAGEREF _Toc423356078 \h </w:instrText>
        </w:r>
        <w:r w:rsidR="00445FF4">
          <w:rPr>
            <w:webHidden/>
          </w:rPr>
        </w:r>
        <w:r w:rsidR="00445FF4">
          <w:rPr>
            <w:webHidden/>
          </w:rPr>
          <w:fldChar w:fldCharType="separate"/>
        </w:r>
        <w:r w:rsidR="001D626E">
          <w:rPr>
            <w:webHidden/>
          </w:rPr>
          <w:t>17</w:t>
        </w:r>
        <w:r w:rsidR="00445FF4">
          <w:rPr>
            <w:webHidden/>
          </w:rPr>
          <w:fldChar w:fldCharType="end"/>
        </w:r>
      </w:hyperlink>
    </w:p>
    <w:p w14:paraId="55A47327" w14:textId="1D4485A8" w:rsidR="00407E2A" w:rsidRDefault="00B5491D" w:rsidP="008659AE">
      <w:pPr>
        <w:pStyle w:val="TOC3"/>
        <w:rPr>
          <w:rFonts w:asciiTheme="minorHAnsi" w:eastAsiaTheme="minorEastAsia" w:hAnsiTheme="minorHAnsi" w:cstheme="minorBidi"/>
          <w:sz w:val="22"/>
          <w:szCs w:val="22"/>
          <w:lang w:val="nl-NL" w:eastAsia="nl-NL"/>
        </w:rPr>
      </w:pPr>
      <w:hyperlink w:anchor="_Toc423356079" w:history="1">
        <w:r w:rsidR="00407E2A" w:rsidRPr="000A79DE">
          <w:rPr>
            <w:rStyle w:val="Hyperlink"/>
            <w:lang w:val="en-US"/>
          </w:rPr>
          <w:t>Menu: Images</w:t>
        </w:r>
        <w:r w:rsidR="00407E2A">
          <w:rPr>
            <w:webHidden/>
          </w:rPr>
          <w:tab/>
        </w:r>
        <w:r w:rsidR="00445FF4">
          <w:rPr>
            <w:webHidden/>
          </w:rPr>
          <w:fldChar w:fldCharType="begin"/>
        </w:r>
        <w:r w:rsidR="00407E2A">
          <w:rPr>
            <w:webHidden/>
          </w:rPr>
          <w:instrText xml:space="preserve"> PAGEREF _Toc423356079 \h </w:instrText>
        </w:r>
        <w:r w:rsidR="00445FF4">
          <w:rPr>
            <w:webHidden/>
          </w:rPr>
        </w:r>
        <w:r w:rsidR="00445FF4">
          <w:rPr>
            <w:webHidden/>
          </w:rPr>
          <w:fldChar w:fldCharType="separate"/>
        </w:r>
        <w:r w:rsidR="001D626E">
          <w:rPr>
            <w:webHidden/>
          </w:rPr>
          <w:t>18</w:t>
        </w:r>
        <w:r w:rsidR="00445FF4">
          <w:rPr>
            <w:webHidden/>
          </w:rPr>
          <w:fldChar w:fldCharType="end"/>
        </w:r>
      </w:hyperlink>
    </w:p>
    <w:p w14:paraId="20E2745D" w14:textId="6325D9A3" w:rsidR="00407E2A" w:rsidRDefault="00B5491D" w:rsidP="008659AE">
      <w:pPr>
        <w:pStyle w:val="TOC3"/>
        <w:rPr>
          <w:rFonts w:asciiTheme="minorHAnsi" w:eastAsiaTheme="minorEastAsia" w:hAnsiTheme="minorHAnsi" w:cstheme="minorBidi"/>
          <w:sz w:val="22"/>
          <w:szCs w:val="22"/>
          <w:lang w:val="nl-NL" w:eastAsia="nl-NL"/>
        </w:rPr>
      </w:pPr>
      <w:hyperlink w:anchor="_Toc423356080" w:history="1">
        <w:r w:rsidR="00407E2A" w:rsidRPr="000A79DE">
          <w:rPr>
            <w:rStyle w:val="Hyperlink"/>
            <w:lang w:val="en-US"/>
          </w:rPr>
          <w:t>Menu: Brightness</w:t>
        </w:r>
        <w:r w:rsidR="00407E2A">
          <w:rPr>
            <w:webHidden/>
          </w:rPr>
          <w:tab/>
        </w:r>
        <w:r w:rsidR="00445FF4">
          <w:rPr>
            <w:webHidden/>
          </w:rPr>
          <w:fldChar w:fldCharType="begin"/>
        </w:r>
        <w:r w:rsidR="00407E2A">
          <w:rPr>
            <w:webHidden/>
          </w:rPr>
          <w:instrText xml:space="preserve"> PAGEREF _Toc423356080 \h </w:instrText>
        </w:r>
        <w:r w:rsidR="00445FF4">
          <w:rPr>
            <w:webHidden/>
          </w:rPr>
        </w:r>
        <w:r w:rsidR="00445FF4">
          <w:rPr>
            <w:webHidden/>
          </w:rPr>
          <w:fldChar w:fldCharType="separate"/>
        </w:r>
        <w:r w:rsidR="001D626E">
          <w:rPr>
            <w:webHidden/>
          </w:rPr>
          <w:t>19</w:t>
        </w:r>
        <w:r w:rsidR="00445FF4">
          <w:rPr>
            <w:webHidden/>
          </w:rPr>
          <w:fldChar w:fldCharType="end"/>
        </w:r>
      </w:hyperlink>
    </w:p>
    <w:p w14:paraId="2A96DB6B" w14:textId="3582638C" w:rsidR="00407E2A" w:rsidRDefault="00B5491D" w:rsidP="008659AE">
      <w:pPr>
        <w:pStyle w:val="TOC3"/>
        <w:rPr>
          <w:rFonts w:asciiTheme="minorHAnsi" w:eastAsiaTheme="minorEastAsia" w:hAnsiTheme="minorHAnsi" w:cstheme="minorBidi"/>
          <w:sz w:val="22"/>
          <w:szCs w:val="22"/>
          <w:lang w:val="nl-NL" w:eastAsia="nl-NL"/>
        </w:rPr>
      </w:pPr>
      <w:hyperlink w:anchor="_Toc423356081" w:history="1">
        <w:r w:rsidR="00407E2A" w:rsidRPr="000A79DE">
          <w:rPr>
            <w:rStyle w:val="Hyperlink"/>
            <w:lang w:val="en-US"/>
          </w:rPr>
          <w:t>Menu: Power</w:t>
        </w:r>
        <w:r w:rsidR="00407E2A">
          <w:rPr>
            <w:webHidden/>
          </w:rPr>
          <w:tab/>
        </w:r>
        <w:r w:rsidR="00445FF4">
          <w:rPr>
            <w:webHidden/>
          </w:rPr>
          <w:fldChar w:fldCharType="begin"/>
        </w:r>
        <w:r w:rsidR="00407E2A">
          <w:rPr>
            <w:webHidden/>
          </w:rPr>
          <w:instrText xml:space="preserve"> PAGEREF _Toc423356081 \h </w:instrText>
        </w:r>
        <w:r w:rsidR="00445FF4">
          <w:rPr>
            <w:webHidden/>
          </w:rPr>
        </w:r>
        <w:r w:rsidR="00445FF4">
          <w:rPr>
            <w:webHidden/>
          </w:rPr>
          <w:fldChar w:fldCharType="separate"/>
        </w:r>
        <w:r w:rsidR="001D626E">
          <w:rPr>
            <w:webHidden/>
          </w:rPr>
          <w:t>19</w:t>
        </w:r>
        <w:r w:rsidR="00445FF4">
          <w:rPr>
            <w:webHidden/>
          </w:rPr>
          <w:fldChar w:fldCharType="end"/>
        </w:r>
      </w:hyperlink>
    </w:p>
    <w:p w14:paraId="786C6438" w14:textId="1C35C82C" w:rsidR="00407E2A" w:rsidRDefault="00B5491D" w:rsidP="008659AE">
      <w:pPr>
        <w:pStyle w:val="TOC3"/>
        <w:rPr>
          <w:rFonts w:asciiTheme="minorHAnsi" w:eastAsiaTheme="minorEastAsia" w:hAnsiTheme="minorHAnsi" w:cstheme="minorBidi"/>
          <w:sz w:val="22"/>
          <w:szCs w:val="22"/>
          <w:lang w:val="nl-NL" w:eastAsia="nl-NL"/>
        </w:rPr>
      </w:pPr>
      <w:hyperlink w:anchor="_Toc423356082" w:history="1">
        <w:r w:rsidR="00407E2A" w:rsidRPr="000A79DE">
          <w:rPr>
            <w:rStyle w:val="Hyperlink"/>
            <w:lang w:val="en-US"/>
          </w:rPr>
          <w:t>Menu: Sound</w:t>
        </w:r>
        <w:r w:rsidR="00407E2A">
          <w:rPr>
            <w:webHidden/>
          </w:rPr>
          <w:tab/>
        </w:r>
        <w:r w:rsidR="00445FF4">
          <w:rPr>
            <w:webHidden/>
          </w:rPr>
          <w:fldChar w:fldCharType="begin"/>
        </w:r>
        <w:r w:rsidR="00407E2A">
          <w:rPr>
            <w:webHidden/>
          </w:rPr>
          <w:instrText xml:space="preserve"> PAGEREF _Toc423356082 \h </w:instrText>
        </w:r>
        <w:r w:rsidR="00445FF4">
          <w:rPr>
            <w:webHidden/>
          </w:rPr>
        </w:r>
        <w:r w:rsidR="00445FF4">
          <w:rPr>
            <w:webHidden/>
          </w:rPr>
          <w:fldChar w:fldCharType="separate"/>
        </w:r>
        <w:r w:rsidR="001D626E">
          <w:rPr>
            <w:webHidden/>
          </w:rPr>
          <w:t>21</w:t>
        </w:r>
        <w:r w:rsidR="00445FF4">
          <w:rPr>
            <w:webHidden/>
          </w:rPr>
          <w:fldChar w:fldCharType="end"/>
        </w:r>
      </w:hyperlink>
    </w:p>
    <w:p w14:paraId="714DBC11" w14:textId="62C2B4EA" w:rsidR="00407E2A" w:rsidRDefault="00B5491D" w:rsidP="008659AE">
      <w:pPr>
        <w:pStyle w:val="TOC3"/>
        <w:rPr>
          <w:rFonts w:asciiTheme="minorHAnsi" w:eastAsiaTheme="minorEastAsia" w:hAnsiTheme="minorHAnsi" w:cstheme="minorBidi"/>
          <w:sz w:val="22"/>
          <w:szCs w:val="22"/>
          <w:lang w:val="nl-NL" w:eastAsia="nl-NL"/>
        </w:rPr>
      </w:pPr>
      <w:hyperlink w:anchor="_Toc423356083" w:history="1">
        <w:r w:rsidR="00407E2A" w:rsidRPr="000A79DE">
          <w:rPr>
            <w:rStyle w:val="Hyperlink"/>
            <w:lang w:val="en-US"/>
          </w:rPr>
          <w:t>Menu: Light</w:t>
        </w:r>
        <w:r w:rsidR="00407E2A">
          <w:rPr>
            <w:webHidden/>
          </w:rPr>
          <w:tab/>
        </w:r>
        <w:r w:rsidR="00445FF4">
          <w:rPr>
            <w:webHidden/>
          </w:rPr>
          <w:fldChar w:fldCharType="begin"/>
        </w:r>
        <w:r w:rsidR="00407E2A">
          <w:rPr>
            <w:webHidden/>
          </w:rPr>
          <w:instrText xml:space="preserve"> PAGEREF _Toc423356083 \h </w:instrText>
        </w:r>
        <w:r w:rsidR="00445FF4">
          <w:rPr>
            <w:webHidden/>
          </w:rPr>
        </w:r>
        <w:r w:rsidR="00445FF4">
          <w:rPr>
            <w:webHidden/>
          </w:rPr>
          <w:fldChar w:fldCharType="separate"/>
        </w:r>
        <w:r w:rsidR="001D626E">
          <w:rPr>
            <w:webHidden/>
          </w:rPr>
          <w:t>21</w:t>
        </w:r>
        <w:r w:rsidR="00445FF4">
          <w:rPr>
            <w:webHidden/>
          </w:rPr>
          <w:fldChar w:fldCharType="end"/>
        </w:r>
      </w:hyperlink>
    </w:p>
    <w:p w14:paraId="4E34BE9A" w14:textId="31114A1B" w:rsidR="00407E2A" w:rsidRDefault="00B5491D" w:rsidP="008659AE">
      <w:pPr>
        <w:pStyle w:val="TOC3"/>
        <w:rPr>
          <w:rFonts w:asciiTheme="minorHAnsi" w:eastAsiaTheme="minorEastAsia" w:hAnsiTheme="minorHAnsi" w:cstheme="minorBidi"/>
          <w:sz w:val="22"/>
          <w:szCs w:val="22"/>
          <w:lang w:val="nl-NL" w:eastAsia="nl-NL"/>
        </w:rPr>
      </w:pPr>
      <w:hyperlink w:anchor="_Toc423356084" w:history="1">
        <w:r w:rsidR="00407E2A" w:rsidRPr="000A79DE">
          <w:rPr>
            <w:rStyle w:val="Hyperlink"/>
            <w:lang w:val="en-US"/>
          </w:rPr>
          <w:t>Menu: Color</w:t>
        </w:r>
        <w:r w:rsidR="00407E2A">
          <w:rPr>
            <w:webHidden/>
          </w:rPr>
          <w:tab/>
        </w:r>
        <w:r w:rsidR="00445FF4">
          <w:rPr>
            <w:webHidden/>
          </w:rPr>
          <w:fldChar w:fldCharType="begin"/>
        </w:r>
        <w:r w:rsidR="00407E2A">
          <w:rPr>
            <w:webHidden/>
          </w:rPr>
          <w:instrText xml:space="preserve"> PAGEREF _Toc423356084 \h </w:instrText>
        </w:r>
        <w:r w:rsidR="00445FF4">
          <w:rPr>
            <w:webHidden/>
          </w:rPr>
        </w:r>
        <w:r w:rsidR="00445FF4">
          <w:rPr>
            <w:webHidden/>
          </w:rPr>
          <w:fldChar w:fldCharType="separate"/>
        </w:r>
        <w:r w:rsidR="001D626E">
          <w:rPr>
            <w:webHidden/>
          </w:rPr>
          <w:t>22</w:t>
        </w:r>
        <w:r w:rsidR="00445FF4">
          <w:rPr>
            <w:webHidden/>
          </w:rPr>
          <w:fldChar w:fldCharType="end"/>
        </w:r>
      </w:hyperlink>
    </w:p>
    <w:p w14:paraId="5880FF79" w14:textId="6F1DA3C6" w:rsidR="00407E2A" w:rsidRDefault="00B5491D" w:rsidP="008659AE">
      <w:pPr>
        <w:pStyle w:val="TOC3"/>
        <w:rPr>
          <w:rFonts w:asciiTheme="minorHAnsi" w:eastAsiaTheme="minorEastAsia" w:hAnsiTheme="minorHAnsi" w:cstheme="minorBidi"/>
          <w:sz w:val="22"/>
          <w:szCs w:val="22"/>
          <w:lang w:val="nl-NL" w:eastAsia="nl-NL"/>
        </w:rPr>
      </w:pPr>
      <w:hyperlink w:anchor="_Toc423356085" w:history="1">
        <w:r w:rsidR="00407E2A" w:rsidRPr="000A79DE">
          <w:rPr>
            <w:rStyle w:val="Hyperlink"/>
            <w:lang w:val="en-US"/>
          </w:rPr>
          <w:t>Menu: Reset</w:t>
        </w:r>
        <w:r w:rsidR="00407E2A">
          <w:rPr>
            <w:webHidden/>
          </w:rPr>
          <w:tab/>
        </w:r>
        <w:r w:rsidR="00445FF4">
          <w:rPr>
            <w:webHidden/>
          </w:rPr>
          <w:fldChar w:fldCharType="begin"/>
        </w:r>
        <w:r w:rsidR="00407E2A">
          <w:rPr>
            <w:webHidden/>
          </w:rPr>
          <w:instrText xml:space="preserve"> PAGEREF _Toc423356085 \h </w:instrText>
        </w:r>
        <w:r w:rsidR="00445FF4">
          <w:rPr>
            <w:webHidden/>
          </w:rPr>
        </w:r>
        <w:r w:rsidR="00445FF4">
          <w:rPr>
            <w:webHidden/>
          </w:rPr>
          <w:fldChar w:fldCharType="separate"/>
        </w:r>
        <w:r w:rsidR="001D626E">
          <w:rPr>
            <w:webHidden/>
          </w:rPr>
          <w:t>22</w:t>
        </w:r>
        <w:r w:rsidR="00445FF4">
          <w:rPr>
            <w:webHidden/>
          </w:rPr>
          <w:fldChar w:fldCharType="end"/>
        </w:r>
      </w:hyperlink>
    </w:p>
    <w:p w14:paraId="67D5A384" w14:textId="073894D5" w:rsidR="00407E2A" w:rsidRDefault="00B5491D" w:rsidP="008659AE">
      <w:pPr>
        <w:pStyle w:val="TOC1"/>
        <w:rPr>
          <w:rFonts w:asciiTheme="minorHAnsi" w:eastAsiaTheme="minorEastAsia" w:hAnsiTheme="minorHAnsi" w:cstheme="minorBidi"/>
          <w:sz w:val="22"/>
          <w:szCs w:val="22"/>
          <w:lang w:val="nl-NL"/>
        </w:rPr>
      </w:pPr>
      <w:hyperlink w:anchor="_Toc423356086" w:history="1">
        <w:r w:rsidR="008C00E4">
          <w:rPr>
            <w:rStyle w:val="Hyperlink"/>
          </w:rPr>
          <w:t>5</w:t>
        </w:r>
        <w:r w:rsidR="00407E2A" w:rsidRPr="000A79DE">
          <w:rPr>
            <w:rStyle w:val="Hyperlink"/>
          </w:rPr>
          <w:t>.</w:t>
        </w:r>
        <w:r w:rsidR="00407E2A">
          <w:rPr>
            <w:rFonts w:asciiTheme="minorHAnsi" w:eastAsiaTheme="minorEastAsia" w:hAnsiTheme="minorHAnsi" w:cstheme="minorBidi"/>
            <w:sz w:val="22"/>
            <w:szCs w:val="22"/>
            <w:lang w:val="nl-NL"/>
          </w:rPr>
          <w:tab/>
        </w:r>
        <w:r w:rsidR="00407E2A" w:rsidRPr="000A79DE">
          <w:rPr>
            <w:rStyle w:val="Hyperlink"/>
          </w:rPr>
          <w:t>Charging the battery</w:t>
        </w:r>
        <w:r w:rsidR="00407E2A">
          <w:rPr>
            <w:webHidden/>
          </w:rPr>
          <w:tab/>
        </w:r>
        <w:r w:rsidR="00445FF4">
          <w:rPr>
            <w:webHidden/>
          </w:rPr>
          <w:fldChar w:fldCharType="begin"/>
        </w:r>
        <w:r w:rsidR="00407E2A">
          <w:rPr>
            <w:webHidden/>
          </w:rPr>
          <w:instrText xml:space="preserve"> PAGEREF _Toc423356086 \h </w:instrText>
        </w:r>
        <w:r w:rsidR="00445FF4">
          <w:rPr>
            <w:webHidden/>
          </w:rPr>
        </w:r>
        <w:r w:rsidR="00445FF4">
          <w:rPr>
            <w:webHidden/>
          </w:rPr>
          <w:fldChar w:fldCharType="separate"/>
        </w:r>
        <w:r w:rsidR="001D626E">
          <w:rPr>
            <w:webHidden/>
          </w:rPr>
          <w:t>23</w:t>
        </w:r>
        <w:r w:rsidR="00445FF4">
          <w:rPr>
            <w:webHidden/>
          </w:rPr>
          <w:fldChar w:fldCharType="end"/>
        </w:r>
      </w:hyperlink>
    </w:p>
    <w:p w14:paraId="09EEE1A3" w14:textId="7753540C"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087" w:history="1">
        <w:bookmarkStart w:id="9" w:name="_Toc493677221"/>
        <w:r w:rsidR="00407E2A" w:rsidRPr="000A79DE">
          <w:rPr>
            <w:rStyle w:val="Hyperlink"/>
            <w:noProof/>
            <w:lang w:val="en-US"/>
          </w:rPr>
          <w:t>5.1. Charging the Traveller HD</w:t>
        </w:r>
        <w:r w:rsidR="00407E2A">
          <w:rPr>
            <w:noProof/>
            <w:webHidden/>
          </w:rPr>
          <w:tab/>
        </w:r>
        <w:r w:rsidR="00445FF4">
          <w:rPr>
            <w:noProof/>
            <w:webHidden/>
          </w:rPr>
          <w:fldChar w:fldCharType="begin"/>
        </w:r>
        <w:r w:rsidR="00407E2A">
          <w:rPr>
            <w:noProof/>
            <w:webHidden/>
          </w:rPr>
          <w:instrText xml:space="preserve"> PAGEREF _Toc423356087 \h </w:instrText>
        </w:r>
        <w:r w:rsidR="00445FF4">
          <w:rPr>
            <w:noProof/>
            <w:webHidden/>
          </w:rPr>
        </w:r>
        <w:r w:rsidR="00445FF4">
          <w:rPr>
            <w:noProof/>
            <w:webHidden/>
          </w:rPr>
          <w:fldChar w:fldCharType="separate"/>
        </w:r>
        <w:r w:rsidR="001D626E">
          <w:rPr>
            <w:noProof/>
            <w:webHidden/>
          </w:rPr>
          <w:t>23</w:t>
        </w:r>
        <w:bookmarkEnd w:id="9"/>
        <w:r w:rsidR="00445FF4">
          <w:rPr>
            <w:noProof/>
            <w:webHidden/>
          </w:rPr>
          <w:fldChar w:fldCharType="end"/>
        </w:r>
      </w:hyperlink>
    </w:p>
    <w:p w14:paraId="2C52E629" w14:textId="7F8F8045"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088" w:history="1">
        <w:bookmarkStart w:id="10" w:name="_Toc493677222"/>
        <w:r w:rsidR="00407E2A" w:rsidRPr="000A79DE">
          <w:rPr>
            <w:rStyle w:val="Hyperlink"/>
            <w:noProof/>
            <w:lang w:val="en-US"/>
          </w:rPr>
          <w:t>5.2. Standby and Auto Power Off</w:t>
        </w:r>
        <w:r w:rsidR="00407E2A">
          <w:rPr>
            <w:noProof/>
            <w:webHidden/>
          </w:rPr>
          <w:tab/>
        </w:r>
        <w:r w:rsidR="00445FF4">
          <w:rPr>
            <w:noProof/>
            <w:webHidden/>
          </w:rPr>
          <w:fldChar w:fldCharType="begin"/>
        </w:r>
        <w:r w:rsidR="00407E2A">
          <w:rPr>
            <w:noProof/>
            <w:webHidden/>
          </w:rPr>
          <w:instrText xml:space="preserve"> PAGEREF _Toc423356088 \h </w:instrText>
        </w:r>
        <w:r w:rsidR="00445FF4">
          <w:rPr>
            <w:noProof/>
            <w:webHidden/>
          </w:rPr>
        </w:r>
        <w:r w:rsidR="00445FF4">
          <w:rPr>
            <w:noProof/>
            <w:webHidden/>
          </w:rPr>
          <w:fldChar w:fldCharType="separate"/>
        </w:r>
        <w:r w:rsidR="001D626E">
          <w:rPr>
            <w:noProof/>
            <w:webHidden/>
          </w:rPr>
          <w:t>23</w:t>
        </w:r>
        <w:bookmarkEnd w:id="10"/>
        <w:r w:rsidR="00445FF4">
          <w:rPr>
            <w:noProof/>
            <w:webHidden/>
          </w:rPr>
          <w:fldChar w:fldCharType="end"/>
        </w:r>
      </w:hyperlink>
    </w:p>
    <w:p w14:paraId="0354725D" w14:textId="0350DC43"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089" w:history="1">
        <w:bookmarkStart w:id="11" w:name="_Toc493677223"/>
        <w:r w:rsidR="00407E2A" w:rsidRPr="000A79DE">
          <w:rPr>
            <w:rStyle w:val="Hyperlink"/>
            <w:noProof/>
          </w:rPr>
          <w:t>5.3. Battery warning</w:t>
        </w:r>
        <w:r w:rsidR="00407E2A">
          <w:rPr>
            <w:noProof/>
            <w:webHidden/>
          </w:rPr>
          <w:tab/>
        </w:r>
        <w:r w:rsidR="00445FF4">
          <w:rPr>
            <w:noProof/>
            <w:webHidden/>
          </w:rPr>
          <w:fldChar w:fldCharType="begin"/>
        </w:r>
        <w:r w:rsidR="00407E2A">
          <w:rPr>
            <w:noProof/>
            <w:webHidden/>
          </w:rPr>
          <w:instrText xml:space="preserve"> PAGEREF _Toc423356089 \h </w:instrText>
        </w:r>
        <w:r w:rsidR="00445FF4">
          <w:rPr>
            <w:noProof/>
            <w:webHidden/>
          </w:rPr>
        </w:r>
        <w:r w:rsidR="00445FF4">
          <w:rPr>
            <w:noProof/>
            <w:webHidden/>
          </w:rPr>
          <w:fldChar w:fldCharType="separate"/>
        </w:r>
        <w:r w:rsidR="001D626E">
          <w:rPr>
            <w:noProof/>
            <w:webHidden/>
          </w:rPr>
          <w:t>23</w:t>
        </w:r>
        <w:bookmarkEnd w:id="11"/>
        <w:r w:rsidR="00445FF4">
          <w:rPr>
            <w:noProof/>
            <w:webHidden/>
          </w:rPr>
          <w:fldChar w:fldCharType="end"/>
        </w:r>
      </w:hyperlink>
    </w:p>
    <w:p w14:paraId="59B4077D" w14:textId="4379A7B2" w:rsidR="00407E2A" w:rsidRDefault="00B5491D" w:rsidP="008659AE">
      <w:pPr>
        <w:pStyle w:val="TOC1"/>
        <w:rPr>
          <w:rFonts w:asciiTheme="minorHAnsi" w:eastAsiaTheme="minorEastAsia" w:hAnsiTheme="minorHAnsi" w:cstheme="minorBidi"/>
          <w:sz w:val="22"/>
          <w:szCs w:val="22"/>
          <w:lang w:val="nl-NL"/>
        </w:rPr>
      </w:pPr>
      <w:hyperlink w:anchor="_Toc423356090" w:history="1">
        <w:r w:rsidR="00407E2A" w:rsidRPr="000A79DE">
          <w:rPr>
            <w:rStyle w:val="Hyperlink"/>
            <w:lang w:val="en-US"/>
          </w:rPr>
          <w:t>Appendix A: Safety and Regulatory Notices</w:t>
        </w:r>
        <w:r w:rsidR="00407E2A">
          <w:rPr>
            <w:webHidden/>
          </w:rPr>
          <w:tab/>
        </w:r>
        <w:r w:rsidR="00445FF4">
          <w:rPr>
            <w:webHidden/>
          </w:rPr>
          <w:fldChar w:fldCharType="begin"/>
        </w:r>
        <w:r w:rsidR="00407E2A">
          <w:rPr>
            <w:webHidden/>
          </w:rPr>
          <w:instrText xml:space="preserve"> PAGEREF _Toc423356090 \h </w:instrText>
        </w:r>
        <w:r w:rsidR="00445FF4">
          <w:rPr>
            <w:webHidden/>
          </w:rPr>
        </w:r>
        <w:r w:rsidR="00445FF4">
          <w:rPr>
            <w:webHidden/>
          </w:rPr>
          <w:fldChar w:fldCharType="separate"/>
        </w:r>
        <w:r w:rsidR="001D626E">
          <w:rPr>
            <w:webHidden/>
          </w:rPr>
          <w:t>24</w:t>
        </w:r>
        <w:r w:rsidR="00445FF4">
          <w:rPr>
            <w:webHidden/>
          </w:rPr>
          <w:fldChar w:fldCharType="end"/>
        </w:r>
      </w:hyperlink>
    </w:p>
    <w:p w14:paraId="6A903EF8" w14:textId="393D7E66" w:rsidR="00407E2A" w:rsidRDefault="00B5491D" w:rsidP="008659AE">
      <w:pPr>
        <w:pStyle w:val="TOC1"/>
        <w:rPr>
          <w:rFonts w:asciiTheme="minorHAnsi" w:eastAsiaTheme="minorEastAsia" w:hAnsiTheme="minorHAnsi" w:cstheme="minorBidi"/>
          <w:sz w:val="22"/>
          <w:szCs w:val="22"/>
          <w:lang w:val="nl-NL"/>
        </w:rPr>
      </w:pPr>
      <w:hyperlink w:anchor="_Toc423356091" w:history="1">
        <w:r w:rsidR="00407E2A" w:rsidRPr="000A79DE">
          <w:rPr>
            <w:rStyle w:val="Hyperlink"/>
          </w:rPr>
          <w:t>Appendix B: Specifications</w:t>
        </w:r>
        <w:r w:rsidR="00407E2A">
          <w:rPr>
            <w:webHidden/>
          </w:rPr>
          <w:tab/>
        </w:r>
        <w:r w:rsidR="00445FF4">
          <w:rPr>
            <w:webHidden/>
          </w:rPr>
          <w:fldChar w:fldCharType="begin"/>
        </w:r>
        <w:r w:rsidR="00407E2A">
          <w:rPr>
            <w:webHidden/>
          </w:rPr>
          <w:instrText xml:space="preserve"> PAGEREF _Toc423356091 \h </w:instrText>
        </w:r>
        <w:r w:rsidR="00445FF4">
          <w:rPr>
            <w:webHidden/>
          </w:rPr>
        </w:r>
        <w:r w:rsidR="00445FF4">
          <w:rPr>
            <w:webHidden/>
          </w:rPr>
          <w:fldChar w:fldCharType="separate"/>
        </w:r>
        <w:r w:rsidR="001D626E">
          <w:rPr>
            <w:webHidden/>
          </w:rPr>
          <w:t>27</w:t>
        </w:r>
        <w:r w:rsidR="00445FF4">
          <w:rPr>
            <w:webHidden/>
          </w:rPr>
          <w:fldChar w:fldCharType="end"/>
        </w:r>
      </w:hyperlink>
    </w:p>
    <w:p w14:paraId="3ACCAAE7" w14:textId="77777777" w:rsidR="00407E2A" w:rsidRDefault="00B5491D" w:rsidP="008659AE">
      <w:pPr>
        <w:pStyle w:val="TOC1"/>
        <w:rPr>
          <w:rFonts w:asciiTheme="minorHAnsi" w:eastAsiaTheme="minorEastAsia" w:hAnsiTheme="minorHAnsi" w:cstheme="minorBidi"/>
          <w:sz w:val="22"/>
          <w:szCs w:val="22"/>
          <w:lang w:val="nl-NL"/>
        </w:rPr>
      </w:pPr>
      <w:hyperlink w:anchor="_Toc423356267" w:history="1">
        <w:r w:rsidR="00407E2A" w:rsidRPr="000A79DE">
          <w:rPr>
            <w:rStyle w:val="Hyperlink"/>
          </w:rPr>
          <w:t>Optelec offices worldwide</w:t>
        </w:r>
        <w:r w:rsidR="00407E2A">
          <w:rPr>
            <w:webHidden/>
          </w:rPr>
          <w:tab/>
        </w:r>
        <w:r w:rsidR="009802B0">
          <w:rPr>
            <w:webHidden/>
          </w:rPr>
          <w:t>1</w:t>
        </w:r>
      </w:hyperlink>
      <w:r w:rsidR="009802B0">
        <w:t>49</w:t>
      </w:r>
    </w:p>
    <w:p w14:paraId="58C52E97" w14:textId="77777777" w:rsidR="00407E2A" w:rsidRDefault="00407E2A" w:rsidP="008659AE">
      <w:pPr>
        <w:pStyle w:val="TOC1"/>
        <w:rPr>
          <w:rStyle w:val="Hyperlink"/>
        </w:rPr>
      </w:pPr>
    </w:p>
    <w:p w14:paraId="1F994C6C" w14:textId="77777777" w:rsidR="00407E2A" w:rsidRPr="009C34CD" w:rsidRDefault="00407E2A" w:rsidP="00407E2A">
      <w:pPr>
        <w:jc w:val="center"/>
        <w:rPr>
          <w:b/>
          <w:noProof/>
          <w:sz w:val="36"/>
          <w:szCs w:val="36"/>
          <w:lang w:val="en-GB"/>
        </w:rPr>
      </w:pPr>
      <w:r w:rsidRPr="009C34CD">
        <w:rPr>
          <w:b/>
          <w:noProof/>
          <w:sz w:val="36"/>
          <w:szCs w:val="36"/>
          <w:lang w:val="en-GB"/>
        </w:rPr>
        <w:t>Inhoudsopgave</w:t>
      </w:r>
    </w:p>
    <w:p w14:paraId="57157E7C" w14:textId="5DCB284D" w:rsidR="00407E2A" w:rsidRPr="00407E2A" w:rsidRDefault="00B5491D" w:rsidP="008659AE">
      <w:pPr>
        <w:pStyle w:val="TOC1"/>
        <w:rPr>
          <w:rFonts w:asciiTheme="minorHAnsi" w:eastAsiaTheme="minorEastAsia" w:hAnsiTheme="minorHAnsi" w:cstheme="minorBidi"/>
          <w:bCs/>
          <w:iCs/>
          <w:sz w:val="22"/>
          <w:szCs w:val="22"/>
          <w:lang w:val="nl-NL"/>
        </w:rPr>
      </w:pPr>
      <w:hyperlink w:anchor="_Toc423356092" w:history="1">
        <w:r w:rsidR="00407E2A" w:rsidRPr="000A79DE">
          <w:rPr>
            <w:rStyle w:val="Hyperlink"/>
          </w:rPr>
          <w:t>1.</w:t>
        </w:r>
        <w:r w:rsidR="00407E2A">
          <w:rPr>
            <w:rFonts w:asciiTheme="minorHAnsi" w:eastAsiaTheme="minorEastAsia" w:hAnsiTheme="minorHAnsi" w:cstheme="minorBidi"/>
            <w:sz w:val="22"/>
            <w:szCs w:val="22"/>
            <w:lang w:val="nl-NL"/>
          </w:rPr>
          <w:tab/>
        </w:r>
        <w:r w:rsidR="00407E2A" w:rsidRPr="000A79DE">
          <w:rPr>
            <w:rStyle w:val="Hyperlink"/>
          </w:rPr>
          <w:t>Introductie</w:t>
        </w:r>
        <w:r w:rsidR="00407E2A">
          <w:rPr>
            <w:webHidden/>
          </w:rPr>
          <w:tab/>
        </w:r>
        <w:r w:rsidR="00445FF4">
          <w:rPr>
            <w:webHidden/>
          </w:rPr>
          <w:fldChar w:fldCharType="begin"/>
        </w:r>
        <w:r w:rsidR="00407E2A">
          <w:rPr>
            <w:webHidden/>
          </w:rPr>
          <w:instrText xml:space="preserve"> PAGEREF _Toc423356092 \h </w:instrText>
        </w:r>
        <w:r w:rsidR="00445FF4">
          <w:rPr>
            <w:webHidden/>
          </w:rPr>
        </w:r>
        <w:r w:rsidR="00445FF4">
          <w:rPr>
            <w:webHidden/>
          </w:rPr>
          <w:fldChar w:fldCharType="separate"/>
        </w:r>
        <w:r w:rsidR="001D626E">
          <w:rPr>
            <w:webHidden/>
          </w:rPr>
          <w:t>29</w:t>
        </w:r>
        <w:r w:rsidR="00445FF4">
          <w:rPr>
            <w:webHidden/>
          </w:rPr>
          <w:fldChar w:fldCharType="end"/>
        </w:r>
      </w:hyperlink>
      <w:r w:rsidR="00407E2A">
        <w:rPr>
          <w:rStyle w:val="Hyperlink"/>
        </w:rPr>
        <w:br/>
      </w:r>
      <w:hyperlink w:anchor="_Toc423356093" w:history="1">
        <w:r w:rsidR="00407E2A" w:rsidRPr="00407E2A">
          <w:rPr>
            <w:rStyle w:val="Hyperlink"/>
            <w:b w:val="0"/>
          </w:rPr>
          <w:t>1.1.Over deze handleiding</w:t>
        </w:r>
        <w:r w:rsidR="00407E2A" w:rsidRPr="00407E2A">
          <w:rPr>
            <w:webHidden/>
          </w:rPr>
          <w:tab/>
        </w:r>
        <w:r w:rsidR="00445FF4" w:rsidRPr="00407E2A">
          <w:rPr>
            <w:webHidden/>
          </w:rPr>
          <w:fldChar w:fldCharType="begin"/>
        </w:r>
        <w:r w:rsidR="00407E2A" w:rsidRPr="00407E2A">
          <w:rPr>
            <w:webHidden/>
          </w:rPr>
          <w:instrText xml:space="preserve"> PAGEREF _Toc423356093 \h </w:instrText>
        </w:r>
        <w:r w:rsidR="00445FF4" w:rsidRPr="00407E2A">
          <w:rPr>
            <w:webHidden/>
          </w:rPr>
        </w:r>
        <w:r w:rsidR="00445FF4" w:rsidRPr="00407E2A">
          <w:rPr>
            <w:webHidden/>
          </w:rPr>
          <w:fldChar w:fldCharType="separate"/>
        </w:r>
        <w:r w:rsidR="001D626E">
          <w:rPr>
            <w:webHidden/>
          </w:rPr>
          <w:t>29</w:t>
        </w:r>
        <w:r w:rsidR="00445FF4" w:rsidRPr="00407E2A">
          <w:rPr>
            <w:webHidden/>
          </w:rPr>
          <w:fldChar w:fldCharType="end"/>
        </w:r>
      </w:hyperlink>
      <w:r w:rsidR="00407E2A" w:rsidRPr="00407E2A">
        <w:rPr>
          <w:rStyle w:val="Hyperlink"/>
          <w:b w:val="0"/>
        </w:rPr>
        <w:br/>
      </w:r>
      <w:hyperlink w:anchor="_Toc423356094" w:history="1">
        <w:r w:rsidR="00407E2A" w:rsidRPr="00407E2A">
          <w:rPr>
            <w:rStyle w:val="Hyperlink"/>
            <w:b w:val="0"/>
          </w:rPr>
          <w:t>1.2.Wat zit er in de doos?</w:t>
        </w:r>
        <w:r w:rsidR="00407E2A" w:rsidRPr="00407E2A">
          <w:rPr>
            <w:webHidden/>
          </w:rPr>
          <w:tab/>
        </w:r>
        <w:r w:rsidR="00445FF4" w:rsidRPr="00407E2A">
          <w:rPr>
            <w:webHidden/>
          </w:rPr>
          <w:fldChar w:fldCharType="begin"/>
        </w:r>
        <w:r w:rsidR="00407E2A" w:rsidRPr="00407E2A">
          <w:rPr>
            <w:webHidden/>
          </w:rPr>
          <w:instrText xml:space="preserve"> PAGEREF _Toc423356094 \h </w:instrText>
        </w:r>
        <w:r w:rsidR="00445FF4" w:rsidRPr="00407E2A">
          <w:rPr>
            <w:webHidden/>
          </w:rPr>
        </w:r>
        <w:r w:rsidR="00445FF4" w:rsidRPr="00407E2A">
          <w:rPr>
            <w:webHidden/>
          </w:rPr>
          <w:fldChar w:fldCharType="separate"/>
        </w:r>
        <w:r w:rsidR="001D626E">
          <w:rPr>
            <w:webHidden/>
          </w:rPr>
          <w:t>30</w:t>
        </w:r>
        <w:r w:rsidR="00445FF4" w:rsidRPr="00407E2A">
          <w:rPr>
            <w:webHidden/>
          </w:rPr>
          <w:fldChar w:fldCharType="end"/>
        </w:r>
      </w:hyperlink>
      <w:r w:rsidR="00407E2A" w:rsidRPr="00407E2A">
        <w:rPr>
          <w:rStyle w:val="Hyperlink"/>
          <w:b w:val="0"/>
        </w:rPr>
        <w:br/>
      </w:r>
      <w:hyperlink w:anchor="_Toc423356095" w:history="1">
        <w:r w:rsidR="00407E2A" w:rsidRPr="00407E2A">
          <w:rPr>
            <w:rStyle w:val="Hyperlink"/>
            <w:b w:val="0"/>
          </w:rPr>
          <w:t>1.3.Uw Traveller HD leren kennen</w:t>
        </w:r>
        <w:r w:rsidR="00407E2A" w:rsidRPr="00407E2A">
          <w:rPr>
            <w:webHidden/>
          </w:rPr>
          <w:tab/>
        </w:r>
        <w:r w:rsidR="00445FF4" w:rsidRPr="00407E2A">
          <w:rPr>
            <w:webHidden/>
          </w:rPr>
          <w:fldChar w:fldCharType="begin"/>
        </w:r>
        <w:r w:rsidR="00407E2A" w:rsidRPr="00407E2A">
          <w:rPr>
            <w:webHidden/>
          </w:rPr>
          <w:instrText xml:space="preserve"> PAGEREF _Toc423356095 \h </w:instrText>
        </w:r>
        <w:r w:rsidR="00445FF4" w:rsidRPr="00407E2A">
          <w:rPr>
            <w:webHidden/>
          </w:rPr>
        </w:r>
        <w:r w:rsidR="00445FF4" w:rsidRPr="00407E2A">
          <w:rPr>
            <w:webHidden/>
          </w:rPr>
          <w:fldChar w:fldCharType="separate"/>
        </w:r>
        <w:r w:rsidR="001D626E">
          <w:rPr>
            <w:webHidden/>
          </w:rPr>
          <w:t>30</w:t>
        </w:r>
        <w:r w:rsidR="00445FF4" w:rsidRPr="00407E2A">
          <w:rPr>
            <w:webHidden/>
          </w:rPr>
          <w:fldChar w:fldCharType="end"/>
        </w:r>
      </w:hyperlink>
    </w:p>
    <w:p w14:paraId="6EA23E2D" w14:textId="0B9ED269" w:rsidR="00407E2A" w:rsidRDefault="00B5491D" w:rsidP="008659AE">
      <w:pPr>
        <w:pStyle w:val="TOC1"/>
        <w:rPr>
          <w:rFonts w:asciiTheme="minorHAnsi" w:eastAsiaTheme="minorEastAsia" w:hAnsiTheme="minorHAnsi" w:cstheme="minorBidi"/>
          <w:sz w:val="22"/>
          <w:szCs w:val="22"/>
          <w:lang w:val="nl-NL"/>
        </w:rPr>
      </w:pPr>
      <w:hyperlink w:anchor="_Toc423356096" w:history="1">
        <w:r w:rsidR="00407E2A" w:rsidRPr="000A79DE">
          <w:rPr>
            <w:rStyle w:val="Hyperlink"/>
          </w:rPr>
          <w:t>2.</w:t>
        </w:r>
        <w:r w:rsidR="00407E2A">
          <w:rPr>
            <w:rFonts w:asciiTheme="minorHAnsi" w:eastAsiaTheme="minorEastAsia" w:hAnsiTheme="minorHAnsi" w:cstheme="minorBidi"/>
            <w:sz w:val="22"/>
            <w:szCs w:val="22"/>
            <w:lang w:val="nl-NL"/>
          </w:rPr>
          <w:tab/>
        </w:r>
        <w:r w:rsidR="00407E2A" w:rsidRPr="000A79DE">
          <w:rPr>
            <w:rStyle w:val="Hyperlink"/>
          </w:rPr>
          <w:t>Aan de slag</w:t>
        </w:r>
        <w:r w:rsidR="00407E2A">
          <w:rPr>
            <w:webHidden/>
          </w:rPr>
          <w:tab/>
        </w:r>
        <w:r w:rsidR="00445FF4">
          <w:rPr>
            <w:webHidden/>
          </w:rPr>
          <w:fldChar w:fldCharType="begin"/>
        </w:r>
        <w:r w:rsidR="00407E2A">
          <w:rPr>
            <w:webHidden/>
          </w:rPr>
          <w:instrText xml:space="preserve"> PAGEREF _Toc423356096 \h </w:instrText>
        </w:r>
        <w:r w:rsidR="00445FF4">
          <w:rPr>
            <w:webHidden/>
          </w:rPr>
        </w:r>
        <w:r w:rsidR="00445FF4">
          <w:rPr>
            <w:webHidden/>
          </w:rPr>
          <w:fldChar w:fldCharType="separate"/>
        </w:r>
        <w:r w:rsidR="001D626E">
          <w:rPr>
            <w:webHidden/>
          </w:rPr>
          <w:t>31</w:t>
        </w:r>
        <w:r w:rsidR="00445FF4">
          <w:rPr>
            <w:webHidden/>
          </w:rPr>
          <w:fldChar w:fldCharType="end"/>
        </w:r>
      </w:hyperlink>
    </w:p>
    <w:p w14:paraId="61382A19" w14:textId="3AAD2613"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097" w:history="1">
        <w:bookmarkStart w:id="12" w:name="_Toc493677224"/>
        <w:r w:rsidR="00407E2A" w:rsidRPr="000A79DE">
          <w:rPr>
            <w:rStyle w:val="Hyperlink"/>
            <w:noProof/>
          </w:rPr>
          <w:t>2.1. De Traveller HD gebruiken</w:t>
        </w:r>
        <w:r w:rsidR="00407E2A">
          <w:rPr>
            <w:noProof/>
            <w:webHidden/>
          </w:rPr>
          <w:tab/>
        </w:r>
        <w:r w:rsidR="00445FF4">
          <w:rPr>
            <w:noProof/>
            <w:webHidden/>
          </w:rPr>
          <w:fldChar w:fldCharType="begin"/>
        </w:r>
        <w:r w:rsidR="00407E2A">
          <w:rPr>
            <w:noProof/>
            <w:webHidden/>
          </w:rPr>
          <w:instrText xml:space="preserve"> PAGEREF _Toc423356097 \h </w:instrText>
        </w:r>
        <w:r w:rsidR="00445FF4">
          <w:rPr>
            <w:noProof/>
            <w:webHidden/>
          </w:rPr>
        </w:r>
        <w:r w:rsidR="00445FF4">
          <w:rPr>
            <w:noProof/>
            <w:webHidden/>
          </w:rPr>
          <w:fldChar w:fldCharType="separate"/>
        </w:r>
        <w:r w:rsidR="001D626E">
          <w:rPr>
            <w:noProof/>
            <w:webHidden/>
          </w:rPr>
          <w:t>31</w:t>
        </w:r>
        <w:bookmarkEnd w:id="12"/>
        <w:r w:rsidR="00445FF4">
          <w:rPr>
            <w:noProof/>
            <w:webHidden/>
          </w:rPr>
          <w:fldChar w:fldCharType="end"/>
        </w:r>
      </w:hyperlink>
    </w:p>
    <w:p w14:paraId="42B3F4B2" w14:textId="034FE176" w:rsidR="00407E2A" w:rsidRDefault="00B5491D" w:rsidP="008659AE">
      <w:pPr>
        <w:pStyle w:val="TOC1"/>
        <w:rPr>
          <w:rFonts w:asciiTheme="minorHAnsi" w:eastAsiaTheme="minorEastAsia" w:hAnsiTheme="minorHAnsi" w:cstheme="minorBidi"/>
          <w:sz w:val="22"/>
          <w:szCs w:val="22"/>
          <w:lang w:val="nl-NL"/>
        </w:rPr>
      </w:pPr>
      <w:hyperlink w:anchor="_Toc423356098" w:history="1">
        <w:r w:rsidR="00407E2A" w:rsidRPr="000A79DE">
          <w:rPr>
            <w:rStyle w:val="Hyperlink"/>
            <w:lang w:val="en-US"/>
          </w:rPr>
          <w:t>3.</w:t>
        </w:r>
        <w:r w:rsidR="00407E2A">
          <w:rPr>
            <w:rFonts w:asciiTheme="minorHAnsi" w:eastAsiaTheme="minorEastAsia" w:hAnsiTheme="minorHAnsi" w:cstheme="minorBidi"/>
            <w:sz w:val="22"/>
            <w:szCs w:val="22"/>
            <w:lang w:val="nl-NL"/>
          </w:rPr>
          <w:tab/>
        </w:r>
        <w:r w:rsidR="00407E2A" w:rsidRPr="000A79DE">
          <w:rPr>
            <w:rStyle w:val="Hyperlink"/>
            <w:lang w:val="en-US"/>
          </w:rPr>
          <w:t>Gebruik</w:t>
        </w:r>
        <w:r w:rsidR="00407E2A">
          <w:rPr>
            <w:webHidden/>
          </w:rPr>
          <w:tab/>
        </w:r>
        <w:r w:rsidR="00445FF4">
          <w:rPr>
            <w:webHidden/>
          </w:rPr>
          <w:fldChar w:fldCharType="begin"/>
        </w:r>
        <w:r w:rsidR="00407E2A">
          <w:rPr>
            <w:webHidden/>
          </w:rPr>
          <w:instrText xml:space="preserve"> PAGEREF _Toc423356098 \h </w:instrText>
        </w:r>
        <w:r w:rsidR="00445FF4">
          <w:rPr>
            <w:webHidden/>
          </w:rPr>
        </w:r>
        <w:r w:rsidR="00445FF4">
          <w:rPr>
            <w:webHidden/>
          </w:rPr>
          <w:fldChar w:fldCharType="separate"/>
        </w:r>
        <w:r w:rsidR="001D626E">
          <w:rPr>
            <w:webHidden/>
          </w:rPr>
          <w:t>32</w:t>
        </w:r>
        <w:r w:rsidR="00445FF4">
          <w:rPr>
            <w:webHidden/>
          </w:rPr>
          <w:fldChar w:fldCharType="end"/>
        </w:r>
      </w:hyperlink>
    </w:p>
    <w:p w14:paraId="0CBF34EC" w14:textId="68E90BA0"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099" w:history="1">
        <w:bookmarkStart w:id="13" w:name="_Toc493677225"/>
        <w:r w:rsidR="00407E2A" w:rsidRPr="000A79DE">
          <w:rPr>
            <w:rStyle w:val="Hyperlink"/>
            <w:noProof/>
          </w:rPr>
          <w:t>3.1.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Schuif en Lees</w:t>
        </w:r>
        <w:r w:rsidR="00407E2A">
          <w:rPr>
            <w:noProof/>
            <w:webHidden/>
          </w:rPr>
          <w:tab/>
        </w:r>
        <w:r w:rsidR="00445FF4">
          <w:rPr>
            <w:noProof/>
            <w:webHidden/>
          </w:rPr>
          <w:fldChar w:fldCharType="begin"/>
        </w:r>
        <w:r w:rsidR="00407E2A">
          <w:rPr>
            <w:noProof/>
            <w:webHidden/>
          </w:rPr>
          <w:instrText xml:space="preserve"> PAGEREF _Toc423356099 \h </w:instrText>
        </w:r>
        <w:r w:rsidR="00445FF4">
          <w:rPr>
            <w:noProof/>
            <w:webHidden/>
          </w:rPr>
        </w:r>
        <w:r w:rsidR="00445FF4">
          <w:rPr>
            <w:noProof/>
            <w:webHidden/>
          </w:rPr>
          <w:fldChar w:fldCharType="separate"/>
        </w:r>
        <w:r w:rsidR="001D626E">
          <w:rPr>
            <w:noProof/>
            <w:webHidden/>
          </w:rPr>
          <w:t>32</w:t>
        </w:r>
        <w:bookmarkEnd w:id="13"/>
        <w:r w:rsidR="00445FF4">
          <w:rPr>
            <w:noProof/>
            <w:webHidden/>
          </w:rPr>
          <w:fldChar w:fldCharType="end"/>
        </w:r>
      </w:hyperlink>
    </w:p>
    <w:p w14:paraId="1E5DF690" w14:textId="123925AB"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00" w:history="1">
        <w:bookmarkStart w:id="14" w:name="_Toc493677226"/>
        <w:r w:rsidR="00407E2A" w:rsidRPr="000A79DE">
          <w:rPr>
            <w:rStyle w:val="Hyperlink"/>
            <w:noProof/>
          </w:rPr>
          <w:t>3.2 Toetsen</w:t>
        </w:r>
        <w:r w:rsidR="00407E2A">
          <w:rPr>
            <w:noProof/>
            <w:webHidden/>
          </w:rPr>
          <w:tab/>
        </w:r>
        <w:r w:rsidR="00445FF4">
          <w:rPr>
            <w:noProof/>
            <w:webHidden/>
          </w:rPr>
          <w:fldChar w:fldCharType="begin"/>
        </w:r>
        <w:r w:rsidR="00407E2A">
          <w:rPr>
            <w:noProof/>
            <w:webHidden/>
          </w:rPr>
          <w:instrText xml:space="preserve"> PAGEREF _Toc423356100 \h </w:instrText>
        </w:r>
        <w:r w:rsidR="00445FF4">
          <w:rPr>
            <w:noProof/>
            <w:webHidden/>
          </w:rPr>
        </w:r>
        <w:r w:rsidR="00445FF4">
          <w:rPr>
            <w:noProof/>
            <w:webHidden/>
          </w:rPr>
          <w:fldChar w:fldCharType="separate"/>
        </w:r>
        <w:r w:rsidR="001D626E">
          <w:rPr>
            <w:noProof/>
            <w:webHidden/>
          </w:rPr>
          <w:t>32</w:t>
        </w:r>
        <w:bookmarkEnd w:id="14"/>
        <w:r w:rsidR="00445FF4">
          <w:rPr>
            <w:noProof/>
            <w:webHidden/>
          </w:rPr>
          <w:fldChar w:fldCharType="end"/>
        </w:r>
      </w:hyperlink>
    </w:p>
    <w:p w14:paraId="15C8A7F7" w14:textId="4614AAC6" w:rsidR="00407E2A" w:rsidRDefault="00B5491D" w:rsidP="008659AE">
      <w:pPr>
        <w:pStyle w:val="TOC3"/>
        <w:rPr>
          <w:rFonts w:asciiTheme="minorHAnsi" w:eastAsiaTheme="minorEastAsia" w:hAnsiTheme="minorHAnsi" w:cstheme="minorBidi"/>
          <w:sz w:val="22"/>
          <w:szCs w:val="22"/>
          <w:lang w:val="nl-NL" w:eastAsia="nl-NL"/>
        </w:rPr>
      </w:pPr>
      <w:hyperlink w:anchor="_Toc423356101" w:history="1">
        <w:r w:rsidR="00407E2A" w:rsidRPr="000A79DE">
          <w:rPr>
            <w:rStyle w:val="Hyperlink"/>
          </w:rPr>
          <w:t>3.2.1. Aan / uit</w:t>
        </w:r>
        <w:r w:rsidR="00407E2A">
          <w:rPr>
            <w:webHidden/>
          </w:rPr>
          <w:tab/>
        </w:r>
        <w:r w:rsidR="00445FF4">
          <w:rPr>
            <w:webHidden/>
          </w:rPr>
          <w:fldChar w:fldCharType="begin"/>
        </w:r>
        <w:r w:rsidR="00407E2A">
          <w:rPr>
            <w:webHidden/>
          </w:rPr>
          <w:instrText xml:space="preserve"> PAGEREF _Toc423356101 \h </w:instrText>
        </w:r>
        <w:r w:rsidR="00445FF4">
          <w:rPr>
            <w:webHidden/>
          </w:rPr>
        </w:r>
        <w:r w:rsidR="00445FF4">
          <w:rPr>
            <w:webHidden/>
          </w:rPr>
          <w:fldChar w:fldCharType="separate"/>
        </w:r>
        <w:r w:rsidR="001D626E">
          <w:rPr>
            <w:webHidden/>
          </w:rPr>
          <w:t>32</w:t>
        </w:r>
        <w:r w:rsidR="00445FF4">
          <w:rPr>
            <w:webHidden/>
          </w:rPr>
          <w:fldChar w:fldCharType="end"/>
        </w:r>
      </w:hyperlink>
    </w:p>
    <w:p w14:paraId="4DE0644E" w14:textId="692FAA0D" w:rsidR="00407E2A" w:rsidRDefault="00B5491D" w:rsidP="008659AE">
      <w:pPr>
        <w:pStyle w:val="TOC3"/>
        <w:rPr>
          <w:rFonts w:asciiTheme="minorHAnsi" w:eastAsiaTheme="minorEastAsia" w:hAnsiTheme="minorHAnsi" w:cstheme="minorBidi"/>
          <w:sz w:val="22"/>
          <w:szCs w:val="22"/>
          <w:lang w:val="nl-NL" w:eastAsia="nl-NL"/>
        </w:rPr>
      </w:pPr>
      <w:hyperlink w:anchor="_Toc423356102" w:history="1">
        <w:r w:rsidR="00407E2A" w:rsidRPr="000A79DE">
          <w:rPr>
            <w:rStyle w:val="Hyperlink"/>
          </w:rPr>
          <w:t>3.2.2. Instellen van de vergroting</w:t>
        </w:r>
        <w:r w:rsidR="00407E2A">
          <w:rPr>
            <w:webHidden/>
          </w:rPr>
          <w:tab/>
        </w:r>
        <w:r w:rsidR="00445FF4">
          <w:rPr>
            <w:webHidden/>
          </w:rPr>
          <w:fldChar w:fldCharType="begin"/>
        </w:r>
        <w:r w:rsidR="00407E2A">
          <w:rPr>
            <w:webHidden/>
          </w:rPr>
          <w:instrText xml:space="preserve"> PAGEREF _Toc423356102 \h </w:instrText>
        </w:r>
        <w:r w:rsidR="00445FF4">
          <w:rPr>
            <w:webHidden/>
          </w:rPr>
        </w:r>
        <w:r w:rsidR="00445FF4">
          <w:rPr>
            <w:webHidden/>
          </w:rPr>
          <w:fldChar w:fldCharType="separate"/>
        </w:r>
        <w:r w:rsidR="001D626E">
          <w:rPr>
            <w:webHidden/>
          </w:rPr>
          <w:t>32</w:t>
        </w:r>
        <w:r w:rsidR="00445FF4">
          <w:rPr>
            <w:webHidden/>
          </w:rPr>
          <w:fldChar w:fldCharType="end"/>
        </w:r>
      </w:hyperlink>
    </w:p>
    <w:p w14:paraId="3474D94E" w14:textId="43E6205D" w:rsidR="00407E2A" w:rsidRDefault="00B5491D" w:rsidP="008659AE">
      <w:pPr>
        <w:pStyle w:val="TOC3"/>
        <w:rPr>
          <w:rFonts w:asciiTheme="minorHAnsi" w:eastAsiaTheme="minorEastAsia" w:hAnsiTheme="minorHAnsi" w:cstheme="minorBidi"/>
          <w:sz w:val="22"/>
          <w:szCs w:val="22"/>
          <w:lang w:val="nl-NL" w:eastAsia="nl-NL"/>
        </w:rPr>
      </w:pPr>
      <w:hyperlink w:anchor="_Toc423356103" w:history="1">
        <w:r w:rsidR="00407E2A" w:rsidRPr="000A79DE">
          <w:rPr>
            <w:rStyle w:val="Hyperlink"/>
          </w:rPr>
          <w:t>3.2.3. Kiezen weergave modes</w:t>
        </w:r>
        <w:r w:rsidR="00407E2A">
          <w:rPr>
            <w:webHidden/>
          </w:rPr>
          <w:tab/>
        </w:r>
        <w:r w:rsidR="00445FF4">
          <w:rPr>
            <w:webHidden/>
          </w:rPr>
          <w:fldChar w:fldCharType="begin"/>
        </w:r>
        <w:r w:rsidR="00407E2A">
          <w:rPr>
            <w:webHidden/>
          </w:rPr>
          <w:instrText xml:space="preserve"> PAGEREF _Toc423356103 \h </w:instrText>
        </w:r>
        <w:r w:rsidR="00445FF4">
          <w:rPr>
            <w:webHidden/>
          </w:rPr>
        </w:r>
        <w:r w:rsidR="00445FF4">
          <w:rPr>
            <w:webHidden/>
          </w:rPr>
          <w:fldChar w:fldCharType="separate"/>
        </w:r>
        <w:r w:rsidR="001D626E">
          <w:rPr>
            <w:webHidden/>
          </w:rPr>
          <w:t>32</w:t>
        </w:r>
        <w:r w:rsidR="00445FF4">
          <w:rPr>
            <w:webHidden/>
          </w:rPr>
          <w:fldChar w:fldCharType="end"/>
        </w:r>
      </w:hyperlink>
    </w:p>
    <w:p w14:paraId="01C15E6E" w14:textId="05B3F1E4" w:rsidR="00407E2A" w:rsidRDefault="00B5491D" w:rsidP="008659AE">
      <w:pPr>
        <w:pStyle w:val="TOC3"/>
        <w:rPr>
          <w:rFonts w:asciiTheme="minorHAnsi" w:eastAsiaTheme="minorEastAsia" w:hAnsiTheme="minorHAnsi" w:cstheme="minorBidi"/>
          <w:sz w:val="22"/>
          <w:szCs w:val="22"/>
          <w:lang w:val="nl-NL" w:eastAsia="nl-NL"/>
        </w:rPr>
      </w:pPr>
      <w:hyperlink w:anchor="_Toc423356104" w:history="1">
        <w:r w:rsidR="00407E2A" w:rsidRPr="000A79DE">
          <w:rPr>
            <w:rStyle w:val="Hyperlink"/>
          </w:rPr>
          <w:t>3.2.4. Object verlichting aan / uit</w:t>
        </w:r>
        <w:r w:rsidR="00407E2A">
          <w:rPr>
            <w:webHidden/>
          </w:rPr>
          <w:tab/>
        </w:r>
        <w:r w:rsidR="00445FF4">
          <w:rPr>
            <w:webHidden/>
          </w:rPr>
          <w:fldChar w:fldCharType="begin"/>
        </w:r>
        <w:r w:rsidR="00407E2A">
          <w:rPr>
            <w:webHidden/>
          </w:rPr>
          <w:instrText xml:space="preserve"> PAGEREF _Toc423356104 \h </w:instrText>
        </w:r>
        <w:r w:rsidR="00445FF4">
          <w:rPr>
            <w:webHidden/>
          </w:rPr>
        </w:r>
        <w:r w:rsidR="00445FF4">
          <w:rPr>
            <w:webHidden/>
          </w:rPr>
          <w:fldChar w:fldCharType="separate"/>
        </w:r>
        <w:r w:rsidR="001D626E">
          <w:rPr>
            <w:webHidden/>
          </w:rPr>
          <w:t>33</w:t>
        </w:r>
        <w:r w:rsidR="00445FF4">
          <w:rPr>
            <w:webHidden/>
          </w:rPr>
          <w:fldChar w:fldCharType="end"/>
        </w:r>
      </w:hyperlink>
    </w:p>
    <w:p w14:paraId="7250544F" w14:textId="141A0C0F" w:rsidR="00407E2A" w:rsidRDefault="00B5491D" w:rsidP="008659AE">
      <w:pPr>
        <w:pStyle w:val="TOC3"/>
        <w:rPr>
          <w:rFonts w:asciiTheme="minorHAnsi" w:eastAsiaTheme="minorEastAsia" w:hAnsiTheme="minorHAnsi" w:cstheme="minorBidi"/>
          <w:sz w:val="22"/>
          <w:szCs w:val="22"/>
          <w:lang w:val="nl-NL" w:eastAsia="nl-NL"/>
        </w:rPr>
      </w:pPr>
      <w:hyperlink w:anchor="_Toc423356105" w:history="1">
        <w:r w:rsidR="00407E2A" w:rsidRPr="000A79DE">
          <w:rPr>
            <w:rStyle w:val="Hyperlink"/>
          </w:rPr>
          <w:t>3.2.5.  Momentopname (Snapshot)</w:t>
        </w:r>
        <w:r w:rsidR="00407E2A">
          <w:rPr>
            <w:webHidden/>
          </w:rPr>
          <w:tab/>
        </w:r>
        <w:r w:rsidR="00445FF4">
          <w:rPr>
            <w:webHidden/>
          </w:rPr>
          <w:fldChar w:fldCharType="begin"/>
        </w:r>
        <w:r w:rsidR="00407E2A">
          <w:rPr>
            <w:webHidden/>
          </w:rPr>
          <w:instrText xml:space="preserve"> PAGEREF _Toc423356105 \h </w:instrText>
        </w:r>
        <w:r w:rsidR="00445FF4">
          <w:rPr>
            <w:webHidden/>
          </w:rPr>
        </w:r>
        <w:r w:rsidR="00445FF4">
          <w:rPr>
            <w:webHidden/>
          </w:rPr>
          <w:fldChar w:fldCharType="separate"/>
        </w:r>
        <w:r w:rsidR="001D626E">
          <w:rPr>
            <w:webHidden/>
          </w:rPr>
          <w:t>33</w:t>
        </w:r>
        <w:r w:rsidR="00445FF4">
          <w:rPr>
            <w:webHidden/>
          </w:rPr>
          <w:fldChar w:fldCharType="end"/>
        </w:r>
      </w:hyperlink>
    </w:p>
    <w:p w14:paraId="0EBF5D4E" w14:textId="223804F9" w:rsidR="00407E2A" w:rsidRDefault="00B5491D" w:rsidP="008659AE">
      <w:pPr>
        <w:pStyle w:val="TOC3"/>
        <w:rPr>
          <w:rFonts w:asciiTheme="minorHAnsi" w:eastAsiaTheme="minorEastAsia" w:hAnsiTheme="minorHAnsi" w:cstheme="minorBidi"/>
          <w:sz w:val="22"/>
          <w:szCs w:val="22"/>
          <w:lang w:val="nl-NL" w:eastAsia="nl-NL"/>
        </w:rPr>
      </w:pPr>
      <w:hyperlink w:anchor="_Toc423356106" w:history="1">
        <w:r w:rsidR="00407E2A" w:rsidRPr="000A79DE">
          <w:rPr>
            <w:rStyle w:val="Hyperlink"/>
          </w:rPr>
          <w:t>3.2.6. Menu</w:t>
        </w:r>
        <w:r w:rsidR="00407E2A">
          <w:rPr>
            <w:webHidden/>
          </w:rPr>
          <w:tab/>
        </w:r>
        <w:r w:rsidR="00445FF4">
          <w:rPr>
            <w:webHidden/>
          </w:rPr>
          <w:fldChar w:fldCharType="begin"/>
        </w:r>
        <w:r w:rsidR="00407E2A">
          <w:rPr>
            <w:webHidden/>
          </w:rPr>
          <w:instrText xml:space="preserve"> PAGEREF _Toc423356106 \h </w:instrText>
        </w:r>
        <w:r w:rsidR="00445FF4">
          <w:rPr>
            <w:webHidden/>
          </w:rPr>
        </w:r>
        <w:r w:rsidR="00445FF4">
          <w:rPr>
            <w:webHidden/>
          </w:rPr>
          <w:fldChar w:fldCharType="separate"/>
        </w:r>
        <w:r w:rsidR="001D626E">
          <w:rPr>
            <w:webHidden/>
          </w:rPr>
          <w:t>33</w:t>
        </w:r>
        <w:r w:rsidR="00445FF4">
          <w:rPr>
            <w:webHidden/>
          </w:rPr>
          <w:fldChar w:fldCharType="end"/>
        </w:r>
      </w:hyperlink>
    </w:p>
    <w:p w14:paraId="5E6B3474" w14:textId="221DEB10" w:rsidR="00407E2A" w:rsidRDefault="00B5491D" w:rsidP="008659AE">
      <w:pPr>
        <w:pStyle w:val="TOC3"/>
        <w:rPr>
          <w:rFonts w:asciiTheme="minorHAnsi" w:eastAsiaTheme="minorEastAsia" w:hAnsiTheme="minorHAnsi" w:cstheme="minorBidi"/>
          <w:sz w:val="22"/>
          <w:szCs w:val="22"/>
          <w:lang w:val="nl-NL" w:eastAsia="nl-NL"/>
        </w:rPr>
      </w:pPr>
      <w:hyperlink w:anchor="_Toc423356107" w:history="1">
        <w:r w:rsidR="00407E2A" w:rsidRPr="000A79DE">
          <w:rPr>
            <w:rStyle w:val="Hyperlink"/>
          </w:rPr>
          <w:t>3.2.7. Leeslijn</w:t>
        </w:r>
        <w:r w:rsidR="00407E2A">
          <w:rPr>
            <w:webHidden/>
          </w:rPr>
          <w:tab/>
        </w:r>
        <w:r w:rsidR="00445FF4">
          <w:rPr>
            <w:webHidden/>
          </w:rPr>
          <w:fldChar w:fldCharType="begin"/>
        </w:r>
        <w:r w:rsidR="00407E2A">
          <w:rPr>
            <w:webHidden/>
          </w:rPr>
          <w:instrText xml:space="preserve"> PAGEREF _Toc423356107 \h </w:instrText>
        </w:r>
        <w:r w:rsidR="00445FF4">
          <w:rPr>
            <w:webHidden/>
          </w:rPr>
        </w:r>
        <w:r w:rsidR="00445FF4">
          <w:rPr>
            <w:webHidden/>
          </w:rPr>
          <w:fldChar w:fldCharType="separate"/>
        </w:r>
        <w:r w:rsidR="001D626E">
          <w:rPr>
            <w:webHidden/>
          </w:rPr>
          <w:t>33</w:t>
        </w:r>
        <w:r w:rsidR="00445FF4">
          <w:rPr>
            <w:webHidden/>
          </w:rPr>
          <w:fldChar w:fldCharType="end"/>
        </w:r>
      </w:hyperlink>
    </w:p>
    <w:p w14:paraId="51C82C0B" w14:textId="62D07A58" w:rsidR="00407E2A" w:rsidRDefault="00B5491D" w:rsidP="008659AE">
      <w:pPr>
        <w:pStyle w:val="TOC3"/>
        <w:rPr>
          <w:rFonts w:asciiTheme="minorHAnsi" w:eastAsiaTheme="minorEastAsia" w:hAnsiTheme="minorHAnsi" w:cstheme="minorBidi"/>
          <w:sz w:val="22"/>
          <w:szCs w:val="22"/>
          <w:lang w:val="nl-NL" w:eastAsia="nl-NL"/>
        </w:rPr>
      </w:pPr>
      <w:hyperlink w:anchor="_Toc423356108" w:history="1">
        <w:r w:rsidR="00407E2A" w:rsidRPr="000A79DE">
          <w:rPr>
            <w:rStyle w:val="Hyperlink"/>
          </w:rPr>
          <w:t>3.2.8. Positioneren van de Leeslijn</w:t>
        </w:r>
        <w:r w:rsidR="00407E2A">
          <w:rPr>
            <w:webHidden/>
          </w:rPr>
          <w:tab/>
        </w:r>
        <w:r w:rsidR="00445FF4">
          <w:rPr>
            <w:webHidden/>
          </w:rPr>
          <w:fldChar w:fldCharType="begin"/>
        </w:r>
        <w:r w:rsidR="00407E2A">
          <w:rPr>
            <w:webHidden/>
          </w:rPr>
          <w:instrText xml:space="preserve"> PAGEREF _Toc423356108 \h </w:instrText>
        </w:r>
        <w:r w:rsidR="00445FF4">
          <w:rPr>
            <w:webHidden/>
          </w:rPr>
        </w:r>
        <w:r w:rsidR="00445FF4">
          <w:rPr>
            <w:webHidden/>
          </w:rPr>
          <w:fldChar w:fldCharType="separate"/>
        </w:r>
        <w:r w:rsidR="001D626E">
          <w:rPr>
            <w:webHidden/>
          </w:rPr>
          <w:t>33</w:t>
        </w:r>
        <w:r w:rsidR="00445FF4">
          <w:rPr>
            <w:webHidden/>
          </w:rPr>
          <w:fldChar w:fldCharType="end"/>
        </w:r>
      </w:hyperlink>
    </w:p>
    <w:p w14:paraId="074E7D0A" w14:textId="5B872E85" w:rsidR="00407E2A" w:rsidRDefault="00B5491D" w:rsidP="008659AE">
      <w:pPr>
        <w:pStyle w:val="TOC1"/>
        <w:rPr>
          <w:rFonts w:asciiTheme="minorHAnsi" w:eastAsiaTheme="minorEastAsia" w:hAnsiTheme="minorHAnsi" w:cstheme="minorBidi"/>
          <w:sz w:val="22"/>
          <w:szCs w:val="22"/>
          <w:lang w:val="nl-NL"/>
        </w:rPr>
      </w:pPr>
      <w:hyperlink w:anchor="_Toc423356109" w:history="1">
        <w:r w:rsidR="008C00E4">
          <w:rPr>
            <w:rStyle w:val="Hyperlink"/>
            <w:lang w:val="en-US"/>
          </w:rPr>
          <w:t>4</w:t>
        </w:r>
        <w:r w:rsidR="00407E2A" w:rsidRPr="000A79DE">
          <w:rPr>
            <w:rStyle w:val="Hyperlink"/>
            <w:lang w:val="en-US"/>
          </w:rPr>
          <w:t>.</w:t>
        </w:r>
        <w:r w:rsidR="00407E2A">
          <w:rPr>
            <w:rFonts w:asciiTheme="minorHAnsi" w:eastAsiaTheme="minorEastAsia" w:hAnsiTheme="minorHAnsi" w:cstheme="minorBidi"/>
            <w:sz w:val="22"/>
            <w:szCs w:val="22"/>
            <w:lang w:val="nl-NL"/>
          </w:rPr>
          <w:tab/>
        </w:r>
        <w:r w:rsidR="00407E2A" w:rsidRPr="000A79DE">
          <w:rPr>
            <w:rStyle w:val="Hyperlink"/>
            <w:lang w:val="en-US"/>
          </w:rPr>
          <w:t>Het Traveller HD Menu</w:t>
        </w:r>
        <w:r w:rsidR="00407E2A">
          <w:rPr>
            <w:webHidden/>
          </w:rPr>
          <w:tab/>
        </w:r>
        <w:r w:rsidR="00445FF4">
          <w:rPr>
            <w:webHidden/>
          </w:rPr>
          <w:fldChar w:fldCharType="begin"/>
        </w:r>
        <w:r w:rsidR="00407E2A">
          <w:rPr>
            <w:webHidden/>
          </w:rPr>
          <w:instrText xml:space="preserve"> PAGEREF _Toc423356109 \h </w:instrText>
        </w:r>
        <w:r w:rsidR="00445FF4">
          <w:rPr>
            <w:webHidden/>
          </w:rPr>
        </w:r>
        <w:r w:rsidR="00445FF4">
          <w:rPr>
            <w:webHidden/>
          </w:rPr>
          <w:fldChar w:fldCharType="separate"/>
        </w:r>
        <w:r w:rsidR="001D626E">
          <w:rPr>
            <w:webHidden/>
          </w:rPr>
          <w:t>34</w:t>
        </w:r>
        <w:r w:rsidR="00445FF4">
          <w:rPr>
            <w:webHidden/>
          </w:rPr>
          <w:fldChar w:fldCharType="end"/>
        </w:r>
      </w:hyperlink>
    </w:p>
    <w:p w14:paraId="691F9058" w14:textId="4FDB952B"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0" w:history="1">
        <w:bookmarkStart w:id="15" w:name="_Toc493677227"/>
        <w:r w:rsidR="00407E2A" w:rsidRPr="000A79DE">
          <w:rPr>
            <w:rStyle w:val="Hyperlink"/>
            <w:noProof/>
          </w:rPr>
          <w:t>4.1.  Activeren van het menu</w:t>
        </w:r>
        <w:r w:rsidR="00407E2A">
          <w:rPr>
            <w:noProof/>
            <w:webHidden/>
          </w:rPr>
          <w:tab/>
        </w:r>
        <w:r w:rsidR="00445FF4">
          <w:rPr>
            <w:noProof/>
            <w:webHidden/>
          </w:rPr>
          <w:fldChar w:fldCharType="begin"/>
        </w:r>
        <w:r w:rsidR="00407E2A">
          <w:rPr>
            <w:noProof/>
            <w:webHidden/>
          </w:rPr>
          <w:instrText xml:space="preserve"> PAGEREF _Toc423356110 \h </w:instrText>
        </w:r>
        <w:r w:rsidR="00445FF4">
          <w:rPr>
            <w:noProof/>
            <w:webHidden/>
          </w:rPr>
        </w:r>
        <w:r w:rsidR="00445FF4">
          <w:rPr>
            <w:noProof/>
            <w:webHidden/>
          </w:rPr>
          <w:fldChar w:fldCharType="separate"/>
        </w:r>
        <w:r w:rsidR="001D626E">
          <w:rPr>
            <w:noProof/>
            <w:webHidden/>
          </w:rPr>
          <w:t>35</w:t>
        </w:r>
        <w:bookmarkEnd w:id="15"/>
        <w:r w:rsidR="00445FF4">
          <w:rPr>
            <w:noProof/>
            <w:webHidden/>
          </w:rPr>
          <w:fldChar w:fldCharType="end"/>
        </w:r>
      </w:hyperlink>
    </w:p>
    <w:p w14:paraId="7AF16425" w14:textId="4A6F33BF"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1" w:history="1">
        <w:bookmarkStart w:id="16" w:name="_Toc493677228"/>
        <w:r w:rsidR="00407E2A" w:rsidRPr="000A79DE">
          <w:rPr>
            <w:rStyle w:val="Hyperlink"/>
            <w:noProof/>
          </w:rPr>
          <w:t>4.2.  Navigeren in het menu</w:t>
        </w:r>
        <w:r w:rsidR="00407E2A">
          <w:rPr>
            <w:noProof/>
            <w:webHidden/>
          </w:rPr>
          <w:tab/>
        </w:r>
        <w:r w:rsidR="00445FF4">
          <w:rPr>
            <w:noProof/>
            <w:webHidden/>
          </w:rPr>
          <w:fldChar w:fldCharType="begin"/>
        </w:r>
        <w:r w:rsidR="00407E2A">
          <w:rPr>
            <w:noProof/>
            <w:webHidden/>
          </w:rPr>
          <w:instrText xml:space="preserve"> PAGEREF _Toc423356111 \h </w:instrText>
        </w:r>
        <w:r w:rsidR="00445FF4">
          <w:rPr>
            <w:noProof/>
            <w:webHidden/>
          </w:rPr>
        </w:r>
        <w:r w:rsidR="00445FF4">
          <w:rPr>
            <w:noProof/>
            <w:webHidden/>
          </w:rPr>
          <w:fldChar w:fldCharType="separate"/>
        </w:r>
        <w:r w:rsidR="001D626E">
          <w:rPr>
            <w:noProof/>
            <w:webHidden/>
          </w:rPr>
          <w:t>35</w:t>
        </w:r>
        <w:bookmarkEnd w:id="16"/>
        <w:r w:rsidR="00445FF4">
          <w:rPr>
            <w:noProof/>
            <w:webHidden/>
          </w:rPr>
          <w:fldChar w:fldCharType="end"/>
        </w:r>
      </w:hyperlink>
    </w:p>
    <w:p w14:paraId="199BDA07" w14:textId="3640D7B2"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2" w:history="1">
        <w:bookmarkStart w:id="17" w:name="_Toc493677229"/>
        <w:r w:rsidR="00407E2A" w:rsidRPr="000A79DE">
          <w:rPr>
            <w:rStyle w:val="Hyperlink"/>
            <w:noProof/>
          </w:rPr>
          <w:t>4.3.  Het verlaten van het menu</w:t>
        </w:r>
        <w:r w:rsidR="00407E2A">
          <w:rPr>
            <w:noProof/>
            <w:webHidden/>
          </w:rPr>
          <w:tab/>
        </w:r>
        <w:r w:rsidR="00445FF4">
          <w:rPr>
            <w:noProof/>
            <w:webHidden/>
          </w:rPr>
          <w:fldChar w:fldCharType="begin"/>
        </w:r>
        <w:r w:rsidR="00407E2A">
          <w:rPr>
            <w:noProof/>
            <w:webHidden/>
          </w:rPr>
          <w:instrText xml:space="preserve"> PAGEREF _Toc423356112 \h </w:instrText>
        </w:r>
        <w:r w:rsidR="00445FF4">
          <w:rPr>
            <w:noProof/>
            <w:webHidden/>
          </w:rPr>
        </w:r>
        <w:r w:rsidR="00445FF4">
          <w:rPr>
            <w:noProof/>
            <w:webHidden/>
          </w:rPr>
          <w:fldChar w:fldCharType="separate"/>
        </w:r>
        <w:r w:rsidR="001D626E">
          <w:rPr>
            <w:noProof/>
            <w:webHidden/>
          </w:rPr>
          <w:t>35</w:t>
        </w:r>
        <w:bookmarkEnd w:id="17"/>
        <w:r w:rsidR="00445FF4">
          <w:rPr>
            <w:noProof/>
            <w:webHidden/>
          </w:rPr>
          <w:fldChar w:fldCharType="end"/>
        </w:r>
      </w:hyperlink>
    </w:p>
    <w:p w14:paraId="0B07F851" w14:textId="3382CBE3"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3" w:history="1">
        <w:bookmarkStart w:id="18" w:name="_Toc493677230"/>
        <w:r w:rsidR="00407E2A" w:rsidRPr="000A79DE">
          <w:rPr>
            <w:rStyle w:val="Hyperlink"/>
            <w:noProof/>
          </w:rPr>
          <w:t>Menu: Informatie (Information)</w:t>
        </w:r>
        <w:r w:rsidR="00407E2A">
          <w:rPr>
            <w:noProof/>
            <w:webHidden/>
          </w:rPr>
          <w:tab/>
        </w:r>
        <w:r w:rsidR="00445FF4">
          <w:rPr>
            <w:noProof/>
            <w:webHidden/>
          </w:rPr>
          <w:fldChar w:fldCharType="begin"/>
        </w:r>
        <w:r w:rsidR="00407E2A">
          <w:rPr>
            <w:noProof/>
            <w:webHidden/>
          </w:rPr>
          <w:instrText xml:space="preserve"> PAGEREF _Toc423356113 \h </w:instrText>
        </w:r>
        <w:r w:rsidR="00445FF4">
          <w:rPr>
            <w:noProof/>
            <w:webHidden/>
          </w:rPr>
        </w:r>
        <w:r w:rsidR="00445FF4">
          <w:rPr>
            <w:noProof/>
            <w:webHidden/>
          </w:rPr>
          <w:fldChar w:fldCharType="separate"/>
        </w:r>
        <w:r w:rsidR="001D626E">
          <w:rPr>
            <w:noProof/>
            <w:webHidden/>
          </w:rPr>
          <w:t>35</w:t>
        </w:r>
        <w:bookmarkEnd w:id="18"/>
        <w:r w:rsidR="00445FF4">
          <w:rPr>
            <w:noProof/>
            <w:webHidden/>
          </w:rPr>
          <w:fldChar w:fldCharType="end"/>
        </w:r>
      </w:hyperlink>
    </w:p>
    <w:p w14:paraId="4BCDF0A0" w14:textId="63CF2B99"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4" w:history="1">
        <w:bookmarkStart w:id="19" w:name="_Toc493677231"/>
        <w:r w:rsidR="00407E2A" w:rsidRPr="000A79DE">
          <w:rPr>
            <w:rStyle w:val="Hyperlink"/>
            <w:noProof/>
            <w:lang w:val="en-US"/>
          </w:rPr>
          <w:t>Menu: Afbeeldingen (Images)</w:t>
        </w:r>
        <w:r w:rsidR="00407E2A">
          <w:rPr>
            <w:noProof/>
            <w:webHidden/>
          </w:rPr>
          <w:tab/>
        </w:r>
        <w:r w:rsidR="00445FF4">
          <w:rPr>
            <w:noProof/>
            <w:webHidden/>
          </w:rPr>
          <w:fldChar w:fldCharType="begin"/>
        </w:r>
        <w:r w:rsidR="00407E2A">
          <w:rPr>
            <w:noProof/>
            <w:webHidden/>
          </w:rPr>
          <w:instrText xml:space="preserve"> PAGEREF _Toc423356114 \h </w:instrText>
        </w:r>
        <w:r w:rsidR="00445FF4">
          <w:rPr>
            <w:noProof/>
            <w:webHidden/>
          </w:rPr>
        </w:r>
        <w:r w:rsidR="00445FF4">
          <w:rPr>
            <w:noProof/>
            <w:webHidden/>
          </w:rPr>
          <w:fldChar w:fldCharType="separate"/>
        </w:r>
        <w:r w:rsidR="001D626E">
          <w:rPr>
            <w:noProof/>
            <w:webHidden/>
          </w:rPr>
          <w:t>35</w:t>
        </w:r>
        <w:bookmarkEnd w:id="19"/>
        <w:r w:rsidR="00445FF4">
          <w:rPr>
            <w:noProof/>
            <w:webHidden/>
          </w:rPr>
          <w:fldChar w:fldCharType="end"/>
        </w:r>
      </w:hyperlink>
    </w:p>
    <w:p w14:paraId="3695029E" w14:textId="2C644B07"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5" w:history="1">
        <w:bookmarkStart w:id="20" w:name="_Toc493677232"/>
        <w:r w:rsidR="00407E2A" w:rsidRPr="000A79DE">
          <w:rPr>
            <w:rStyle w:val="Hyperlink"/>
            <w:noProof/>
          </w:rPr>
          <w:t>Menu: Helderheid (Brightness)</w:t>
        </w:r>
        <w:r w:rsidR="00407E2A">
          <w:rPr>
            <w:noProof/>
            <w:webHidden/>
          </w:rPr>
          <w:tab/>
        </w:r>
        <w:r w:rsidR="00445FF4">
          <w:rPr>
            <w:noProof/>
            <w:webHidden/>
          </w:rPr>
          <w:fldChar w:fldCharType="begin"/>
        </w:r>
        <w:r w:rsidR="00407E2A">
          <w:rPr>
            <w:noProof/>
            <w:webHidden/>
          </w:rPr>
          <w:instrText xml:space="preserve"> PAGEREF _Toc423356115 \h </w:instrText>
        </w:r>
        <w:r w:rsidR="00445FF4">
          <w:rPr>
            <w:noProof/>
            <w:webHidden/>
          </w:rPr>
        </w:r>
        <w:r w:rsidR="00445FF4">
          <w:rPr>
            <w:noProof/>
            <w:webHidden/>
          </w:rPr>
          <w:fldChar w:fldCharType="separate"/>
        </w:r>
        <w:r w:rsidR="001D626E">
          <w:rPr>
            <w:noProof/>
            <w:webHidden/>
          </w:rPr>
          <w:t>36</w:t>
        </w:r>
        <w:bookmarkEnd w:id="20"/>
        <w:r w:rsidR="00445FF4">
          <w:rPr>
            <w:noProof/>
            <w:webHidden/>
          </w:rPr>
          <w:fldChar w:fldCharType="end"/>
        </w:r>
      </w:hyperlink>
    </w:p>
    <w:p w14:paraId="0D922EBC" w14:textId="591101CB"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6" w:history="1">
        <w:bookmarkStart w:id="21" w:name="_Toc493677233"/>
        <w:r w:rsidR="00407E2A" w:rsidRPr="000A79DE">
          <w:rPr>
            <w:rStyle w:val="Hyperlink"/>
            <w:noProof/>
          </w:rPr>
          <w:t>Menu: Energie (Power)</w:t>
        </w:r>
        <w:r w:rsidR="00407E2A">
          <w:rPr>
            <w:noProof/>
            <w:webHidden/>
          </w:rPr>
          <w:tab/>
        </w:r>
        <w:r w:rsidR="00445FF4">
          <w:rPr>
            <w:noProof/>
            <w:webHidden/>
          </w:rPr>
          <w:fldChar w:fldCharType="begin"/>
        </w:r>
        <w:r w:rsidR="00407E2A">
          <w:rPr>
            <w:noProof/>
            <w:webHidden/>
          </w:rPr>
          <w:instrText xml:space="preserve"> PAGEREF _Toc423356116 \h </w:instrText>
        </w:r>
        <w:r w:rsidR="00445FF4">
          <w:rPr>
            <w:noProof/>
            <w:webHidden/>
          </w:rPr>
        </w:r>
        <w:r w:rsidR="00445FF4">
          <w:rPr>
            <w:noProof/>
            <w:webHidden/>
          </w:rPr>
          <w:fldChar w:fldCharType="separate"/>
        </w:r>
        <w:r w:rsidR="001D626E">
          <w:rPr>
            <w:noProof/>
            <w:webHidden/>
          </w:rPr>
          <w:t>37</w:t>
        </w:r>
        <w:bookmarkEnd w:id="21"/>
        <w:r w:rsidR="00445FF4">
          <w:rPr>
            <w:noProof/>
            <w:webHidden/>
          </w:rPr>
          <w:fldChar w:fldCharType="end"/>
        </w:r>
      </w:hyperlink>
    </w:p>
    <w:p w14:paraId="3C1792C7" w14:textId="207DEE2F"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7" w:history="1">
        <w:bookmarkStart w:id="22" w:name="_Toc493677234"/>
        <w:r w:rsidR="00407E2A" w:rsidRPr="000A79DE">
          <w:rPr>
            <w:rStyle w:val="Hyperlink"/>
            <w:noProof/>
            <w:lang w:val="en-US"/>
          </w:rPr>
          <w:t>Menu: Geluid (Sound)</w:t>
        </w:r>
        <w:r w:rsidR="00407E2A">
          <w:rPr>
            <w:noProof/>
            <w:webHidden/>
          </w:rPr>
          <w:tab/>
        </w:r>
        <w:r w:rsidR="00445FF4">
          <w:rPr>
            <w:noProof/>
            <w:webHidden/>
          </w:rPr>
          <w:fldChar w:fldCharType="begin"/>
        </w:r>
        <w:r w:rsidR="00407E2A">
          <w:rPr>
            <w:noProof/>
            <w:webHidden/>
          </w:rPr>
          <w:instrText xml:space="preserve"> PAGEREF _Toc423356117 \h </w:instrText>
        </w:r>
        <w:r w:rsidR="00445FF4">
          <w:rPr>
            <w:noProof/>
            <w:webHidden/>
          </w:rPr>
        </w:r>
        <w:r w:rsidR="00445FF4">
          <w:rPr>
            <w:noProof/>
            <w:webHidden/>
          </w:rPr>
          <w:fldChar w:fldCharType="separate"/>
        </w:r>
        <w:r w:rsidR="001D626E">
          <w:rPr>
            <w:noProof/>
            <w:webHidden/>
          </w:rPr>
          <w:t>39</w:t>
        </w:r>
        <w:bookmarkEnd w:id="22"/>
        <w:r w:rsidR="00445FF4">
          <w:rPr>
            <w:noProof/>
            <w:webHidden/>
          </w:rPr>
          <w:fldChar w:fldCharType="end"/>
        </w:r>
      </w:hyperlink>
    </w:p>
    <w:p w14:paraId="6F66A3C6" w14:textId="70D22BF5"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8" w:history="1">
        <w:bookmarkStart w:id="23" w:name="_Toc493677235"/>
        <w:r w:rsidR="00407E2A" w:rsidRPr="000A79DE">
          <w:rPr>
            <w:rStyle w:val="Hyperlink"/>
            <w:noProof/>
          </w:rPr>
          <w:t>Menu: Objectverlichting (Light)</w:t>
        </w:r>
        <w:r w:rsidR="00407E2A">
          <w:rPr>
            <w:noProof/>
            <w:webHidden/>
          </w:rPr>
          <w:tab/>
        </w:r>
        <w:r w:rsidR="00445FF4">
          <w:rPr>
            <w:noProof/>
            <w:webHidden/>
          </w:rPr>
          <w:fldChar w:fldCharType="begin"/>
        </w:r>
        <w:r w:rsidR="00407E2A">
          <w:rPr>
            <w:noProof/>
            <w:webHidden/>
          </w:rPr>
          <w:instrText xml:space="preserve"> PAGEREF _Toc423356118 \h </w:instrText>
        </w:r>
        <w:r w:rsidR="00445FF4">
          <w:rPr>
            <w:noProof/>
            <w:webHidden/>
          </w:rPr>
        </w:r>
        <w:r w:rsidR="00445FF4">
          <w:rPr>
            <w:noProof/>
            <w:webHidden/>
          </w:rPr>
          <w:fldChar w:fldCharType="separate"/>
        </w:r>
        <w:r w:rsidR="001D626E">
          <w:rPr>
            <w:noProof/>
            <w:webHidden/>
          </w:rPr>
          <w:t>39</w:t>
        </w:r>
        <w:bookmarkEnd w:id="23"/>
        <w:r w:rsidR="00445FF4">
          <w:rPr>
            <w:noProof/>
            <w:webHidden/>
          </w:rPr>
          <w:fldChar w:fldCharType="end"/>
        </w:r>
      </w:hyperlink>
    </w:p>
    <w:p w14:paraId="4FA5C7B5" w14:textId="2D2E6DC0"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19" w:history="1">
        <w:bookmarkStart w:id="24" w:name="_Toc493677236"/>
        <w:r w:rsidR="00407E2A" w:rsidRPr="000A79DE">
          <w:rPr>
            <w:rStyle w:val="Hyperlink"/>
            <w:noProof/>
            <w:lang w:val="en-US"/>
          </w:rPr>
          <w:t>Menu: Kleur (Color)</w:t>
        </w:r>
        <w:r w:rsidR="00407E2A">
          <w:rPr>
            <w:noProof/>
            <w:webHidden/>
          </w:rPr>
          <w:tab/>
        </w:r>
        <w:r w:rsidR="00445FF4">
          <w:rPr>
            <w:noProof/>
            <w:webHidden/>
          </w:rPr>
          <w:fldChar w:fldCharType="begin"/>
        </w:r>
        <w:r w:rsidR="00407E2A">
          <w:rPr>
            <w:noProof/>
            <w:webHidden/>
          </w:rPr>
          <w:instrText xml:space="preserve"> PAGEREF _Toc423356119 \h </w:instrText>
        </w:r>
        <w:r w:rsidR="00445FF4">
          <w:rPr>
            <w:noProof/>
            <w:webHidden/>
          </w:rPr>
        </w:r>
        <w:r w:rsidR="00445FF4">
          <w:rPr>
            <w:noProof/>
            <w:webHidden/>
          </w:rPr>
          <w:fldChar w:fldCharType="separate"/>
        </w:r>
        <w:r w:rsidR="001D626E">
          <w:rPr>
            <w:noProof/>
            <w:webHidden/>
          </w:rPr>
          <w:t>40</w:t>
        </w:r>
        <w:bookmarkEnd w:id="24"/>
        <w:r w:rsidR="00445FF4">
          <w:rPr>
            <w:noProof/>
            <w:webHidden/>
          </w:rPr>
          <w:fldChar w:fldCharType="end"/>
        </w:r>
      </w:hyperlink>
    </w:p>
    <w:p w14:paraId="25EB506F" w14:textId="35FA565F"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20" w:history="1">
        <w:bookmarkStart w:id="25" w:name="_Toc493677237"/>
        <w:r w:rsidR="00407E2A" w:rsidRPr="000A79DE">
          <w:rPr>
            <w:rStyle w:val="Hyperlink"/>
            <w:noProof/>
          </w:rPr>
          <w:t>Menu: Fabrieksinstellingen (Reset)</w:t>
        </w:r>
        <w:r w:rsidR="00407E2A">
          <w:rPr>
            <w:noProof/>
            <w:webHidden/>
          </w:rPr>
          <w:tab/>
        </w:r>
        <w:r w:rsidR="00445FF4">
          <w:rPr>
            <w:noProof/>
            <w:webHidden/>
          </w:rPr>
          <w:fldChar w:fldCharType="begin"/>
        </w:r>
        <w:r w:rsidR="00407E2A">
          <w:rPr>
            <w:noProof/>
            <w:webHidden/>
          </w:rPr>
          <w:instrText xml:space="preserve"> PAGEREF _Toc423356120 \h </w:instrText>
        </w:r>
        <w:r w:rsidR="00445FF4">
          <w:rPr>
            <w:noProof/>
            <w:webHidden/>
          </w:rPr>
        </w:r>
        <w:r w:rsidR="00445FF4">
          <w:rPr>
            <w:noProof/>
            <w:webHidden/>
          </w:rPr>
          <w:fldChar w:fldCharType="separate"/>
        </w:r>
        <w:r w:rsidR="001D626E">
          <w:rPr>
            <w:noProof/>
            <w:webHidden/>
          </w:rPr>
          <w:t>40</w:t>
        </w:r>
        <w:bookmarkEnd w:id="25"/>
        <w:r w:rsidR="00445FF4">
          <w:rPr>
            <w:noProof/>
            <w:webHidden/>
          </w:rPr>
          <w:fldChar w:fldCharType="end"/>
        </w:r>
      </w:hyperlink>
    </w:p>
    <w:p w14:paraId="4F797875" w14:textId="52D419D0" w:rsidR="00407E2A" w:rsidRDefault="00B5491D" w:rsidP="008659AE">
      <w:pPr>
        <w:pStyle w:val="TOC1"/>
        <w:rPr>
          <w:rFonts w:asciiTheme="minorHAnsi" w:eastAsiaTheme="minorEastAsia" w:hAnsiTheme="minorHAnsi" w:cstheme="minorBidi"/>
          <w:sz w:val="22"/>
          <w:szCs w:val="22"/>
          <w:lang w:val="nl-NL"/>
        </w:rPr>
      </w:pPr>
      <w:hyperlink w:anchor="_Toc423356121" w:history="1">
        <w:r w:rsidR="00407E2A" w:rsidRPr="000A79DE">
          <w:rPr>
            <w:rStyle w:val="Hyperlink"/>
          </w:rPr>
          <w:t>5. Opladen van de batterij</w:t>
        </w:r>
        <w:r w:rsidR="00407E2A">
          <w:rPr>
            <w:webHidden/>
          </w:rPr>
          <w:tab/>
        </w:r>
        <w:r w:rsidR="00445FF4">
          <w:rPr>
            <w:webHidden/>
          </w:rPr>
          <w:fldChar w:fldCharType="begin"/>
        </w:r>
        <w:r w:rsidR="00407E2A">
          <w:rPr>
            <w:webHidden/>
          </w:rPr>
          <w:instrText xml:space="preserve"> PAGEREF _Toc423356121 \h </w:instrText>
        </w:r>
        <w:r w:rsidR="00445FF4">
          <w:rPr>
            <w:webHidden/>
          </w:rPr>
        </w:r>
        <w:r w:rsidR="00445FF4">
          <w:rPr>
            <w:webHidden/>
          </w:rPr>
          <w:fldChar w:fldCharType="separate"/>
        </w:r>
        <w:r w:rsidR="001D626E">
          <w:rPr>
            <w:webHidden/>
          </w:rPr>
          <w:t>41</w:t>
        </w:r>
        <w:r w:rsidR="00445FF4">
          <w:rPr>
            <w:webHidden/>
          </w:rPr>
          <w:fldChar w:fldCharType="end"/>
        </w:r>
      </w:hyperlink>
    </w:p>
    <w:p w14:paraId="020EFAF2" w14:textId="4767A384"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22" w:history="1">
        <w:bookmarkStart w:id="26" w:name="_Toc493677238"/>
        <w:r w:rsidR="00407E2A" w:rsidRPr="000A79DE">
          <w:rPr>
            <w:rStyle w:val="Hyperlink"/>
            <w:noProof/>
          </w:rPr>
          <w:t>5.1.  Het opladen van de Traveller HD</w:t>
        </w:r>
        <w:r w:rsidR="00407E2A">
          <w:rPr>
            <w:noProof/>
            <w:webHidden/>
          </w:rPr>
          <w:tab/>
        </w:r>
        <w:r w:rsidR="00445FF4">
          <w:rPr>
            <w:noProof/>
            <w:webHidden/>
          </w:rPr>
          <w:fldChar w:fldCharType="begin"/>
        </w:r>
        <w:r w:rsidR="00407E2A">
          <w:rPr>
            <w:noProof/>
            <w:webHidden/>
          </w:rPr>
          <w:instrText xml:space="preserve"> PAGEREF _Toc423356122 \h </w:instrText>
        </w:r>
        <w:r w:rsidR="00445FF4">
          <w:rPr>
            <w:noProof/>
            <w:webHidden/>
          </w:rPr>
        </w:r>
        <w:r w:rsidR="00445FF4">
          <w:rPr>
            <w:noProof/>
            <w:webHidden/>
          </w:rPr>
          <w:fldChar w:fldCharType="separate"/>
        </w:r>
        <w:r w:rsidR="001D626E">
          <w:rPr>
            <w:noProof/>
            <w:webHidden/>
          </w:rPr>
          <w:t>41</w:t>
        </w:r>
        <w:bookmarkEnd w:id="26"/>
        <w:r w:rsidR="00445FF4">
          <w:rPr>
            <w:noProof/>
            <w:webHidden/>
          </w:rPr>
          <w:fldChar w:fldCharType="end"/>
        </w:r>
      </w:hyperlink>
    </w:p>
    <w:p w14:paraId="13BDD29C" w14:textId="7C826DDB"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23" w:history="1">
        <w:bookmarkStart w:id="27" w:name="_Toc493677239"/>
        <w:r w:rsidR="00407E2A" w:rsidRPr="000A79DE">
          <w:rPr>
            <w:rStyle w:val="Hyperlink"/>
            <w:noProof/>
            <w:lang w:val="en-US"/>
          </w:rPr>
          <w:t>5.2.  Stand-by en Automatisch Uitschakelen</w:t>
        </w:r>
        <w:r w:rsidR="00407E2A">
          <w:rPr>
            <w:noProof/>
            <w:webHidden/>
          </w:rPr>
          <w:tab/>
        </w:r>
        <w:r w:rsidR="00445FF4">
          <w:rPr>
            <w:noProof/>
            <w:webHidden/>
          </w:rPr>
          <w:fldChar w:fldCharType="begin"/>
        </w:r>
        <w:r w:rsidR="00407E2A">
          <w:rPr>
            <w:noProof/>
            <w:webHidden/>
          </w:rPr>
          <w:instrText xml:space="preserve"> PAGEREF _Toc423356123 \h </w:instrText>
        </w:r>
        <w:r w:rsidR="00445FF4">
          <w:rPr>
            <w:noProof/>
            <w:webHidden/>
          </w:rPr>
        </w:r>
        <w:r w:rsidR="00445FF4">
          <w:rPr>
            <w:noProof/>
            <w:webHidden/>
          </w:rPr>
          <w:fldChar w:fldCharType="separate"/>
        </w:r>
        <w:r w:rsidR="001D626E">
          <w:rPr>
            <w:noProof/>
            <w:webHidden/>
          </w:rPr>
          <w:t>41</w:t>
        </w:r>
        <w:bookmarkEnd w:id="27"/>
        <w:r w:rsidR="00445FF4">
          <w:rPr>
            <w:noProof/>
            <w:webHidden/>
          </w:rPr>
          <w:fldChar w:fldCharType="end"/>
        </w:r>
      </w:hyperlink>
    </w:p>
    <w:p w14:paraId="74456318" w14:textId="2964B930"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24" w:history="1">
        <w:bookmarkStart w:id="28" w:name="_Toc493677240"/>
        <w:r w:rsidR="00407E2A" w:rsidRPr="000A79DE">
          <w:rPr>
            <w:rStyle w:val="Hyperlink"/>
            <w:noProof/>
          </w:rPr>
          <w:t>5.3.  Waarschuwing batterij</w:t>
        </w:r>
        <w:r w:rsidR="00407E2A">
          <w:rPr>
            <w:noProof/>
            <w:webHidden/>
          </w:rPr>
          <w:tab/>
        </w:r>
        <w:r w:rsidR="00445FF4">
          <w:rPr>
            <w:noProof/>
            <w:webHidden/>
          </w:rPr>
          <w:fldChar w:fldCharType="begin"/>
        </w:r>
        <w:r w:rsidR="00407E2A">
          <w:rPr>
            <w:noProof/>
            <w:webHidden/>
          </w:rPr>
          <w:instrText xml:space="preserve"> PAGEREF _Toc423356124 \h </w:instrText>
        </w:r>
        <w:r w:rsidR="00445FF4">
          <w:rPr>
            <w:noProof/>
            <w:webHidden/>
          </w:rPr>
        </w:r>
        <w:r w:rsidR="00445FF4">
          <w:rPr>
            <w:noProof/>
            <w:webHidden/>
          </w:rPr>
          <w:fldChar w:fldCharType="separate"/>
        </w:r>
        <w:r w:rsidR="001D626E">
          <w:rPr>
            <w:noProof/>
            <w:webHidden/>
          </w:rPr>
          <w:t>41</w:t>
        </w:r>
        <w:bookmarkEnd w:id="28"/>
        <w:r w:rsidR="00445FF4">
          <w:rPr>
            <w:noProof/>
            <w:webHidden/>
          </w:rPr>
          <w:fldChar w:fldCharType="end"/>
        </w:r>
      </w:hyperlink>
    </w:p>
    <w:p w14:paraId="24F777F2" w14:textId="4EFF11B7" w:rsidR="00407E2A" w:rsidRDefault="00B5491D" w:rsidP="008659AE">
      <w:pPr>
        <w:pStyle w:val="TOC1"/>
        <w:rPr>
          <w:rFonts w:asciiTheme="minorHAnsi" w:eastAsiaTheme="minorEastAsia" w:hAnsiTheme="minorHAnsi" w:cstheme="minorBidi"/>
          <w:sz w:val="22"/>
          <w:szCs w:val="22"/>
          <w:lang w:val="nl-NL"/>
        </w:rPr>
      </w:pPr>
      <w:hyperlink w:anchor="_Toc423356125" w:history="1">
        <w:r w:rsidR="00407E2A" w:rsidRPr="000A79DE">
          <w:rPr>
            <w:rStyle w:val="Hyperlink"/>
            <w:lang w:val="en-US"/>
          </w:rPr>
          <w:t>Bijlage A: Veiligheid en voorschriften</w:t>
        </w:r>
        <w:r w:rsidR="00407E2A">
          <w:rPr>
            <w:webHidden/>
          </w:rPr>
          <w:tab/>
        </w:r>
        <w:r w:rsidR="00445FF4">
          <w:rPr>
            <w:webHidden/>
          </w:rPr>
          <w:fldChar w:fldCharType="begin"/>
        </w:r>
        <w:r w:rsidR="00407E2A">
          <w:rPr>
            <w:webHidden/>
          </w:rPr>
          <w:instrText xml:space="preserve"> PAGEREF _Toc423356125 \h </w:instrText>
        </w:r>
        <w:r w:rsidR="00445FF4">
          <w:rPr>
            <w:webHidden/>
          </w:rPr>
        </w:r>
        <w:r w:rsidR="00445FF4">
          <w:rPr>
            <w:webHidden/>
          </w:rPr>
          <w:fldChar w:fldCharType="separate"/>
        </w:r>
        <w:r w:rsidR="001D626E">
          <w:rPr>
            <w:webHidden/>
          </w:rPr>
          <w:t>42</w:t>
        </w:r>
        <w:r w:rsidR="00445FF4">
          <w:rPr>
            <w:webHidden/>
          </w:rPr>
          <w:fldChar w:fldCharType="end"/>
        </w:r>
      </w:hyperlink>
    </w:p>
    <w:p w14:paraId="44C14BDE" w14:textId="77350ADD" w:rsidR="00407E2A" w:rsidRDefault="00B5491D" w:rsidP="008659AE">
      <w:pPr>
        <w:pStyle w:val="TOC1"/>
        <w:rPr>
          <w:rFonts w:asciiTheme="minorHAnsi" w:eastAsiaTheme="minorEastAsia" w:hAnsiTheme="minorHAnsi" w:cstheme="minorBidi"/>
          <w:sz w:val="22"/>
          <w:szCs w:val="22"/>
          <w:lang w:val="nl-NL"/>
        </w:rPr>
      </w:pPr>
      <w:hyperlink w:anchor="_Toc423356126" w:history="1">
        <w:r w:rsidR="00407E2A" w:rsidRPr="000A79DE">
          <w:rPr>
            <w:rStyle w:val="Hyperlink"/>
          </w:rPr>
          <w:t>Bijlage B: Specificaties</w:t>
        </w:r>
        <w:r w:rsidR="00407E2A">
          <w:rPr>
            <w:webHidden/>
          </w:rPr>
          <w:tab/>
        </w:r>
        <w:r w:rsidR="00445FF4">
          <w:rPr>
            <w:webHidden/>
          </w:rPr>
          <w:fldChar w:fldCharType="begin"/>
        </w:r>
        <w:r w:rsidR="00407E2A">
          <w:rPr>
            <w:webHidden/>
          </w:rPr>
          <w:instrText xml:space="preserve"> PAGEREF _Toc423356126 \h </w:instrText>
        </w:r>
        <w:r w:rsidR="00445FF4">
          <w:rPr>
            <w:webHidden/>
          </w:rPr>
        </w:r>
        <w:r w:rsidR="00445FF4">
          <w:rPr>
            <w:webHidden/>
          </w:rPr>
          <w:fldChar w:fldCharType="separate"/>
        </w:r>
        <w:r w:rsidR="001D626E">
          <w:rPr>
            <w:webHidden/>
          </w:rPr>
          <w:t>44</w:t>
        </w:r>
        <w:r w:rsidR="00445FF4">
          <w:rPr>
            <w:webHidden/>
          </w:rPr>
          <w:fldChar w:fldCharType="end"/>
        </w:r>
      </w:hyperlink>
    </w:p>
    <w:p w14:paraId="46884C07" w14:textId="77777777" w:rsidR="00407E2A" w:rsidRDefault="00B5491D" w:rsidP="008659AE">
      <w:pPr>
        <w:pStyle w:val="TOC1"/>
        <w:rPr>
          <w:rFonts w:asciiTheme="minorHAnsi" w:eastAsiaTheme="minorEastAsia" w:hAnsiTheme="minorHAnsi" w:cstheme="minorBidi"/>
          <w:sz w:val="22"/>
          <w:szCs w:val="22"/>
          <w:lang w:val="nl-NL"/>
        </w:rPr>
      </w:pPr>
      <w:hyperlink w:anchor="_Toc423356267" w:history="1">
        <w:r w:rsidR="00407E2A" w:rsidRPr="000A79DE">
          <w:rPr>
            <w:rStyle w:val="Hyperlink"/>
          </w:rPr>
          <w:t xml:space="preserve">Optelec </w:t>
        </w:r>
        <w:r w:rsidR="00407E2A">
          <w:rPr>
            <w:rStyle w:val="Hyperlink"/>
          </w:rPr>
          <w:t>kantoren wereldwijd</w:t>
        </w:r>
        <w:r w:rsidR="00407E2A">
          <w:rPr>
            <w:webHidden/>
          </w:rPr>
          <w:tab/>
        </w:r>
        <w:r w:rsidR="009802B0">
          <w:rPr>
            <w:webHidden/>
          </w:rPr>
          <w:t>149</w:t>
        </w:r>
      </w:hyperlink>
    </w:p>
    <w:p w14:paraId="75D99436" w14:textId="77777777" w:rsidR="00407E2A" w:rsidRDefault="00407E2A" w:rsidP="00407E2A">
      <w:pPr>
        <w:rPr>
          <w:noProof/>
        </w:rPr>
      </w:pPr>
    </w:p>
    <w:p w14:paraId="3717DC7F" w14:textId="77777777" w:rsidR="00407E2A" w:rsidRPr="009C34CD" w:rsidRDefault="00407E2A" w:rsidP="00407E2A">
      <w:pPr>
        <w:jc w:val="center"/>
        <w:rPr>
          <w:b/>
          <w:noProof/>
          <w:sz w:val="36"/>
          <w:szCs w:val="36"/>
        </w:rPr>
      </w:pPr>
      <w:r w:rsidRPr="009C34CD">
        <w:rPr>
          <w:b/>
          <w:noProof/>
          <w:sz w:val="36"/>
          <w:szCs w:val="36"/>
        </w:rPr>
        <w:t>Table des matières</w:t>
      </w:r>
    </w:p>
    <w:p w14:paraId="2972B7CC" w14:textId="0A302F07" w:rsidR="00407E2A" w:rsidRDefault="00B5491D" w:rsidP="008659AE">
      <w:pPr>
        <w:pStyle w:val="TOC1"/>
        <w:rPr>
          <w:rFonts w:asciiTheme="minorHAnsi" w:eastAsiaTheme="minorEastAsia" w:hAnsiTheme="minorHAnsi" w:cstheme="minorBidi"/>
          <w:sz w:val="22"/>
          <w:szCs w:val="22"/>
          <w:lang w:val="nl-NL"/>
        </w:rPr>
      </w:pPr>
      <w:hyperlink w:anchor="_Toc423356127" w:history="1">
        <w:r w:rsidR="00407E2A" w:rsidRPr="000A79DE">
          <w:rPr>
            <w:rStyle w:val="Hyperlink"/>
          </w:rPr>
          <w:t>1.</w:t>
        </w:r>
        <w:r w:rsidR="00407E2A">
          <w:rPr>
            <w:rFonts w:asciiTheme="minorHAnsi" w:eastAsiaTheme="minorEastAsia" w:hAnsiTheme="minorHAnsi" w:cstheme="minorBidi"/>
            <w:sz w:val="22"/>
            <w:szCs w:val="22"/>
            <w:lang w:val="nl-NL"/>
          </w:rPr>
          <w:tab/>
        </w:r>
        <w:r w:rsidR="00407E2A" w:rsidRPr="000A79DE">
          <w:rPr>
            <w:rStyle w:val="Hyperlink"/>
          </w:rPr>
          <w:t>Introduction</w:t>
        </w:r>
        <w:r w:rsidR="00407E2A">
          <w:rPr>
            <w:webHidden/>
          </w:rPr>
          <w:tab/>
        </w:r>
        <w:r w:rsidR="00445FF4">
          <w:rPr>
            <w:webHidden/>
          </w:rPr>
          <w:fldChar w:fldCharType="begin"/>
        </w:r>
        <w:r w:rsidR="00407E2A">
          <w:rPr>
            <w:webHidden/>
          </w:rPr>
          <w:instrText xml:space="preserve"> PAGEREF _Toc423356127 \h </w:instrText>
        </w:r>
        <w:r w:rsidR="00445FF4">
          <w:rPr>
            <w:webHidden/>
          </w:rPr>
        </w:r>
        <w:r w:rsidR="00445FF4">
          <w:rPr>
            <w:webHidden/>
          </w:rPr>
          <w:fldChar w:fldCharType="separate"/>
        </w:r>
        <w:r w:rsidR="001D626E">
          <w:rPr>
            <w:webHidden/>
          </w:rPr>
          <w:t>46</w:t>
        </w:r>
        <w:r w:rsidR="00445FF4">
          <w:rPr>
            <w:webHidden/>
          </w:rPr>
          <w:fldChar w:fldCharType="end"/>
        </w:r>
      </w:hyperlink>
    </w:p>
    <w:p w14:paraId="3101E7C6" w14:textId="1AC6F301"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28" w:history="1">
        <w:bookmarkStart w:id="29" w:name="_Toc493677241"/>
        <w:r w:rsidR="00407E2A" w:rsidRPr="000A79DE">
          <w:rPr>
            <w:rStyle w:val="Hyperlink"/>
            <w:noProof/>
          </w:rPr>
          <w:t>1.1.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À propos du manuel</w:t>
        </w:r>
        <w:r w:rsidR="00407E2A">
          <w:rPr>
            <w:noProof/>
            <w:webHidden/>
          </w:rPr>
          <w:tab/>
        </w:r>
        <w:r w:rsidR="00445FF4">
          <w:rPr>
            <w:noProof/>
            <w:webHidden/>
          </w:rPr>
          <w:fldChar w:fldCharType="begin"/>
        </w:r>
        <w:r w:rsidR="00407E2A">
          <w:rPr>
            <w:noProof/>
            <w:webHidden/>
          </w:rPr>
          <w:instrText xml:space="preserve"> PAGEREF _Toc423356128 \h </w:instrText>
        </w:r>
        <w:r w:rsidR="00445FF4">
          <w:rPr>
            <w:noProof/>
            <w:webHidden/>
          </w:rPr>
        </w:r>
        <w:r w:rsidR="00445FF4">
          <w:rPr>
            <w:noProof/>
            <w:webHidden/>
          </w:rPr>
          <w:fldChar w:fldCharType="separate"/>
        </w:r>
        <w:r w:rsidR="001D626E">
          <w:rPr>
            <w:noProof/>
            <w:webHidden/>
          </w:rPr>
          <w:t>46</w:t>
        </w:r>
        <w:bookmarkEnd w:id="29"/>
        <w:r w:rsidR="00445FF4">
          <w:rPr>
            <w:noProof/>
            <w:webHidden/>
          </w:rPr>
          <w:fldChar w:fldCharType="end"/>
        </w:r>
      </w:hyperlink>
    </w:p>
    <w:p w14:paraId="31256887" w14:textId="0BBAE901"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29" w:history="1">
        <w:bookmarkStart w:id="30" w:name="_Toc493677242"/>
        <w:r w:rsidR="00407E2A" w:rsidRPr="000A79DE">
          <w:rPr>
            <w:rStyle w:val="Hyperlink"/>
            <w:noProof/>
          </w:rPr>
          <w:t>1.2.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Le contenu de la boîte</w:t>
        </w:r>
        <w:r w:rsidR="00407E2A">
          <w:rPr>
            <w:noProof/>
            <w:webHidden/>
          </w:rPr>
          <w:tab/>
        </w:r>
        <w:r w:rsidR="00445FF4">
          <w:rPr>
            <w:noProof/>
            <w:webHidden/>
          </w:rPr>
          <w:fldChar w:fldCharType="begin"/>
        </w:r>
        <w:r w:rsidR="00407E2A">
          <w:rPr>
            <w:noProof/>
            <w:webHidden/>
          </w:rPr>
          <w:instrText xml:space="preserve"> PAGEREF _Toc423356129 \h </w:instrText>
        </w:r>
        <w:r w:rsidR="00445FF4">
          <w:rPr>
            <w:noProof/>
            <w:webHidden/>
          </w:rPr>
        </w:r>
        <w:r w:rsidR="00445FF4">
          <w:rPr>
            <w:noProof/>
            <w:webHidden/>
          </w:rPr>
          <w:fldChar w:fldCharType="separate"/>
        </w:r>
        <w:r w:rsidR="001D626E">
          <w:rPr>
            <w:noProof/>
            <w:webHidden/>
          </w:rPr>
          <w:t>47</w:t>
        </w:r>
        <w:bookmarkEnd w:id="30"/>
        <w:r w:rsidR="00445FF4">
          <w:rPr>
            <w:noProof/>
            <w:webHidden/>
          </w:rPr>
          <w:fldChar w:fldCharType="end"/>
        </w:r>
      </w:hyperlink>
    </w:p>
    <w:p w14:paraId="0327D578" w14:textId="63CDB904"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30" w:history="1">
        <w:bookmarkStart w:id="31" w:name="_Toc493677243"/>
        <w:r w:rsidR="00407E2A" w:rsidRPr="000A79DE">
          <w:rPr>
            <w:rStyle w:val="Hyperlink"/>
            <w:noProof/>
            <w:lang w:val="en-US"/>
          </w:rPr>
          <w:t>1.3.</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en-US"/>
          </w:rPr>
          <w:t>Apprenez à connaître votre Traveller HD</w:t>
        </w:r>
        <w:r w:rsidR="00407E2A">
          <w:rPr>
            <w:noProof/>
            <w:webHidden/>
          </w:rPr>
          <w:tab/>
        </w:r>
        <w:r w:rsidR="00445FF4">
          <w:rPr>
            <w:noProof/>
            <w:webHidden/>
          </w:rPr>
          <w:fldChar w:fldCharType="begin"/>
        </w:r>
        <w:r w:rsidR="00407E2A">
          <w:rPr>
            <w:noProof/>
            <w:webHidden/>
          </w:rPr>
          <w:instrText xml:space="preserve"> PAGEREF _Toc423356130 \h </w:instrText>
        </w:r>
        <w:r w:rsidR="00445FF4">
          <w:rPr>
            <w:noProof/>
            <w:webHidden/>
          </w:rPr>
        </w:r>
        <w:r w:rsidR="00445FF4">
          <w:rPr>
            <w:noProof/>
            <w:webHidden/>
          </w:rPr>
          <w:fldChar w:fldCharType="separate"/>
        </w:r>
        <w:r w:rsidR="001D626E">
          <w:rPr>
            <w:noProof/>
            <w:webHidden/>
          </w:rPr>
          <w:t>47</w:t>
        </w:r>
        <w:bookmarkEnd w:id="31"/>
        <w:r w:rsidR="00445FF4">
          <w:rPr>
            <w:noProof/>
            <w:webHidden/>
          </w:rPr>
          <w:fldChar w:fldCharType="end"/>
        </w:r>
      </w:hyperlink>
    </w:p>
    <w:p w14:paraId="2A350894" w14:textId="33A0D17D" w:rsidR="00407E2A" w:rsidRDefault="00B5491D" w:rsidP="008659AE">
      <w:pPr>
        <w:pStyle w:val="TOC1"/>
        <w:rPr>
          <w:rFonts w:asciiTheme="minorHAnsi" w:eastAsiaTheme="minorEastAsia" w:hAnsiTheme="minorHAnsi" w:cstheme="minorBidi"/>
          <w:sz w:val="22"/>
          <w:szCs w:val="22"/>
          <w:lang w:val="nl-NL"/>
        </w:rPr>
      </w:pPr>
      <w:hyperlink w:anchor="_Toc423356131" w:history="1">
        <w:r w:rsidR="00407E2A" w:rsidRPr="000A79DE">
          <w:rPr>
            <w:rStyle w:val="Hyperlink"/>
          </w:rPr>
          <w:t>2.</w:t>
        </w:r>
        <w:r w:rsidR="00407E2A">
          <w:rPr>
            <w:rFonts w:asciiTheme="minorHAnsi" w:eastAsiaTheme="minorEastAsia" w:hAnsiTheme="minorHAnsi" w:cstheme="minorBidi"/>
            <w:sz w:val="22"/>
            <w:szCs w:val="22"/>
            <w:lang w:val="nl-NL"/>
          </w:rPr>
          <w:tab/>
        </w:r>
        <w:r w:rsidR="00407E2A" w:rsidRPr="000A79DE">
          <w:rPr>
            <w:rStyle w:val="Hyperlink"/>
          </w:rPr>
          <w:t>Pour débuter</w:t>
        </w:r>
        <w:r w:rsidR="00407E2A">
          <w:rPr>
            <w:webHidden/>
          </w:rPr>
          <w:tab/>
        </w:r>
        <w:r w:rsidR="00445FF4">
          <w:rPr>
            <w:webHidden/>
          </w:rPr>
          <w:fldChar w:fldCharType="begin"/>
        </w:r>
        <w:r w:rsidR="00407E2A">
          <w:rPr>
            <w:webHidden/>
          </w:rPr>
          <w:instrText xml:space="preserve"> PAGEREF _Toc423356131 \h </w:instrText>
        </w:r>
        <w:r w:rsidR="00445FF4">
          <w:rPr>
            <w:webHidden/>
          </w:rPr>
        </w:r>
        <w:r w:rsidR="00445FF4">
          <w:rPr>
            <w:webHidden/>
          </w:rPr>
          <w:fldChar w:fldCharType="separate"/>
        </w:r>
        <w:r w:rsidR="001D626E">
          <w:rPr>
            <w:webHidden/>
          </w:rPr>
          <w:t>48</w:t>
        </w:r>
        <w:r w:rsidR="00445FF4">
          <w:rPr>
            <w:webHidden/>
          </w:rPr>
          <w:fldChar w:fldCharType="end"/>
        </w:r>
      </w:hyperlink>
    </w:p>
    <w:p w14:paraId="4F96E125" w14:textId="553C4595"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32" w:history="1">
        <w:bookmarkStart w:id="32" w:name="_Toc493677244"/>
        <w:r w:rsidR="00407E2A" w:rsidRPr="000A79DE">
          <w:rPr>
            <w:rStyle w:val="Hyperlink"/>
            <w:noProof/>
            <w:lang w:val="en-US"/>
          </w:rPr>
          <w:t>2.1. Utiliser le Traveller HD</w:t>
        </w:r>
        <w:r w:rsidR="00407E2A">
          <w:rPr>
            <w:noProof/>
            <w:webHidden/>
          </w:rPr>
          <w:tab/>
        </w:r>
        <w:r w:rsidR="00445FF4">
          <w:rPr>
            <w:noProof/>
            <w:webHidden/>
          </w:rPr>
          <w:fldChar w:fldCharType="begin"/>
        </w:r>
        <w:r w:rsidR="00407E2A">
          <w:rPr>
            <w:noProof/>
            <w:webHidden/>
          </w:rPr>
          <w:instrText xml:space="preserve"> PAGEREF _Toc423356132 \h </w:instrText>
        </w:r>
        <w:r w:rsidR="00445FF4">
          <w:rPr>
            <w:noProof/>
            <w:webHidden/>
          </w:rPr>
        </w:r>
        <w:r w:rsidR="00445FF4">
          <w:rPr>
            <w:noProof/>
            <w:webHidden/>
          </w:rPr>
          <w:fldChar w:fldCharType="separate"/>
        </w:r>
        <w:r w:rsidR="001D626E">
          <w:rPr>
            <w:noProof/>
            <w:webHidden/>
          </w:rPr>
          <w:t>48</w:t>
        </w:r>
        <w:bookmarkEnd w:id="32"/>
        <w:r w:rsidR="00445FF4">
          <w:rPr>
            <w:noProof/>
            <w:webHidden/>
          </w:rPr>
          <w:fldChar w:fldCharType="end"/>
        </w:r>
      </w:hyperlink>
    </w:p>
    <w:p w14:paraId="6A482EF1" w14:textId="6FA89543" w:rsidR="00407E2A" w:rsidRPr="0085394A" w:rsidRDefault="00B5491D" w:rsidP="008659AE">
      <w:pPr>
        <w:pStyle w:val="TOC1"/>
        <w:rPr>
          <w:rFonts w:asciiTheme="minorHAnsi" w:eastAsiaTheme="minorEastAsia" w:hAnsiTheme="minorHAnsi" w:cstheme="minorBidi"/>
          <w:bCs/>
          <w:iCs/>
          <w:sz w:val="22"/>
          <w:szCs w:val="22"/>
          <w:lang w:val="nl-NL"/>
        </w:rPr>
      </w:pPr>
      <w:hyperlink w:anchor="_Toc423356133" w:history="1">
        <w:r w:rsidR="00407E2A" w:rsidRPr="000A79DE">
          <w:rPr>
            <w:rStyle w:val="Hyperlink"/>
          </w:rPr>
          <w:t>3.</w:t>
        </w:r>
        <w:r w:rsidR="00407E2A">
          <w:rPr>
            <w:rFonts w:asciiTheme="minorHAnsi" w:eastAsiaTheme="minorEastAsia" w:hAnsiTheme="minorHAnsi" w:cstheme="minorBidi"/>
            <w:sz w:val="22"/>
            <w:szCs w:val="22"/>
            <w:lang w:val="nl-NL"/>
          </w:rPr>
          <w:tab/>
        </w:r>
        <w:r w:rsidR="00407E2A" w:rsidRPr="000A79DE">
          <w:rPr>
            <w:rStyle w:val="Hyperlink"/>
          </w:rPr>
          <w:t>Fonctionnement</w:t>
        </w:r>
        <w:r w:rsidR="00407E2A">
          <w:rPr>
            <w:webHidden/>
          </w:rPr>
          <w:tab/>
        </w:r>
        <w:r w:rsidR="00445FF4">
          <w:rPr>
            <w:webHidden/>
          </w:rPr>
          <w:fldChar w:fldCharType="begin"/>
        </w:r>
        <w:r w:rsidR="00407E2A">
          <w:rPr>
            <w:webHidden/>
          </w:rPr>
          <w:instrText xml:space="preserve"> PAGEREF _Toc423356133 \h </w:instrText>
        </w:r>
        <w:r w:rsidR="00445FF4">
          <w:rPr>
            <w:webHidden/>
          </w:rPr>
        </w:r>
        <w:r w:rsidR="00445FF4">
          <w:rPr>
            <w:webHidden/>
          </w:rPr>
          <w:fldChar w:fldCharType="separate"/>
        </w:r>
        <w:r w:rsidR="001D626E">
          <w:rPr>
            <w:webHidden/>
          </w:rPr>
          <w:t>49</w:t>
        </w:r>
        <w:r w:rsidR="00445FF4">
          <w:rPr>
            <w:webHidden/>
          </w:rPr>
          <w:fldChar w:fldCharType="end"/>
        </w:r>
      </w:hyperlink>
      <w:r w:rsidR="0085394A">
        <w:rPr>
          <w:rStyle w:val="Hyperlink"/>
        </w:rPr>
        <w:br/>
      </w:r>
      <w:hyperlink w:anchor="_Toc423356134" w:history="1">
        <w:r w:rsidR="00407E2A" w:rsidRPr="0085394A">
          <w:rPr>
            <w:rStyle w:val="Hyperlink"/>
            <w:b w:val="0"/>
          </w:rPr>
          <w:t>3.1.Glisser pour lire</w:t>
        </w:r>
        <w:r w:rsidR="00407E2A" w:rsidRPr="0085394A">
          <w:rPr>
            <w:webHidden/>
          </w:rPr>
          <w:tab/>
        </w:r>
        <w:r w:rsidR="00445FF4" w:rsidRPr="0085394A">
          <w:rPr>
            <w:webHidden/>
          </w:rPr>
          <w:fldChar w:fldCharType="begin"/>
        </w:r>
        <w:r w:rsidR="00407E2A" w:rsidRPr="0085394A">
          <w:rPr>
            <w:webHidden/>
          </w:rPr>
          <w:instrText xml:space="preserve"> PAGEREF _Toc423356134 \h </w:instrText>
        </w:r>
        <w:r w:rsidR="00445FF4" w:rsidRPr="0085394A">
          <w:rPr>
            <w:webHidden/>
          </w:rPr>
        </w:r>
        <w:r w:rsidR="00445FF4" w:rsidRPr="0085394A">
          <w:rPr>
            <w:webHidden/>
          </w:rPr>
          <w:fldChar w:fldCharType="separate"/>
        </w:r>
        <w:r w:rsidR="001D626E">
          <w:rPr>
            <w:webHidden/>
          </w:rPr>
          <w:t>49</w:t>
        </w:r>
        <w:r w:rsidR="00445FF4" w:rsidRPr="0085394A">
          <w:rPr>
            <w:webHidden/>
          </w:rPr>
          <w:fldChar w:fldCharType="end"/>
        </w:r>
      </w:hyperlink>
      <w:r w:rsidR="0085394A" w:rsidRPr="0085394A">
        <w:rPr>
          <w:rStyle w:val="Hyperlink"/>
          <w:b w:val="0"/>
        </w:rPr>
        <w:br/>
      </w:r>
      <w:hyperlink w:anchor="_Toc423356135" w:history="1">
        <w:r w:rsidR="00407E2A" w:rsidRPr="0085394A">
          <w:rPr>
            <w:rStyle w:val="Hyperlink"/>
            <w:b w:val="0"/>
          </w:rPr>
          <w:t>3.2.Les boutons</w:t>
        </w:r>
        <w:r w:rsidR="00407E2A" w:rsidRPr="0085394A">
          <w:rPr>
            <w:webHidden/>
          </w:rPr>
          <w:tab/>
        </w:r>
        <w:r w:rsidR="00445FF4" w:rsidRPr="0085394A">
          <w:rPr>
            <w:webHidden/>
          </w:rPr>
          <w:fldChar w:fldCharType="begin"/>
        </w:r>
        <w:r w:rsidR="00407E2A" w:rsidRPr="0085394A">
          <w:rPr>
            <w:webHidden/>
          </w:rPr>
          <w:instrText xml:space="preserve"> PAGEREF _Toc423356135 \h </w:instrText>
        </w:r>
        <w:r w:rsidR="00445FF4" w:rsidRPr="0085394A">
          <w:rPr>
            <w:webHidden/>
          </w:rPr>
        </w:r>
        <w:r w:rsidR="00445FF4" w:rsidRPr="0085394A">
          <w:rPr>
            <w:webHidden/>
          </w:rPr>
          <w:fldChar w:fldCharType="separate"/>
        </w:r>
        <w:r w:rsidR="001D626E">
          <w:rPr>
            <w:webHidden/>
          </w:rPr>
          <w:t>49</w:t>
        </w:r>
        <w:r w:rsidR="00445FF4" w:rsidRPr="0085394A">
          <w:rPr>
            <w:webHidden/>
          </w:rPr>
          <w:fldChar w:fldCharType="end"/>
        </w:r>
      </w:hyperlink>
    </w:p>
    <w:p w14:paraId="6E3DBFF8" w14:textId="2826DE98" w:rsidR="00407E2A" w:rsidRDefault="00B5491D" w:rsidP="008659AE">
      <w:pPr>
        <w:pStyle w:val="TOC3"/>
        <w:rPr>
          <w:rFonts w:asciiTheme="minorHAnsi" w:eastAsiaTheme="minorEastAsia" w:hAnsiTheme="minorHAnsi" w:cstheme="minorBidi"/>
          <w:sz w:val="22"/>
          <w:szCs w:val="22"/>
          <w:lang w:val="nl-NL" w:eastAsia="nl-NL"/>
        </w:rPr>
      </w:pPr>
      <w:hyperlink w:anchor="_Toc423356136" w:history="1">
        <w:r w:rsidR="00407E2A" w:rsidRPr="000A79DE">
          <w:rPr>
            <w:rStyle w:val="Hyperlink"/>
          </w:rPr>
          <w:t>3.2.1. Alimentation</w:t>
        </w:r>
        <w:r w:rsidR="00407E2A">
          <w:rPr>
            <w:webHidden/>
          </w:rPr>
          <w:tab/>
        </w:r>
        <w:r w:rsidR="00445FF4">
          <w:rPr>
            <w:webHidden/>
          </w:rPr>
          <w:fldChar w:fldCharType="begin"/>
        </w:r>
        <w:r w:rsidR="00407E2A">
          <w:rPr>
            <w:webHidden/>
          </w:rPr>
          <w:instrText xml:space="preserve"> PAGEREF _Toc423356136 \h </w:instrText>
        </w:r>
        <w:r w:rsidR="00445FF4">
          <w:rPr>
            <w:webHidden/>
          </w:rPr>
        </w:r>
        <w:r w:rsidR="00445FF4">
          <w:rPr>
            <w:webHidden/>
          </w:rPr>
          <w:fldChar w:fldCharType="separate"/>
        </w:r>
        <w:r w:rsidR="001D626E">
          <w:rPr>
            <w:webHidden/>
          </w:rPr>
          <w:t>49</w:t>
        </w:r>
        <w:r w:rsidR="00445FF4">
          <w:rPr>
            <w:webHidden/>
          </w:rPr>
          <w:fldChar w:fldCharType="end"/>
        </w:r>
      </w:hyperlink>
    </w:p>
    <w:p w14:paraId="51FA86ED" w14:textId="16DBAF77" w:rsidR="00407E2A" w:rsidRDefault="00B5491D" w:rsidP="008659AE">
      <w:pPr>
        <w:pStyle w:val="TOC3"/>
        <w:rPr>
          <w:rFonts w:asciiTheme="minorHAnsi" w:eastAsiaTheme="minorEastAsia" w:hAnsiTheme="minorHAnsi" w:cstheme="minorBidi"/>
          <w:sz w:val="22"/>
          <w:szCs w:val="22"/>
          <w:lang w:val="nl-NL" w:eastAsia="nl-NL"/>
        </w:rPr>
      </w:pPr>
      <w:hyperlink w:anchor="_Toc423356137" w:history="1">
        <w:r w:rsidR="00407E2A" w:rsidRPr="000A79DE">
          <w:rPr>
            <w:rStyle w:val="Hyperlink"/>
            <w:lang w:val="en-US"/>
          </w:rPr>
          <w:t>3.2.2. Ajuster le grossissement</w:t>
        </w:r>
        <w:r w:rsidR="00407E2A">
          <w:rPr>
            <w:webHidden/>
          </w:rPr>
          <w:tab/>
        </w:r>
        <w:r w:rsidR="00445FF4">
          <w:rPr>
            <w:webHidden/>
          </w:rPr>
          <w:fldChar w:fldCharType="begin"/>
        </w:r>
        <w:r w:rsidR="00407E2A">
          <w:rPr>
            <w:webHidden/>
          </w:rPr>
          <w:instrText xml:space="preserve"> PAGEREF _Toc423356137 \h </w:instrText>
        </w:r>
        <w:r w:rsidR="00445FF4">
          <w:rPr>
            <w:webHidden/>
          </w:rPr>
        </w:r>
        <w:r w:rsidR="00445FF4">
          <w:rPr>
            <w:webHidden/>
          </w:rPr>
          <w:fldChar w:fldCharType="separate"/>
        </w:r>
        <w:r w:rsidR="001D626E">
          <w:rPr>
            <w:webHidden/>
          </w:rPr>
          <w:t>49</w:t>
        </w:r>
        <w:r w:rsidR="00445FF4">
          <w:rPr>
            <w:webHidden/>
          </w:rPr>
          <w:fldChar w:fldCharType="end"/>
        </w:r>
      </w:hyperlink>
    </w:p>
    <w:p w14:paraId="1317196D" w14:textId="34C7D644" w:rsidR="00407E2A" w:rsidRDefault="00B5491D" w:rsidP="008659AE">
      <w:pPr>
        <w:pStyle w:val="TOC3"/>
        <w:rPr>
          <w:rFonts w:asciiTheme="minorHAnsi" w:eastAsiaTheme="minorEastAsia" w:hAnsiTheme="minorHAnsi" w:cstheme="minorBidi"/>
          <w:sz w:val="22"/>
          <w:szCs w:val="22"/>
          <w:lang w:val="nl-NL" w:eastAsia="nl-NL"/>
        </w:rPr>
      </w:pPr>
      <w:hyperlink w:anchor="_Toc423356138" w:history="1">
        <w:r w:rsidR="00407E2A" w:rsidRPr="000A79DE">
          <w:rPr>
            <w:rStyle w:val="Hyperlink"/>
            <w:lang w:val="en-US"/>
          </w:rPr>
          <w:t>3.2.3. Sélectionner les modes d’affichage</w:t>
        </w:r>
        <w:r w:rsidR="00407E2A">
          <w:rPr>
            <w:webHidden/>
          </w:rPr>
          <w:tab/>
        </w:r>
        <w:r w:rsidR="00445FF4">
          <w:rPr>
            <w:webHidden/>
          </w:rPr>
          <w:fldChar w:fldCharType="begin"/>
        </w:r>
        <w:r w:rsidR="00407E2A">
          <w:rPr>
            <w:webHidden/>
          </w:rPr>
          <w:instrText xml:space="preserve"> PAGEREF _Toc423356138 \h </w:instrText>
        </w:r>
        <w:r w:rsidR="00445FF4">
          <w:rPr>
            <w:webHidden/>
          </w:rPr>
        </w:r>
        <w:r w:rsidR="00445FF4">
          <w:rPr>
            <w:webHidden/>
          </w:rPr>
          <w:fldChar w:fldCharType="separate"/>
        </w:r>
        <w:r w:rsidR="001D626E">
          <w:rPr>
            <w:webHidden/>
          </w:rPr>
          <w:t>49</w:t>
        </w:r>
        <w:r w:rsidR="00445FF4">
          <w:rPr>
            <w:webHidden/>
          </w:rPr>
          <w:fldChar w:fldCharType="end"/>
        </w:r>
      </w:hyperlink>
    </w:p>
    <w:p w14:paraId="78373094" w14:textId="01B3503E" w:rsidR="00407E2A" w:rsidRDefault="00B5491D" w:rsidP="008659AE">
      <w:pPr>
        <w:pStyle w:val="TOC3"/>
        <w:rPr>
          <w:rFonts w:asciiTheme="minorHAnsi" w:eastAsiaTheme="minorEastAsia" w:hAnsiTheme="minorHAnsi" w:cstheme="minorBidi"/>
          <w:sz w:val="22"/>
          <w:szCs w:val="22"/>
          <w:lang w:val="nl-NL" w:eastAsia="nl-NL"/>
        </w:rPr>
      </w:pPr>
      <w:hyperlink w:anchor="_Toc423356139" w:history="1">
        <w:r w:rsidR="00407E2A" w:rsidRPr="000A79DE">
          <w:rPr>
            <w:rStyle w:val="Hyperlink"/>
          </w:rPr>
          <w:t>3.2.4. Lumières d’objet Allumer / Éteindre</w:t>
        </w:r>
        <w:r w:rsidR="00407E2A">
          <w:rPr>
            <w:webHidden/>
          </w:rPr>
          <w:tab/>
        </w:r>
        <w:r w:rsidR="00445FF4">
          <w:rPr>
            <w:webHidden/>
          </w:rPr>
          <w:fldChar w:fldCharType="begin"/>
        </w:r>
        <w:r w:rsidR="00407E2A">
          <w:rPr>
            <w:webHidden/>
          </w:rPr>
          <w:instrText xml:space="preserve"> PAGEREF _Toc423356139 \h </w:instrText>
        </w:r>
        <w:r w:rsidR="00445FF4">
          <w:rPr>
            <w:webHidden/>
          </w:rPr>
        </w:r>
        <w:r w:rsidR="00445FF4">
          <w:rPr>
            <w:webHidden/>
          </w:rPr>
          <w:fldChar w:fldCharType="separate"/>
        </w:r>
        <w:r w:rsidR="001D626E">
          <w:rPr>
            <w:webHidden/>
          </w:rPr>
          <w:t>50</w:t>
        </w:r>
        <w:r w:rsidR="00445FF4">
          <w:rPr>
            <w:webHidden/>
          </w:rPr>
          <w:fldChar w:fldCharType="end"/>
        </w:r>
      </w:hyperlink>
    </w:p>
    <w:p w14:paraId="784F90A1" w14:textId="1BEE7AD1" w:rsidR="00407E2A" w:rsidRDefault="00B5491D" w:rsidP="008659AE">
      <w:pPr>
        <w:pStyle w:val="TOC3"/>
        <w:rPr>
          <w:rFonts w:asciiTheme="minorHAnsi" w:eastAsiaTheme="minorEastAsia" w:hAnsiTheme="minorHAnsi" w:cstheme="minorBidi"/>
          <w:sz w:val="22"/>
          <w:szCs w:val="22"/>
          <w:lang w:val="nl-NL" w:eastAsia="nl-NL"/>
        </w:rPr>
      </w:pPr>
      <w:hyperlink w:anchor="_Toc423356140" w:history="1">
        <w:r w:rsidR="00407E2A" w:rsidRPr="000A79DE">
          <w:rPr>
            <w:rStyle w:val="Hyperlink"/>
            <w:lang w:val="en-US"/>
          </w:rPr>
          <w:t>3.2.5. Capture instantanée</w:t>
        </w:r>
        <w:r w:rsidR="00407E2A">
          <w:rPr>
            <w:webHidden/>
          </w:rPr>
          <w:tab/>
        </w:r>
        <w:r w:rsidR="00445FF4">
          <w:rPr>
            <w:webHidden/>
          </w:rPr>
          <w:fldChar w:fldCharType="begin"/>
        </w:r>
        <w:r w:rsidR="00407E2A">
          <w:rPr>
            <w:webHidden/>
          </w:rPr>
          <w:instrText xml:space="preserve"> PAGEREF _Toc423356140 \h </w:instrText>
        </w:r>
        <w:r w:rsidR="00445FF4">
          <w:rPr>
            <w:webHidden/>
          </w:rPr>
        </w:r>
        <w:r w:rsidR="00445FF4">
          <w:rPr>
            <w:webHidden/>
          </w:rPr>
          <w:fldChar w:fldCharType="separate"/>
        </w:r>
        <w:r w:rsidR="001D626E">
          <w:rPr>
            <w:webHidden/>
          </w:rPr>
          <w:t>50</w:t>
        </w:r>
        <w:r w:rsidR="00445FF4">
          <w:rPr>
            <w:webHidden/>
          </w:rPr>
          <w:fldChar w:fldCharType="end"/>
        </w:r>
      </w:hyperlink>
    </w:p>
    <w:p w14:paraId="1F6C5BDD" w14:textId="09F39BE4" w:rsidR="00407E2A" w:rsidRDefault="00B5491D" w:rsidP="008659AE">
      <w:pPr>
        <w:pStyle w:val="TOC3"/>
        <w:rPr>
          <w:rFonts w:asciiTheme="minorHAnsi" w:eastAsiaTheme="minorEastAsia" w:hAnsiTheme="minorHAnsi" w:cstheme="minorBidi"/>
          <w:sz w:val="22"/>
          <w:szCs w:val="22"/>
          <w:lang w:val="nl-NL" w:eastAsia="nl-NL"/>
        </w:rPr>
      </w:pPr>
      <w:hyperlink w:anchor="_Toc423356141" w:history="1">
        <w:r w:rsidR="00407E2A" w:rsidRPr="000A79DE">
          <w:rPr>
            <w:rStyle w:val="Hyperlink"/>
            <w:lang w:val="en-US"/>
          </w:rPr>
          <w:t>3.2.6. Menu</w:t>
        </w:r>
        <w:r w:rsidR="00407E2A">
          <w:rPr>
            <w:webHidden/>
          </w:rPr>
          <w:tab/>
        </w:r>
        <w:r w:rsidR="00445FF4">
          <w:rPr>
            <w:webHidden/>
          </w:rPr>
          <w:fldChar w:fldCharType="begin"/>
        </w:r>
        <w:r w:rsidR="00407E2A">
          <w:rPr>
            <w:webHidden/>
          </w:rPr>
          <w:instrText xml:space="preserve"> PAGEREF _Toc423356141 \h </w:instrText>
        </w:r>
        <w:r w:rsidR="00445FF4">
          <w:rPr>
            <w:webHidden/>
          </w:rPr>
        </w:r>
        <w:r w:rsidR="00445FF4">
          <w:rPr>
            <w:webHidden/>
          </w:rPr>
          <w:fldChar w:fldCharType="separate"/>
        </w:r>
        <w:r w:rsidR="001D626E">
          <w:rPr>
            <w:webHidden/>
          </w:rPr>
          <w:t>50</w:t>
        </w:r>
        <w:r w:rsidR="00445FF4">
          <w:rPr>
            <w:webHidden/>
          </w:rPr>
          <w:fldChar w:fldCharType="end"/>
        </w:r>
      </w:hyperlink>
    </w:p>
    <w:p w14:paraId="1B0CEC01" w14:textId="40286B1A" w:rsidR="00407E2A" w:rsidRDefault="00B5491D" w:rsidP="008659AE">
      <w:pPr>
        <w:pStyle w:val="TOC3"/>
        <w:rPr>
          <w:rFonts w:asciiTheme="minorHAnsi" w:eastAsiaTheme="minorEastAsia" w:hAnsiTheme="minorHAnsi" w:cstheme="minorBidi"/>
          <w:sz w:val="22"/>
          <w:szCs w:val="22"/>
          <w:lang w:val="nl-NL" w:eastAsia="nl-NL"/>
        </w:rPr>
      </w:pPr>
      <w:hyperlink w:anchor="_Toc423356142" w:history="1">
        <w:r w:rsidR="00407E2A" w:rsidRPr="000A79DE">
          <w:rPr>
            <w:rStyle w:val="Hyperlink"/>
            <w:lang w:val="en-US"/>
          </w:rPr>
          <w:t>3.2.7. Ligne de lecture</w:t>
        </w:r>
        <w:r w:rsidR="00407E2A">
          <w:rPr>
            <w:webHidden/>
          </w:rPr>
          <w:tab/>
        </w:r>
        <w:r w:rsidR="00445FF4">
          <w:rPr>
            <w:webHidden/>
          </w:rPr>
          <w:fldChar w:fldCharType="begin"/>
        </w:r>
        <w:r w:rsidR="00407E2A">
          <w:rPr>
            <w:webHidden/>
          </w:rPr>
          <w:instrText xml:space="preserve"> PAGEREF _Toc423356142 \h </w:instrText>
        </w:r>
        <w:r w:rsidR="00445FF4">
          <w:rPr>
            <w:webHidden/>
          </w:rPr>
        </w:r>
        <w:r w:rsidR="00445FF4">
          <w:rPr>
            <w:webHidden/>
          </w:rPr>
          <w:fldChar w:fldCharType="separate"/>
        </w:r>
        <w:r w:rsidR="001D626E">
          <w:rPr>
            <w:webHidden/>
          </w:rPr>
          <w:t>50</w:t>
        </w:r>
        <w:r w:rsidR="00445FF4">
          <w:rPr>
            <w:webHidden/>
          </w:rPr>
          <w:fldChar w:fldCharType="end"/>
        </w:r>
      </w:hyperlink>
    </w:p>
    <w:p w14:paraId="59C6971D" w14:textId="76F79710" w:rsidR="00407E2A" w:rsidRDefault="00B5491D" w:rsidP="008659AE">
      <w:pPr>
        <w:pStyle w:val="TOC3"/>
        <w:rPr>
          <w:rFonts w:asciiTheme="minorHAnsi" w:eastAsiaTheme="minorEastAsia" w:hAnsiTheme="minorHAnsi" w:cstheme="minorBidi"/>
          <w:sz w:val="22"/>
          <w:szCs w:val="22"/>
          <w:lang w:val="nl-NL" w:eastAsia="nl-NL"/>
        </w:rPr>
      </w:pPr>
      <w:hyperlink w:anchor="_Toc423356143" w:history="1">
        <w:r w:rsidR="00407E2A" w:rsidRPr="000A79DE">
          <w:rPr>
            <w:rStyle w:val="Hyperlink"/>
            <w:lang w:val="en-US"/>
          </w:rPr>
          <w:t>3.2.8. Positionner la ligne de lecture</w:t>
        </w:r>
        <w:r w:rsidR="00407E2A">
          <w:rPr>
            <w:webHidden/>
          </w:rPr>
          <w:tab/>
        </w:r>
        <w:r w:rsidR="00445FF4">
          <w:rPr>
            <w:webHidden/>
          </w:rPr>
          <w:fldChar w:fldCharType="begin"/>
        </w:r>
        <w:r w:rsidR="00407E2A">
          <w:rPr>
            <w:webHidden/>
          </w:rPr>
          <w:instrText xml:space="preserve"> PAGEREF _Toc423356143 \h </w:instrText>
        </w:r>
        <w:r w:rsidR="00445FF4">
          <w:rPr>
            <w:webHidden/>
          </w:rPr>
        </w:r>
        <w:r w:rsidR="00445FF4">
          <w:rPr>
            <w:webHidden/>
          </w:rPr>
          <w:fldChar w:fldCharType="separate"/>
        </w:r>
        <w:r w:rsidR="001D626E">
          <w:rPr>
            <w:webHidden/>
          </w:rPr>
          <w:t>50</w:t>
        </w:r>
        <w:r w:rsidR="00445FF4">
          <w:rPr>
            <w:webHidden/>
          </w:rPr>
          <w:fldChar w:fldCharType="end"/>
        </w:r>
      </w:hyperlink>
    </w:p>
    <w:p w14:paraId="32A00894" w14:textId="10E153DC" w:rsidR="00407E2A" w:rsidRDefault="00B5491D" w:rsidP="008659AE">
      <w:pPr>
        <w:pStyle w:val="TOC1"/>
        <w:rPr>
          <w:rFonts w:asciiTheme="minorHAnsi" w:eastAsiaTheme="minorEastAsia" w:hAnsiTheme="minorHAnsi" w:cstheme="minorBidi"/>
          <w:sz w:val="22"/>
          <w:szCs w:val="22"/>
          <w:lang w:val="nl-NL"/>
        </w:rPr>
      </w:pPr>
      <w:hyperlink w:anchor="_Toc423356144" w:history="1">
        <w:r w:rsidR="00407E2A" w:rsidRPr="000A79DE">
          <w:rPr>
            <w:rStyle w:val="Hyperlink"/>
          </w:rPr>
          <w:t>4.</w:t>
        </w:r>
        <w:r w:rsidR="00407E2A">
          <w:rPr>
            <w:rFonts w:asciiTheme="minorHAnsi" w:eastAsiaTheme="minorEastAsia" w:hAnsiTheme="minorHAnsi" w:cstheme="minorBidi"/>
            <w:sz w:val="22"/>
            <w:szCs w:val="22"/>
            <w:lang w:val="nl-NL"/>
          </w:rPr>
          <w:tab/>
        </w:r>
        <w:r w:rsidR="00407E2A" w:rsidRPr="000A79DE">
          <w:rPr>
            <w:rStyle w:val="Hyperlink"/>
          </w:rPr>
          <w:t>Le Menu du Traveller HD</w:t>
        </w:r>
        <w:r w:rsidR="00407E2A">
          <w:rPr>
            <w:webHidden/>
          </w:rPr>
          <w:tab/>
        </w:r>
        <w:r w:rsidR="00445FF4">
          <w:rPr>
            <w:webHidden/>
          </w:rPr>
          <w:fldChar w:fldCharType="begin"/>
        </w:r>
        <w:r w:rsidR="00407E2A">
          <w:rPr>
            <w:webHidden/>
          </w:rPr>
          <w:instrText xml:space="preserve"> PAGEREF _Toc423356144 \h </w:instrText>
        </w:r>
        <w:r w:rsidR="00445FF4">
          <w:rPr>
            <w:webHidden/>
          </w:rPr>
        </w:r>
        <w:r w:rsidR="00445FF4">
          <w:rPr>
            <w:webHidden/>
          </w:rPr>
          <w:fldChar w:fldCharType="separate"/>
        </w:r>
        <w:r w:rsidR="001D626E">
          <w:rPr>
            <w:webHidden/>
          </w:rPr>
          <w:t>51</w:t>
        </w:r>
        <w:r w:rsidR="00445FF4">
          <w:rPr>
            <w:webHidden/>
          </w:rPr>
          <w:fldChar w:fldCharType="end"/>
        </w:r>
      </w:hyperlink>
    </w:p>
    <w:p w14:paraId="4075F5D3" w14:textId="4D73E020"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45" w:history="1">
        <w:bookmarkStart w:id="33" w:name="_Toc493677245"/>
        <w:r w:rsidR="00407E2A" w:rsidRPr="000A79DE">
          <w:rPr>
            <w:rStyle w:val="Hyperlink"/>
            <w:noProof/>
            <w:lang w:val="en-US"/>
          </w:rPr>
          <w:t>4.1. Activer le menu</w:t>
        </w:r>
        <w:r w:rsidR="00407E2A">
          <w:rPr>
            <w:noProof/>
            <w:webHidden/>
          </w:rPr>
          <w:tab/>
        </w:r>
        <w:r w:rsidR="00445FF4">
          <w:rPr>
            <w:noProof/>
            <w:webHidden/>
          </w:rPr>
          <w:fldChar w:fldCharType="begin"/>
        </w:r>
        <w:r w:rsidR="00407E2A">
          <w:rPr>
            <w:noProof/>
            <w:webHidden/>
          </w:rPr>
          <w:instrText xml:space="preserve"> PAGEREF _Toc423356145 \h </w:instrText>
        </w:r>
        <w:r w:rsidR="00445FF4">
          <w:rPr>
            <w:noProof/>
            <w:webHidden/>
          </w:rPr>
        </w:r>
        <w:r w:rsidR="00445FF4">
          <w:rPr>
            <w:noProof/>
            <w:webHidden/>
          </w:rPr>
          <w:fldChar w:fldCharType="separate"/>
        </w:r>
        <w:r w:rsidR="001D626E">
          <w:rPr>
            <w:noProof/>
            <w:webHidden/>
          </w:rPr>
          <w:t>52</w:t>
        </w:r>
        <w:bookmarkEnd w:id="33"/>
        <w:r w:rsidR="00445FF4">
          <w:rPr>
            <w:noProof/>
            <w:webHidden/>
          </w:rPr>
          <w:fldChar w:fldCharType="end"/>
        </w:r>
      </w:hyperlink>
    </w:p>
    <w:p w14:paraId="08647440" w14:textId="0EC1B0FB"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46" w:history="1">
        <w:bookmarkStart w:id="34" w:name="_Toc493677246"/>
        <w:r w:rsidR="00407E2A" w:rsidRPr="000A79DE">
          <w:rPr>
            <w:rStyle w:val="Hyperlink"/>
            <w:noProof/>
            <w:lang w:val="en-US"/>
          </w:rPr>
          <w:t>4.2. Naviguer dans le menu</w:t>
        </w:r>
        <w:r w:rsidR="00407E2A">
          <w:rPr>
            <w:noProof/>
            <w:webHidden/>
          </w:rPr>
          <w:tab/>
        </w:r>
        <w:r w:rsidR="00445FF4">
          <w:rPr>
            <w:noProof/>
            <w:webHidden/>
          </w:rPr>
          <w:fldChar w:fldCharType="begin"/>
        </w:r>
        <w:r w:rsidR="00407E2A">
          <w:rPr>
            <w:noProof/>
            <w:webHidden/>
          </w:rPr>
          <w:instrText xml:space="preserve"> PAGEREF _Toc423356146 \h </w:instrText>
        </w:r>
        <w:r w:rsidR="00445FF4">
          <w:rPr>
            <w:noProof/>
            <w:webHidden/>
          </w:rPr>
        </w:r>
        <w:r w:rsidR="00445FF4">
          <w:rPr>
            <w:noProof/>
            <w:webHidden/>
          </w:rPr>
          <w:fldChar w:fldCharType="separate"/>
        </w:r>
        <w:r w:rsidR="001D626E">
          <w:rPr>
            <w:noProof/>
            <w:webHidden/>
          </w:rPr>
          <w:t>52</w:t>
        </w:r>
        <w:bookmarkEnd w:id="34"/>
        <w:r w:rsidR="00445FF4">
          <w:rPr>
            <w:noProof/>
            <w:webHidden/>
          </w:rPr>
          <w:fldChar w:fldCharType="end"/>
        </w:r>
      </w:hyperlink>
    </w:p>
    <w:p w14:paraId="10CC7180" w14:textId="57567BD4"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47" w:history="1">
        <w:bookmarkStart w:id="35" w:name="_Toc493677247"/>
        <w:r w:rsidR="00407E2A" w:rsidRPr="000A79DE">
          <w:rPr>
            <w:rStyle w:val="Hyperlink"/>
            <w:noProof/>
            <w:lang w:val="en-US"/>
          </w:rPr>
          <w:t>4.3. Quitter le menu</w:t>
        </w:r>
        <w:r w:rsidR="00407E2A">
          <w:rPr>
            <w:noProof/>
            <w:webHidden/>
          </w:rPr>
          <w:tab/>
        </w:r>
        <w:r w:rsidR="00445FF4">
          <w:rPr>
            <w:noProof/>
            <w:webHidden/>
          </w:rPr>
          <w:fldChar w:fldCharType="begin"/>
        </w:r>
        <w:r w:rsidR="00407E2A">
          <w:rPr>
            <w:noProof/>
            <w:webHidden/>
          </w:rPr>
          <w:instrText xml:space="preserve"> PAGEREF _Toc423356147 \h </w:instrText>
        </w:r>
        <w:r w:rsidR="00445FF4">
          <w:rPr>
            <w:noProof/>
            <w:webHidden/>
          </w:rPr>
        </w:r>
        <w:r w:rsidR="00445FF4">
          <w:rPr>
            <w:noProof/>
            <w:webHidden/>
          </w:rPr>
          <w:fldChar w:fldCharType="separate"/>
        </w:r>
        <w:r w:rsidR="001D626E">
          <w:rPr>
            <w:noProof/>
            <w:webHidden/>
          </w:rPr>
          <w:t>52</w:t>
        </w:r>
        <w:bookmarkEnd w:id="35"/>
        <w:r w:rsidR="00445FF4">
          <w:rPr>
            <w:noProof/>
            <w:webHidden/>
          </w:rPr>
          <w:fldChar w:fldCharType="end"/>
        </w:r>
      </w:hyperlink>
    </w:p>
    <w:p w14:paraId="0E2B0276" w14:textId="49F16337" w:rsidR="00407E2A" w:rsidRDefault="00B5491D" w:rsidP="008659AE">
      <w:pPr>
        <w:pStyle w:val="TOC3"/>
        <w:rPr>
          <w:rFonts w:asciiTheme="minorHAnsi" w:eastAsiaTheme="minorEastAsia" w:hAnsiTheme="minorHAnsi" w:cstheme="minorBidi"/>
          <w:sz w:val="22"/>
          <w:szCs w:val="22"/>
          <w:lang w:val="nl-NL" w:eastAsia="nl-NL"/>
        </w:rPr>
      </w:pPr>
      <w:hyperlink w:anchor="_Toc423356148" w:history="1">
        <w:r w:rsidR="00407E2A" w:rsidRPr="000A79DE">
          <w:rPr>
            <w:rStyle w:val="Hyperlink"/>
            <w:lang w:val="en-US"/>
          </w:rPr>
          <w:t>Menu: Information</w:t>
        </w:r>
        <w:r w:rsidR="00407E2A">
          <w:rPr>
            <w:webHidden/>
          </w:rPr>
          <w:tab/>
        </w:r>
        <w:r w:rsidR="00445FF4">
          <w:rPr>
            <w:webHidden/>
          </w:rPr>
          <w:fldChar w:fldCharType="begin"/>
        </w:r>
        <w:r w:rsidR="00407E2A">
          <w:rPr>
            <w:webHidden/>
          </w:rPr>
          <w:instrText xml:space="preserve"> PAGEREF _Toc423356148 \h </w:instrText>
        </w:r>
        <w:r w:rsidR="00445FF4">
          <w:rPr>
            <w:webHidden/>
          </w:rPr>
        </w:r>
        <w:r w:rsidR="00445FF4">
          <w:rPr>
            <w:webHidden/>
          </w:rPr>
          <w:fldChar w:fldCharType="separate"/>
        </w:r>
        <w:r w:rsidR="001D626E">
          <w:rPr>
            <w:webHidden/>
          </w:rPr>
          <w:t>52</w:t>
        </w:r>
        <w:r w:rsidR="00445FF4">
          <w:rPr>
            <w:webHidden/>
          </w:rPr>
          <w:fldChar w:fldCharType="end"/>
        </w:r>
      </w:hyperlink>
    </w:p>
    <w:p w14:paraId="230A1CDF" w14:textId="33A6EDEE" w:rsidR="00407E2A" w:rsidRDefault="00B5491D" w:rsidP="008659AE">
      <w:pPr>
        <w:pStyle w:val="TOC3"/>
        <w:rPr>
          <w:rFonts w:asciiTheme="minorHAnsi" w:eastAsiaTheme="minorEastAsia" w:hAnsiTheme="minorHAnsi" w:cstheme="minorBidi"/>
          <w:sz w:val="22"/>
          <w:szCs w:val="22"/>
          <w:lang w:val="nl-NL" w:eastAsia="nl-NL"/>
        </w:rPr>
      </w:pPr>
      <w:hyperlink w:anchor="_Toc423356149" w:history="1">
        <w:r w:rsidR="00407E2A" w:rsidRPr="000A79DE">
          <w:rPr>
            <w:rStyle w:val="Hyperlink"/>
            <w:lang w:val="en-US"/>
          </w:rPr>
          <w:t>Menu: Images</w:t>
        </w:r>
        <w:r w:rsidR="00407E2A">
          <w:rPr>
            <w:webHidden/>
          </w:rPr>
          <w:tab/>
        </w:r>
        <w:r w:rsidR="00445FF4">
          <w:rPr>
            <w:webHidden/>
          </w:rPr>
          <w:fldChar w:fldCharType="begin"/>
        </w:r>
        <w:r w:rsidR="00407E2A">
          <w:rPr>
            <w:webHidden/>
          </w:rPr>
          <w:instrText xml:space="preserve"> PAGEREF _Toc423356149 \h </w:instrText>
        </w:r>
        <w:r w:rsidR="00445FF4">
          <w:rPr>
            <w:webHidden/>
          </w:rPr>
        </w:r>
        <w:r w:rsidR="00445FF4">
          <w:rPr>
            <w:webHidden/>
          </w:rPr>
          <w:fldChar w:fldCharType="separate"/>
        </w:r>
        <w:r w:rsidR="001D626E">
          <w:rPr>
            <w:webHidden/>
          </w:rPr>
          <w:t>53</w:t>
        </w:r>
        <w:r w:rsidR="00445FF4">
          <w:rPr>
            <w:webHidden/>
          </w:rPr>
          <w:fldChar w:fldCharType="end"/>
        </w:r>
      </w:hyperlink>
    </w:p>
    <w:p w14:paraId="56024CBC" w14:textId="4AFDBFCD" w:rsidR="00407E2A" w:rsidRDefault="00B5491D" w:rsidP="008659AE">
      <w:pPr>
        <w:pStyle w:val="TOC3"/>
        <w:rPr>
          <w:rFonts w:asciiTheme="minorHAnsi" w:eastAsiaTheme="minorEastAsia" w:hAnsiTheme="minorHAnsi" w:cstheme="minorBidi"/>
          <w:sz w:val="22"/>
          <w:szCs w:val="22"/>
          <w:lang w:val="nl-NL" w:eastAsia="nl-NL"/>
        </w:rPr>
      </w:pPr>
      <w:hyperlink w:anchor="_Toc423356150" w:history="1">
        <w:r w:rsidR="00407E2A" w:rsidRPr="000A79DE">
          <w:rPr>
            <w:rStyle w:val="Hyperlink"/>
          </w:rPr>
          <w:t>Menu: Luminosité (Brightness)</w:t>
        </w:r>
        <w:r w:rsidR="00407E2A">
          <w:rPr>
            <w:webHidden/>
          </w:rPr>
          <w:tab/>
        </w:r>
        <w:r w:rsidR="00445FF4">
          <w:rPr>
            <w:webHidden/>
          </w:rPr>
          <w:fldChar w:fldCharType="begin"/>
        </w:r>
        <w:r w:rsidR="00407E2A">
          <w:rPr>
            <w:webHidden/>
          </w:rPr>
          <w:instrText xml:space="preserve"> PAGEREF _Toc423356150 \h </w:instrText>
        </w:r>
        <w:r w:rsidR="00445FF4">
          <w:rPr>
            <w:webHidden/>
          </w:rPr>
        </w:r>
        <w:r w:rsidR="00445FF4">
          <w:rPr>
            <w:webHidden/>
          </w:rPr>
          <w:fldChar w:fldCharType="separate"/>
        </w:r>
        <w:r w:rsidR="001D626E">
          <w:rPr>
            <w:webHidden/>
          </w:rPr>
          <w:t>54</w:t>
        </w:r>
        <w:r w:rsidR="00445FF4">
          <w:rPr>
            <w:webHidden/>
          </w:rPr>
          <w:fldChar w:fldCharType="end"/>
        </w:r>
      </w:hyperlink>
    </w:p>
    <w:p w14:paraId="3146AB34" w14:textId="2CFBAB86" w:rsidR="00407E2A" w:rsidRDefault="00B5491D" w:rsidP="008659AE">
      <w:pPr>
        <w:pStyle w:val="TOC3"/>
        <w:rPr>
          <w:rFonts w:asciiTheme="minorHAnsi" w:eastAsiaTheme="minorEastAsia" w:hAnsiTheme="minorHAnsi" w:cstheme="minorBidi"/>
          <w:sz w:val="22"/>
          <w:szCs w:val="22"/>
          <w:lang w:val="nl-NL" w:eastAsia="nl-NL"/>
        </w:rPr>
      </w:pPr>
      <w:hyperlink w:anchor="_Toc423356151" w:history="1">
        <w:r w:rsidR="00407E2A" w:rsidRPr="000A79DE">
          <w:rPr>
            <w:rStyle w:val="Hyperlink"/>
            <w:lang w:val="en-US"/>
          </w:rPr>
          <w:t>Menu: Alimentation (Power)</w:t>
        </w:r>
        <w:r w:rsidR="00407E2A">
          <w:rPr>
            <w:webHidden/>
          </w:rPr>
          <w:tab/>
        </w:r>
        <w:r w:rsidR="00445FF4">
          <w:rPr>
            <w:webHidden/>
          </w:rPr>
          <w:fldChar w:fldCharType="begin"/>
        </w:r>
        <w:r w:rsidR="00407E2A">
          <w:rPr>
            <w:webHidden/>
          </w:rPr>
          <w:instrText xml:space="preserve"> PAGEREF _Toc423356151 \h </w:instrText>
        </w:r>
        <w:r w:rsidR="00445FF4">
          <w:rPr>
            <w:webHidden/>
          </w:rPr>
        </w:r>
        <w:r w:rsidR="00445FF4">
          <w:rPr>
            <w:webHidden/>
          </w:rPr>
          <w:fldChar w:fldCharType="separate"/>
        </w:r>
        <w:r w:rsidR="001D626E">
          <w:rPr>
            <w:webHidden/>
          </w:rPr>
          <w:t>54</w:t>
        </w:r>
        <w:r w:rsidR="00445FF4">
          <w:rPr>
            <w:webHidden/>
          </w:rPr>
          <w:fldChar w:fldCharType="end"/>
        </w:r>
      </w:hyperlink>
    </w:p>
    <w:p w14:paraId="7F22BABC" w14:textId="0CBF3EF1" w:rsidR="00407E2A" w:rsidRDefault="00B5491D" w:rsidP="008659AE">
      <w:pPr>
        <w:pStyle w:val="TOC3"/>
        <w:rPr>
          <w:rFonts w:asciiTheme="minorHAnsi" w:eastAsiaTheme="minorEastAsia" w:hAnsiTheme="minorHAnsi" w:cstheme="minorBidi"/>
          <w:sz w:val="22"/>
          <w:szCs w:val="22"/>
          <w:lang w:val="nl-NL" w:eastAsia="nl-NL"/>
        </w:rPr>
      </w:pPr>
      <w:hyperlink w:anchor="_Toc423356152" w:history="1">
        <w:r w:rsidR="00407E2A" w:rsidRPr="000A79DE">
          <w:rPr>
            <w:rStyle w:val="Hyperlink"/>
            <w:lang w:val="en-US"/>
          </w:rPr>
          <w:t>Menu: Sons (Sound)</w:t>
        </w:r>
        <w:r w:rsidR="00407E2A">
          <w:rPr>
            <w:webHidden/>
          </w:rPr>
          <w:tab/>
        </w:r>
        <w:r w:rsidR="00445FF4">
          <w:rPr>
            <w:webHidden/>
          </w:rPr>
          <w:fldChar w:fldCharType="begin"/>
        </w:r>
        <w:r w:rsidR="00407E2A">
          <w:rPr>
            <w:webHidden/>
          </w:rPr>
          <w:instrText xml:space="preserve"> PAGEREF _Toc423356152 \h </w:instrText>
        </w:r>
        <w:r w:rsidR="00445FF4">
          <w:rPr>
            <w:webHidden/>
          </w:rPr>
        </w:r>
        <w:r w:rsidR="00445FF4">
          <w:rPr>
            <w:webHidden/>
          </w:rPr>
          <w:fldChar w:fldCharType="separate"/>
        </w:r>
        <w:r w:rsidR="001D626E">
          <w:rPr>
            <w:webHidden/>
          </w:rPr>
          <w:t>57</w:t>
        </w:r>
        <w:r w:rsidR="00445FF4">
          <w:rPr>
            <w:webHidden/>
          </w:rPr>
          <w:fldChar w:fldCharType="end"/>
        </w:r>
      </w:hyperlink>
    </w:p>
    <w:p w14:paraId="7262BE1F" w14:textId="2F55FDDF" w:rsidR="00407E2A" w:rsidRDefault="00B5491D" w:rsidP="008659AE">
      <w:pPr>
        <w:pStyle w:val="TOC3"/>
        <w:rPr>
          <w:rFonts w:asciiTheme="minorHAnsi" w:eastAsiaTheme="minorEastAsia" w:hAnsiTheme="minorHAnsi" w:cstheme="minorBidi"/>
          <w:sz w:val="22"/>
          <w:szCs w:val="22"/>
          <w:lang w:val="nl-NL" w:eastAsia="nl-NL"/>
        </w:rPr>
      </w:pPr>
      <w:hyperlink w:anchor="_Toc423356153" w:history="1">
        <w:r w:rsidR="00407E2A" w:rsidRPr="000A79DE">
          <w:rPr>
            <w:rStyle w:val="Hyperlink"/>
          </w:rPr>
          <w:t>Menu: Éclairage (Light)</w:t>
        </w:r>
        <w:r w:rsidR="00407E2A">
          <w:rPr>
            <w:webHidden/>
          </w:rPr>
          <w:tab/>
        </w:r>
        <w:r w:rsidR="00445FF4">
          <w:rPr>
            <w:webHidden/>
          </w:rPr>
          <w:fldChar w:fldCharType="begin"/>
        </w:r>
        <w:r w:rsidR="00407E2A">
          <w:rPr>
            <w:webHidden/>
          </w:rPr>
          <w:instrText xml:space="preserve"> PAGEREF _Toc423356153 \h </w:instrText>
        </w:r>
        <w:r w:rsidR="00445FF4">
          <w:rPr>
            <w:webHidden/>
          </w:rPr>
        </w:r>
        <w:r w:rsidR="00445FF4">
          <w:rPr>
            <w:webHidden/>
          </w:rPr>
          <w:fldChar w:fldCharType="separate"/>
        </w:r>
        <w:r w:rsidR="001D626E">
          <w:rPr>
            <w:webHidden/>
          </w:rPr>
          <w:t>57</w:t>
        </w:r>
        <w:r w:rsidR="00445FF4">
          <w:rPr>
            <w:webHidden/>
          </w:rPr>
          <w:fldChar w:fldCharType="end"/>
        </w:r>
      </w:hyperlink>
    </w:p>
    <w:p w14:paraId="5124A6F8" w14:textId="418C1F70" w:rsidR="00407E2A" w:rsidRDefault="00B5491D" w:rsidP="008659AE">
      <w:pPr>
        <w:pStyle w:val="TOC3"/>
        <w:rPr>
          <w:rFonts w:asciiTheme="minorHAnsi" w:eastAsiaTheme="minorEastAsia" w:hAnsiTheme="minorHAnsi" w:cstheme="minorBidi"/>
          <w:sz w:val="22"/>
          <w:szCs w:val="22"/>
          <w:lang w:val="nl-NL" w:eastAsia="nl-NL"/>
        </w:rPr>
      </w:pPr>
      <w:hyperlink w:anchor="_Toc423356154" w:history="1">
        <w:r w:rsidR="00407E2A" w:rsidRPr="000A79DE">
          <w:rPr>
            <w:rStyle w:val="Hyperlink"/>
            <w:lang w:val="en-US"/>
          </w:rPr>
          <w:t>Menu: Couleur (Color)</w:t>
        </w:r>
        <w:r w:rsidR="00407E2A">
          <w:rPr>
            <w:webHidden/>
          </w:rPr>
          <w:tab/>
        </w:r>
        <w:r w:rsidR="00445FF4">
          <w:rPr>
            <w:webHidden/>
          </w:rPr>
          <w:fldChar w:fldCharType="begin"/>
        </w:r>
        <w:r w:rsidR="00407E2A">
          <w:rPr>
            <w:webHidden/>
          </w:rPr>
          <w:instrText xml:space="preserve"> PAGEREF _Toc423356154 \h </w:instrText>
        </w:r>
        <w:r w:rsidR="00445FF4">
          <w:rPr>
            <w:webHidden/>
          </w:rPr>
        </w:r>
        <w:r w:rsidR="00445FF4">
          <w:rPr>
            <w:webHidden/>
          </w:rPr>
          <w:fldChar w:fldCharType="separate"/>
        </w:r>
        <w:r w:rsidR="001D626E">
          <w:rPr>
            <w:webHidden/>
          </w:rPr>
          <w:t>57</w:t>
        </w:r>
        <w:r w:rsidR="00445FF4">
          <w:rPr>
            <w:webHidden/>
          </w:rPr>
          <w:fldChar w:fldCharType="end"/>
        </w:r>
      </w:hyperlink>
    </w:p>
    <w:p w14:paraId="06264DBE" w14:textId="657C41DA" w:rsidR="00407E2A" w:rsidRDefault="00B5491D" w:rsidP="008659AE">
      <w:pPr>
        <w:pStyle w:val="TOC3"/>
        <w:rPr>
          <w:rFonts w:asciiTheme="minorHAnsi" w:eastAsiaTheme="minorEastAsia" w:hAnsiTheme="minorHAnsi" w:cstheme="minorBidi"/>
          <w:sz w:val="22"/>
          <w:szCs w:val="22"/>
          <w:lang w:val="nl-NL" w:eastAsia="nl-NL"/>
        </w:rPr>
      </w:pPr>
      <w:hyperlink w:anchor="_Toc423356155" w:history="1">
        <w:r w:rsidR="00407E2A" w:rsidRPr="000A79DE">
          <w:rPr>
            <w:rStyle w:val="Hyperlink"/>
            <w:lang w:val="en-US"/>
          </w:rPr>
          <w:t>Menu: Réinitialisation (Reset)</w:t>
        </w:r>
        <w:r w:rsidR="00407E2A">
          <w:rPr>
            <w:webHidden/>
          </w:rPr>
          <w:tab/>
        </w:r>
        <w:r w:rsidR="00445FF4">
          <w:rPr>
            <w:webHidden/>
          </w:rPr>
          <w:fldChar w:fldCharType="begin"/>
        </w:r>
        <w:r w:rsidR="00407E2A">
          <w:rPr>
            <w:webHidden/>
          </w:rPr>
          <w:instrText xml:space="preserve"> PAGEREF _Toc423356155 \h </w:instrText>
        </w:r>
        <w:r w:rsidR="00445FF4">
          <w:rPr>
            <w:webHidden/>
          </w:rPr>
        </w:r>
        <w:r w:rsidR="00445FF4">
          <w:rPr>
            <w:webHidden/>
          </w:rPr>
          <w:fldChar w:fldCharType="separate"/>
        </w:r>
        <w:r w:rsidR="001D626E">
          <w:rPr>
            <w:webHidden/>
          </w:rPr>
          <w:t>58</w:t>
        </w:r>
        <w:r w:rsidR="00445FF4">
          <w:rPr>
            <w:webHidden/>
          </w:rPr>
          <w:fldChar w:fldCharType="end"/>
        </w:r>
      </w:hyperlink>
    </w:p>
    <w:p w14:paraId="068116BE" w14:textId="285428C0" w:rsidR="00407E2A" w:rsidRDefault="00B5491D" w:rsidP="008659AE">
      <w:pPr>
        <w:pStyle w:val="TOC1"/>
        <w:rPr>
          <w:rFonts w:asciiTheme="minorHAnsi" w:eastAsiaTheme="minorEastAsia" w:hAnsiTheme="minorHAnsi" w:cstheme="minorBidi"/>
          <w:sz w:val="22"/>
          <w:szCs w:val="22"/>
          <w:lang w:val="nl-NL"/>
        </w:rPr>
      </w:pPr>
      <w:hyperlink w:anchor="_Toc423356156" w:history="1">
        <w:r w:rsidR="00407E2A" w:rsidRPr="000A79DE">
          <w:rPr>
            <w:rStyle w:val="Hyperlink"/>
          </w:rPr>
          <w:t>5.</w:t>
        </w:r>
        <w:r w:rsidR="00407E2A">
          <w:rPr>
            <w:rFonts w:asciiTheme="minorHAnsi" w:eastAsiaTheme="minorEastAsia" w:hAnsiTheme="minorHAnsi" w:cstheme="minorBidi"/>
            <w:sz w:val="22"/>
            <w:szCs w:val="22"/>
            <w:lang w:val="nl-NL"/>
          </w:rPr>
          <w:tab/>
        </w:r>
        <w:r w:rsidR="00407E2A" w:rsidRPr="000A79DE">
          <w:rPr>
            <w:rStyle w:val="Hyperlink"/>
          </w:rPr>
          <w:t>Charger la batterie</w:t>
        </w:r>
        <w:r w:rsidR="00407E2A">
          <w:rPr>
            <w:webHidden/>
          </w:rPr>
          <w:tab/>
        </w:r>
        <w:r w:rsidR="00445FF4">
          <w:rPr>
            <w:webHidden/>
          </w:rPr>
          <w:fldChar w:fldCharType="begin"/>
        </w:r>
        <w:r w:rsidR="00407E2A">
          <w:rPr>
            <w:webHidden/>
          </w:rPr>
          <w:instrText xml:space="preserve"> PAGEREF _Toc423356156 \h </w:instrText>
        </w:r>
        <w:r w:rsidR="00445FF4">
          <w:rPr>
            <w:webHidden/>
          </w:rPr>
        </w:r>
        <w:r w:rsidR="00445FF4">
          <w:rPr>
            <w:webHidden/>
          </w:rPr>
          <w:fldChar w:fldCharType="separate"/>
        </w:r>
        <w:r w:rsidR="001D626E">
          <w:rPr>
            <w:webHidden/>
          </w:rPr>
          <w:t>59</w:t>
        </w:r>
        <w:r w:rsidR="00445FF4">
          <w:rPr>
            <w:webHidden/>
          </w:rPr>
          <w:fldChar w:fldCharType="end"/>
        </w:r>
      </w:hyperlink>
    </w:p>
    <w:p w14:paraId="21522AA7" w14:textId="47FF39FB"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57" w:history="1">
        <w:bookmarkStart w:id="36" w:name="_Toc493677248"/>
        <w:r w:rsidR="00407E2A" w:rsidRPr="000A79DE">
          <w:rPr>
            <w:rStyle w:val="Hyperlink"/>
            <w:noProof/>
            <w:lang w:val="en-US"/>
          </w:rPr>
          <w:t>5.1</w:t>
        </w:r>
        <w:r w:rsidR="00407E2A" w:rsidRPr="000A79DE">
          <w:rPr>
            <w:rStyle w:val="Hyperlink"/>
            <w:noProof/>
          </w:rPr>
          <w:t>. Charger le Traveller HD</w:t>
        </w:r>
        <w:r w:rsidR="00407E2A">
          <w:rPr>
            <w:noProof/>
            <w:webHidden/>
          </w:rPr>
          <w:tab/>
        </w:r>
        <w:r w:rsidR="00445FF4">
          <w:rPr>
            <w:noProof/>
            <w:webHidden/>
          </w:rPr>
          <w:fldChar w:fldCharType="begin"/>
        </w:r>
        <w:r w:rsidR="00407E2A">
          <w:rPr>
            <w:noProof/>
            <w:webHidden/>
          </w:rPr>
          <w:instrText xml:space="preserve"> PAGEREF _Toc423356157 \h </w:instrText>
        </w:r>
        <w:r w:rsidR="00445FF4">
          <w:rPr>
            <w:noProof/>
            <w:webHidden/>
          </w:rPr>
        </w:r>
        <w:r w:rsidR="00445FF4">
          <w:rPr>
            <w:noProof/>
            <w:webHidden/>
          </w:rPr>
          <w:fldChar w:fldCharType="separate"/>
        </w:r>
        <w:r w:rsidR="001D626E">
          <w:rPr>
            <w:noProof/>
            <w:webHidden/>
          </w:rPr>
          <w:t>59</w:t>
        </w:r>
        <w:bookmarkEnd w:id="36"/>
        <w:r w:rsidR="00445FF4">
          <w:rPr>
            <w:noProof/>
            <w:webHidden/>
          </w:rPr>
          <w:fldChar w:fldCharType="end"/>
        </w:r>
      </w:hyperlink>
    </w:p>
    <w:p w14:paraId="683B01E9" w14:textId="73580CF0"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58" w:history="1">
        <w:bookmarkStart w:id="37" w:name="_Toc493677249"/>
        <w:r w:rsidR="00407E2A" w:rsidRPr="000A79DE">
          <w:rPr>
            <w:rStyle w:val="Hyperlink"/>
            <w:noProof/>
            <w:lang w:val="en-US"/>
          </w:rPr>
          <w:t>5.2. Mise en Veille et Mise Hors Tension Automatique</w:t>
        </w:r>
        <w:r w:rsidR="00407E2A">
          <w:rPr>
            <w:noProof/>
            <w:webHidden/>
          </w:rPr>
          <w:tab/>
        </w:r>
        <w:r w:rsidR="00445FF4">
          <w:rPr>
            <w:noProof/>
            <w:webHidden/>
          </w:rPr>
          <w:fldChar w:fldCharType="begin"/>
        </w:r>
        <w:r w:rsidR="00407E2A">
          <w:rPr>
            <w:noProof/>
            <w:webHidden/>
          </w:rPr>
          <w:instrText xml:space="preserve"> PAGEREF _Toc423356158 \h </w:instrText>
        </w:r>
        <w:r w:rsidR="00445FF4">
          <w:rPr>
            <w:noProof/>
            <w:webHidden/>
          </w:rPr>
        </w:r>
        <w:r w:rsidR="00445FF4">
          <w:rPr>
            <w:noProof/>
            <w:webHidden/>
          </w:rPr>
          <w:fldChar w:fldCharType="separate"/>
        </w:r>
        <w:r w:rsidR="001D626E">
          <w:rPr>
            <w:noProof/>
            <w:webHidden/>
          </w:rPr>
          <w:t>59</w:t>
        </w:r>
        <w:bookmarkEnd w:id="37"/>
        <w:r w:rsidR="00445FF4">
          <w:rPr>
            <w:noProof/>
            <w:webHidden/>
          </w:rPr>
          <w:fldChar w:fldCharType="end"/>
        </w:r>
      </w:hyperlink>
    </w:p>
    <w:p w14:paraId="3AC53F28" w14:textId="44900075"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59" w:history="1">
        <w:bookmarkStart w:id="38" w:name="_Toc493677250"/>
        <w:r w:rsidR="00407E2A" w:rsidRPr="000A79DE">
          <w:rPr>
            <w:rStyle w:val="Hyperlink"/>
            <w:noProof/>
            <w:lang w:val="en-US"/>
          </w:rPr>
          <w:t>5.3. Avertissement de batterie faible</w:t>
        </w:r>
        <w:r w:rsidR="00407E2A">
          <w:rPr>
            <w:noProof/>
            <w:webHidden/>
          </w:rPr>
          <w:tab/>
        </w:r>
        <w:r w:rsidR="00445FF4">
          <w:rPr>
            <w:noProof/>
            <w:webHidden/>
          </w:rPr>
          <w:fldChar w:fldCharType="begin"/>
        </w:r>
        <w:r w:rsidR="00407E2A">
          <w:rPr>
            <w:noProof/>
            <w:webHidden/>
          </w:rPr>
          <w:instrText xml:space="preserve"> PAGEREF _Toc423356159 \h </w:instrText>
        </w:r>
        <w:r w:rsidR="00445FF4">
          <w:rPr>
            <w:noProof/>
            <w:webHidden/>
          </w:rPr>
        </w:r>
        <w:r w:rsidR="00445FF4">
          <w:rPr>
            <w:noProof/>
            <w:webHidden/>
          </w:rPr>
          <w:fldChar w:fldCharType="separate"/>
        </w:r>
        <w:r w:rsidR="001D626E">
          <w:rPr>
            <w:noProof/>
            <w:webHidden/>
          </w:rPr>
          <w:t>59</w:t>
        </w:r>
        <w:bookmarkEnd w:id="38"/>
        <w:r w:rsidR="00445FF4">
          <w:rPr>
            <w:noProof/>
            <w:webHidden/>
          </w:rPr>
          <w:fldChar w:fldCharType="end"/>
        </w:r>
      </w:hyperlink>
    </w:p>
    <w:p w14:paraId="3C14B082" w14:textId="1A94D49A" w:rsidR="00407E2A" w:rsidRDefault="00B5491D" w:rsidP="008659AE">
      <w:pPr>
        <w:pStyle w:val="TOC1"/>
        <w:rPr>
          <w:rFonts w:asciiTheme="minorHAnsi" w:eastAsiaTheme="minorEastAsia" w:hAnsiTheme="minorHAnsi" w:cstheme="minorBidi"/>
          <w:sz w:val="22"/>
          <w:szCs w:val="22"/>
          <w:lang w:val="nl-NL"/>
        </w:rPr>
      </w:pPr>
      <w:hyperlink w:anchor="_Toc423356160" w:history="1">
        <w:r w:rsidR="00407E2A" w:rsidRPr="000A79DE">
          <w:rPr>
            <w:rStyle w:val="Hyperlink"/>
            <w:lang w:val="en-US"/>
          </w:rPr>
          <w:t>Annexe A: Avis de sécurité et de conformité</w:t>
        </w:r>
        <w:r w:rsidR="00407E2A">
          <w:rPr>
            <w:webHidden/>
          </w:rPr>
          <w:tab/>
        </w:r>
        <w:r w:rsidR="00445FF4">
          <w:rPr>
            <w:webHidden/>
          </w:rPr>
          <w:fldChar w:fldCharType="begin"/>
        </w:r>
        <w:r w:rsidR="00407E2A">
          <w:rPr>
            <w:webHidden/>
          </w:rPr>
          <w:instrText xml:space="preserve"> PAGEREF _Toc423356160 \h </w:instrText>
        </w:r>
        <w:r w:rsidR="00445FF4">
          <w:rPr>
            <w:webHidden/>
          </w:rPr>
        </w:r>
        <w:r w:rsidR="00445FF4">
          <w:rPr>
            <w:webHidden/>
          </w:rPr>
          <w:fldChar w:fldCharType="separate"/>
        </w:r>
        <w:r w:rsidR="001D626E">
          <w:rPr>
            <w:webHidden/>
          </w:rPr>
          <w:t>60</w:t>
        </w:r>
        <w:r w:rsidR="00445FF4">
          <w:rPr>
            <w:webHidden/>
          </w:rPr>
          <w:fldChar w:fldCharType="end"/>
        </w:r>
      </w:hyperlink>
    </w:p>
    <w:p w14:paraId="00C42FF1" w14:textId="36297030" w:rsidR="00407E2A" w:rsidRDefault="00B5491D" w:rsidP="008659AE">
      <w:pPr>
        <w:pStyle w:val="TOC1"/>
        <w:rPr>
          <w:rStyle w:val="Hyperlink"/>
        </w:rPr>
      </w:pPr>
      <w:hyperlink w:anchor="_Toc423356161" w:history="1">
        <w:r w:rsidR="00407E2A" w:rsidRPr="000A79DE">
          <w:rPr>
            <w:rStyle w:val="Hyperlink"/>
            <w:lang w:val="en-US"/>
          </w:rPr>
          <w:t>Annexe B: Spécifications</w:t>
        </w:r>
        <w:r w:rsidR="00407E2A">
          <w:rPr>
            <w:webHidden/>
          </w:rPr>
          <w:tab/>
        </w:r>
        <w:r w:rsidR="00445FF4">
          <w:rPr>
            <w:webHidden/>
          </w:rPr>
          <w:fldChar w:fldCharType="begin"/>
        </w:r>
        <w:r w:rsidR="00407E2A">
          <w:rPr>
            <w:webHidden/>
          </w:rPr>
          <w:instrText xml:space="preserve"> PAGEREF _Toc423356161 \h </w:instrText>
        </w:r>
        <w:r w:rsidR="00445FF4">
          <w:rPr>
            <w:webHidden/>
          </w:rPr>
        </w:r>
        <w:r w:rsidR="00445FF4">
          <w:rPr>
            <w:webHidden/>
          </w:rPr>
          <w:fldChar w:fldCharType="separate"/>
        </w:r>
        <w:r w:rsidR="001D626E">
          <w:rPr>
            <w:webHidden/>
          </w:rPr>
          <w:t>62</w:t>
        </w:r>
        <w:r w:rsidR="00445FF4">
          <w:rPr>
            <w:webHidden/>
          </w:rPr>
          <w:fldChar w:fldCharType="end"/>
        </w:r>
      </w:hyperlink>
    </w:p>
    <w:p w14:paraId="016FD352" w14:textId="77777777" w:rsidR="00D32C9D" w:rsidRDefault="00B5491D" w:rsidP="008659AE">
      <w:pPr>
        <w:pStyle w:val="TOC1"/>
        <w:rPr>
          <w:rFonts w:asciiTheme="minorHAnsi" w:eastAsiaTheme="minorEastAsia" w:hAnsiTheme="minorHAnsi" w:cstheme="minorBidi"/>
          <w:sz w:val="22"/>
          <w:szCs w:val="22"/>
          <w:lang w:val="nl-NL"/>
        </w:rPr>
      </w:pPr>
      <w:hyperlink w:anchor="_Toc423356267" w:history="1">
        <w:r w:rsidR="00D32C9D" w:rsidRPr="000A79DE">
          <w:rPr>
            <w:rStyle w:val="Hyperlink"/>
          </w:rPr>
          <w:t xml:space="preserve">Optelec </w:t>
        </w:r>
        <w:r w:rsidR="00D32C9D">
          <w:rPr>
            <w:rStyle w:val="Hyperlink"/>
          </w:rPr>
          <w:t>dans le monde</w:t>
        </w:r>
        <w:r w:rsidR="00D32C9D">
          <w:rPr>
            <w:webHidden/>
          </w:rPr>
          <w:tab/>
          <w:t>1</w:t>
        </w:r>
      </w:hyperlink>
      <w:r w:rsidR="00D32C9D">
        <w:t>49</w:t>
      </w:r>
    </w:p>
    <w:p w14:paraId="3A0AAF0E" w14:textId="77777777" w:rsidR="00407E2A" w:rsidRDefault="00407E2A" w:rsidP="00407E2A">
      <w:pPr>
        <w:rPr>
          <w:noProof/>
          <w:lang w:val="en-GB"/>
        </w:rPr>
      </w:pPr>
    </w:p>
    <w:p w14:paraId="46EA8F40" w14:textId="77777777" w:rsidR="00407E2A" w:rsidRPr="009C34CD" w:rsidRDefault="00407E2A" w:rsidP="00407E2A">
      <w:pPr>
        <w:jc w:val="center"/>
        <w:rPr>
          <w:b/>
          <w:noProof/>
          <w:sz w:val="36"/>
          <w:szCs w:val="36"/>
          <w:lang w:val="en-GB"/>
        </w:rPr>
      </w:pPr>
      <w:r w:rsidRPr="009C34CD">
        <w:rPr>
          <w:b/>
          <w:noProof/>
          <w:sz w:val="36"/>
          <w:szCs w:val="36"/>
          <w:lang w:val="en-GB"/>
        </w:rPr>
        <w:t>Indice</w:t>
      </w:r>
    </w:p>
    <w:p w14:paraId="2F866FB4" w14:textId="157D2F89" w:rsidR="00407E2A" w:rsidRDefault="00B5491D" w:rsidP="008659AE">
      <w:pPr>
        <w:pStyle w:val="TOC1"/>
        <w:rPr>
          <w:rFonts w:asciiTheme="minorHAnsi" w:eastAsiaTheme="minorEastAsia" w:hAnsiTheme="minorHAnsi" w:cstheme="minorBidi"/>
          <w:sz w:val="22"/>
          <w:szCs w:val="22"/>
          <w:lang w:val="nl-NL"/>
        </w:rPr>
      </w:pPr>
      <w:hyperlink w:anchor="_Toc423356162" w:history="1">
        <w:r w:rsidR="00407E2A" w:rsidRPr="000A79DE">
          <w:rPr>
            <w:rStyle w:val="Hyperlink"/>
          </w:rPr>
          <w:t>1.</w:t>
        </w:r>
        <w:r w:rsidR="00407E2A">
          <w:rPr>
            <w:rFonts w:asciiTheme="minorHAnsi" w:eastAsiaTheme="minorEastAsia" w:hAnsiTheme="minorHAnsi" w:cstheme="minorBidi"/>
            <w:sz w:val="22"/>
            <w:szCs w:val="22"/>
            <w:lang w:val="nl-NL"/>
          </w:rPr>
          <w:tab/>
        </w:r>
        <w:r w:rsidR="00407E2A" w:rsidRPr="000A79DE">
          <w:rPr>
            <w:rStyle w:val="Hyperlink"/>
          </w:rPr>
          <w:t>Introduzione</w:t>
        </w:r>
        <w:r w:rsidR="00407E2A">
          <w:rPr>
            <w:webHidden/>
          </w:rPr>
          <w:tab/>
        </w:r>
        <w:r w:rsidR="00445FF4">
          <w:rPr>
            <w:webHidden/>
          </w:rPr>
          <w:fldChar w:fldCharType="begin"/>
        </w:r>
        <w:r w:rsidR="00407E2A">
          <w:rPr>
            <w:webHidden/>
          </w:rPr>
          <w:instrText xml:space="preserve"> PAGEREF _Toc423356162 \h </w:instrText>
        </w:r>
        <w:r w:rsidR="00445FF4">
          <w:rPr>
            <w:webHidden/>
          </w:rPr>
        </w:r>
        <w:r w:rsidR="00445FF4">
          <w:rPr>
            <w:webHidden/>
          </w:rPr>
          <w:fldChar w:fldCharType="separate"/>
        </w:r>
        <w:r w:rsidR="001D626E">
          <w:rPr>
            <w:webHidden/>
          </w:rPr>
          <w:t>64</w:t>
        </w:r>
        <w:r w:rsidR="00445FF4">
          <w:rPr>
            <w:webHidden/>
          </w:rPr>
          <w:fldChar w:fldCharType="end"/>
        </w:r>
      </w:hyperlink>
    </w:p>
    <w:p w14:paraId="537823FB" w14:textId="3F88E856"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63" w:history="1">
        <w:bookmarkStart w:id="39" w:name="_Toc493677251"/>
        <w:r w:rsidR="00407E2A" w:rsidRPr="000A79DE">
          <w:rPr>
            <w:rStyle w:val="Hyperlink"/>
            <w:noProof/>
          </w:rPr>
          <w:t>1.1.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A proposito di questo Manuale</w:t>
        </w:r>
        <w:r w:rsidR="00407E2A">
          <w:rPr>
            <w:noProof/>
            <w:webHidden/>
          </w:rPr>
          <w:tab/>
        </w:r>
        <w:r w:rsidR="00445FF4">
          <w:rPr>
            <w:noProof/>
            <w:webHidden/>
          </w:rPr>
          <w:fldChar w:fldCharType="begin"/>
        </w:r>
        <w:r w:rsidR="00407E2A">
          <w:rPr>
            <w:noProof/>
            <w:webHidden/>
          </w:rPr>
          <w:instrText xml:space="preserve"> PAGEREF _Toc423356163 \h </w:instrText>
        </w:r>
        <w:r w:rsidR="00445FF4">
          <w:rPr>
            <w:noProof/>
            <w:webHidden/>
          </w:rPr>
        </w:r>
        <w:r w:rsidR="00445FF4">
          <w:rPr>
            <w:noProof/>
            <w:webHidden/>
          </w:rPr>
          <w:fldChar w:fldCharType="separate"/>
        </w:r>
        <w:r w:rsidR="001D626E">
          <w:rPr>
            <w:noProof/>
            <w:webHidden/>
          </w:rPr>
          <w:t>64</w:t>
        </w:r>
        <w:bookmarkEnd w:id="39"/>
        <w:r w:rsidR="00445FF4">
          <w:rPr>
            <w:noProof/>
            <w:webHidden/>
          </w:rPr>
          <w:fldChar w:fldCharType="end"/>
        </w:r>
      </w:hyperlink>
    </w:p>
    <w:p w14:paraId="43093AFC" w14:textId="53C7C218"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64" w:history="1">
        <w:bookmarkStart w:id="40" w:name="_Toc493677252"/>
        <w:r w:rsidR="00407E2A" w:rsidRPr="000A79DE">
          <w:rPr>
            <w:rStyle w:val="Hyperlink"/>
            <w:noProof/>
            <w:lang w:val="en-US"/>
          </w:rPr>
          <w:t>1.2.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en-US"/>
          </w:rPr>
          <w:t>Contenuto della confezione</w:t>
        </w:r>
        <w:r w:rsidR="00407E2A">
          <w:rPr>
            <w:noProof/>
            <w:webHidden/>
          </w:rPr>
          <w:tab/>
        </w:r>
        <w:r w:rsidR="00445FF4">
          <w:rPr>
            <w:noProof/>
            <w:webHidden/>
          </w:rPr>
          <w:fldChar w:fldCharType="begin"/>
        </w:r>
        <w:r w:rsidR="00407E2A">
          <w:rPr>
            <w:noProof/>
            <w:webHidden/>
          </w:rPr>
          <w:instrText xml:space="preserve"> PAGEREF _Toc423356164 \h </w:instrText>
        </w:r>
        <w:r w:rsidR="00445FF4">
          <w:rPr>
            <w:noProof/>
            <w:webHidden/>
          </w:rPr>
        </w:r>
        <w:r w:rsidR="00445FF4">
          <w:rPr>
            <w:noProof/>
            <w:webHidden/>
          </w:rPr>
          <w:fldChar w:fldCharType="separate"/>
        </w:r>
        <w:r w:rsidR="001D626E">
          <w:rPr>
            <w:noProof/>
            <w:webHidden/>
          </w:rPr>
          <w:t>65</w:t>
        </w:r>
        <w:bookmarkEnd w:id="40"/>
        <w:r w:rsidR="00445FF4">
          <w:rPr>
            <w:noProof/>
            <w:webHidden/>
          </w:rPr>
          <w:fldChar w:fldCharType="end"/>
        </w:r>
      </w:hyperlink>
    </w:p>
    <w:p w14:paraId="5428B77A" w14:textId="6021DDBF"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65" w:history="1">
        <w:bookmarkStart w:id="41" w:name="_Toc493677253"/>
        <w:r w:rsidR="00407E2A" w:rsidRPr="000A79DE">
          <w:rPr>
            <w:rStyle w:val="Hyperlink"/>
            <w:noProof/>
            <w:lang w:val="it-IT"/>
          </w:rPr>
          <w:t>1.3.</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it-IT"/>
          </w:rPr>
          <w:t>Pulsanti e componenti di Traveller HD</w:t>
        </w:r>
        <w:r w:rsidR="00407E2A">
          <w:rPr>
            <w:noProof/>
            <w:webHidden/>
          </w:rPr>
          <w:tab/>
        </w:r>
        <w:r w:rsidR="00445FF4">
          <w:rPr>
            <w:noProof/>
            <w:webHidden/>
          </w:rPr>
          <w:fldChar w:fldCharType="begin"/>
        </w:r>
        <w:r w:rsidR="00407E2A">
          <w:rPr>
            <w:noProof/>
            <w:webHidden/>
          </w:rPr>
          <w:instrText xml:space="preserve"> PAGEREF _Toc423356165 \h </w:instrText>
        </w:r>
        <w:r w:rsidR="00445FF4">
          <w:rPr>
            <w:noProof/>
            <w:webHidden/>
          </w:rPr>
        </w:r>
        <w:r w:rsidR="00445FF4">
          <w:rPr>
            <w:noProof/>
            <w:webHidden/>
          </w:rPr>
          <w:fldChar w:fldCharType="separate"/>
        </w:r>
        <w:r w:rsidR="001D626E">
          <w:rPr>
            <w:noProof/>
            <w:webHidden/>
          </w:rPr>
          <w:t>65</w:t>
        </w:r>
        <w:bookmarkEnd w:id="41"/>
        <w:r w:rsidR="00445FF4">
          <w:rPr>
            <w:noProof/>
            <w:webHidden/>
          </w:rPr>
          <w:fldChar w:fldCharType="end"/>
        </w:r>
      </w:hyperlink>
    </w:p>
    <w:p w14:paraId="3913ACAC" w14:textId="7ECD9D63" w:rsidR="00407E2A" w:rsidRDefault="00B5491D" w:rsidP="008659AE">
      <w:pPr>
        <w:pStyle w:val="TOC1"/>
        <w:rPr>
          <w:rFonts w:asciiTheme="minorHAnsi" w:eastAsiaTheme="minorEastAsia" w:hAnsiTheme="minorHAnsi" w:cstheme="minorBidi"/>
          <w:sz w:val="22"/>
          <w:szCs w:val="22"/>
          <w:lang w:val="nl-NL"/>
        </w:rPr>
      </w:pPr>
      <w:hyperlink w:anchor="_Toc423356166" w:history="1">
        <w:r w:rsidR="00407E2A" w:rsidRPr="000A79DE">
          <w:rPr>
            <w:rStyle w:val="Hyperlink"/>
          </w:rPr>
          <w:t>2.</w:t>
        </w:r>
        <w:r w:rsidR="00407E2A">
          <w:rPr>
            <w:rFonts w:asciiTheme="minorHAnsi" w:eastAsiaTheme="minorEastAsia" w:hAnsiTheme="minorHAnsi" w:cstheme="minorBidi"/>
            <w:sz w:val="22"/>
            <w:szCs w:val="22"/>
            <w:lang w:val="nl-NL"/>
          </w:rPr>
          <w:tab/>
        </w:r>
        <w:r w:rsidR="00407E2A" w:rsidRPr="000A79DE">
          <w:rPr>
            <w:rStyle w:val="Hyperlink"/>
          </w:rPr>
          <w:t>Per iniziare</w:t>
        </w:r>
        <w:r w:rsidR="00407E2A">
          <w:rPr>
            <w:webHidden/>
          </w:rPr>
          <w:tab/>
        </w:r>
        <w:r w:rsidR="00445FF4">
          <w:rPr>
            <w:webHidden/>
          </w:rPr>
          <w:fldChar w:fldCharType="begin"/>
        </w:r>
        <w:r w:rsidR="00407E2A">
          <w:rPr>
            <w:webHidden/>
          </w:rPr>
          <w:instrText xml:space="preserve"> PAGEREF _Toc423356166 \h </w:instrText>
        </w:r>
        <w:r w:rsidR="00445FF4">
          <w:rPr>
            <w:webHidden/>
          </w:rPr>
        </w:r>
        <w:r w:rsidR="00445FF4">
          <w:rPr>
            <w:webHidden/>
          </w:rPr>
          <w:fldChar w:fldCharType="separate"/>
        </w:r>
        <w:r w:rsidR="001D626E">
          <w:rPr>
            <w:webHidden/>
          </w:rPr>
          <w:t>66</w:t>
        </w:r>
        <w:r w:rsidR="00445FF4">
          <w:rPr>
            <w:webHidden/>
          </w:rPr>
          <w:fldChar w:fldCharType="end"/>
        </w:r>
      </w:hyperlink>
    </w:p>
    <w:p w14:paraId="42D404CC" w14:textId="1292C5B9"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67" w:history="1">
        <w:bookmarkStart w:id="42" w:name="_Toc493677254"/>
        <w:r w:rsidR="00407E2A" w:rsidRPr="000A79DE">
          <w:rPr>
            <w:rStyle w:val="Hyperlink"/>
            <w:noProof/>
            <w:lang w:val="it-IT"/>
          </w:rPr>
          <w:t>2.1. Utilizzare Traveller HD</w:t>
        </w:r>
        <w:r w:rsidR="00407E2A">
          <w:rPr>
            <w:noProof/>
            <w:webHidden/>
          </w:rPr>
          <w:tab/>
        </w:r>
        <w:r w:rsidR="00445FF4">
          <w:rPr>
            <w:noProof/>
            <w:webHidden/>
          </w:rPr>
          <w:fldChar w:fldCharType="begin"/>
        </w:r>
        <w:r w:rsidR="00407E2A">
          <w:rPr>
            <w:noProof/>
            <w:webHidden/>
          </w:rPr>
          <w:instrText xml:space="preserve"> PAGEREF _Toc423356167 \h </w:instrText>
        </w:r>
        <w:r w:rsidR="00445FF4">
          <w:rPr>
            <w:noProof/>
            <w:webHidden/>
          </w:rPr>
        </w:r>
        <w:r w:rsidR="00445FF4">
          <w:rPr>
            <w:noProof/>
            <w:webHidden/>
          </w:rPr>
          <w:fldChar w:fldCharType="separate"/>
        </w:r>
        <w:r w:rsidR="001D626E">
          <w:rPr>
            <w:noProof/>
            <w:webHidden/>
          </w:rPr>
          <w:t>66</w:t>
        </w:r>
        <w:bookmarkEnd w:id="42"/>
        <w:r w:rsidR="00445FF4">
          <w:rPr>
            <w:noProof/>
            <w:webHidden/>
          </w:rPr>
          <w:fldChar w:fldCharType="end"/>
        </w:r>
      </w:hyperlink>
    </w:p>
    <w:p w14:paraId="5AC8D66E" w14:textId="65130E2A" w:rsidR="00407E2A" w:rsidRDefault="00B5491D" w:rsidP="008659AE">
      <w:pPr>
        <w:pStyle w:val="TOC1"/>
        <w:rPr>
          <w:rFonts w:asciiTheme="minorHAnsi" w:eastAsiaTheme="minorEastAsia" w:hAnsiTheme="minorHAnsi" w:cstheme="minorBidi"/>
          <w:sz w:val="22"/>
          <w:szCs w:val="22"/>
          <w:lang w:val="nl-NL"/>
        </w:rPr>
      </w:pPr>
      <w:hyperlink w:anchor="_Toc423356168" w:history="1">
        <w:r w:rsidR="00407E2A" w:rsidRPr="000A79DE">
          <w:rPr>
            <w:rStyle w:val="Hyperlink"/>
            <w:lang w:val="en-US"/>
          </w:rPr>
          <w:t>3.</w:t>
        </w:r>
        <w:r w:rsidR="00407E2A">
          <w:rPr>
            <w:rFonts w:asciiTheme="minorHAnsi" w:eastAsiaTheme="minorEastAsia" w:hAnsiTheme="minorHAnsi" w:cstheme="minorBidi"/>
            <w:sz w:val="22"/>
            <w:szCs w:val="22"/>
            <w:lang w:val="nl-NL"/>
          </w:rPr>
          <w:tab/>
        </w:r>
        <w:r w:rsidR="00407E2A" w:rsidRPr="000A79DE">
          <w:rPr>
            <w:rStyle w:val="Hyperlink"/>
            <w:lang w:val="en-US"/>
          </w:rPr>
          <w:t>Funzioni di Traveller HD</w:t>
        </w:r>
        <w:r w:rsidR="00407E2A">
          <w:rPr>
            <w:webHidden/>
          </w:rPr>
          <w:tab/>
        </w:r>
        <w:r w:rsidR="00445FF4">
          <w:rPr>
            <w:webHidden/>
          </w:rPr>
          <w:fldChar w:fldCharType="begin"/>
        </w:r>
        <w:r w:rsidR="00407E2A">
          <w:rPr>
            <w:webHidden/>
          </w:rPr>
          <w:instrText xml:space="preserve"> PAGEREF _Toc423356168 \h </w:instrText>
        </w:r>
        <w:r w:rsidR="00445FF4">
          <w:rPr>
            <w:webHidden/>
          </w:rPr>
        </w:r>
        <w:r w:rsidR="00445FF4">
          <w:rPr>
            <w:webHidden/>
          </w:rPr>
          <w:fldChar w:fldCharType="separate"/>
        </w:r>
        <w:r w:rsidR="001D626E">
          <w:rPr>
            <w:webHidden/>
          </w:rPr>
          <w:t>67</w:t>
        </w:r>
        <w:r w:rsidR="00445FF4">
          <w:rPr>
            <w:webHidden/>
          </w:rPr>
          <w:fldChar w:fldCharType="end"/>
        </w:r>
      </w:hyperlink>
    </w:p>
    <w:p w14:paraId="65D72F5F" w14:textId="2D35A18D"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69" w:history="1">
        <w:bookmarkStart w:id="43" w:name="_Toc493677255"/>
        <w:r w:rsidR="00407E2A" w:rsidRPr="000A79DE">
          <w:rPr>
            <w:rStyle w:val="Hyperlink"/>
            <w:noProof/>
          </w:rPr>
          <w:t>3.1.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Scorrimento e Lettura</w:t>
        </w:r>
        <w:r w:rsidR="00407E2A">
          <w:rPr>
            <w:noProof/>
            <w:webHidden/>
          </w:rPr>
          <w:tab/>
        </w:r>
        <w:r w:rsidR="00445FF4">
          <w:rPr>
            <w:noProof/>
            <w:webHidden/>
          </w:rPr>
          <w:fldChar w:fldCharType="begin"/>
        </w:r>
        <w:r w:rsidR="00407E2A">
          <w:rPr>
            <w:noProof/>
            <w:webHidden/>
          </w:rPr>
          <w:instrText xml:space="preserve"> PAGEREF _Toc423356169 \h </w:instrText>
        </w:r>
        <w:r w:rsidR="00445FF4">
          <w:rPr>
            <w:noProof/>
            <w:webHidden/>
          </w:rPr>
        </w:r>
        <w:r w:rsidR="00445FF4">
          <w:rPr>
            <w:noProof/>
            <w:webHidden/>
          </w:rPr>
          <w:fldChar w:fldCharType="separate"/>
        </w:r>
        <w:r w:rsidR="001D626E">
          <w:rPr>
            <w:noProof/>
            <w:webHidden/>
          </w:rPr>
          <w:t>67</w:t>
        </w:r>
        <w:bookmarkEnd w:id="43"/>
        <w:r w:rsidR="00445FF4">
          <w:rPr>
            <w:noProof/>
            <w:webHidden/>
          </w:rPr>
          <w:fldChar w:fldCharType="end"/>
        </w:r>
      </w:hyperlink>
    </w:p>
    <w:p w14:paraId="0B41418E" w14:textId="33B69C9F"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70" w:history="1">
        <w:bookmarkStart w:id="44" w:name="_Toc493677256"/>
        <w:r w:rsidR="00407E2A" w:rsidRPr="000A79DE">
          <w:rPr>
            <w:rStyle w:val="Hyperlink"/>
            <w:noProof/>
          </w:rPr>
          <w:t>3.2.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Pulsanti</w:t>
        </w:r>
        <w:r w:rsidR="00407E2A">
          <w:rPr>
            <w:noProof/>
            <w:webHidden/>
          </w:rPr>
          <w:tab/>
        </w:r>
        <w:r w:rsidR="00445FF4">
          <w:rPr>
            <w:noProof/>
            <w:webHidden/>
          </w:rPr>
          <w:fldChar w:fldCharType="begin"/>
        </w:r>
        <w:r w:rsidR="00407E2A">
          <w:rPr>
            <w:noProof/>
            <w:webHidden/>
          </w:rPr>
          <w:instrText xml:space="preserve"> PAGEREF _Toc423356170 \h </w:instrText>
        </w:r>
        <w:r w:rsidR="00445FF4">
          <w:rPr>
            <w:noProof/>
            <w:webHidden/>
          </w:rPr>
        </w:r>
        <w:r w:rsidR="00445FF4">
          <w:rPr>
            <w:noProof/>
            <w:webHidden/>
          </w:rPr>
          <w:fldChar w:fldCharType="separate"/>
        </w:r>
        <w:r w:rsidR="001D626E">
          <w:rPr>
            <w:noProof/>
            <w:webHidden/>
          </w:rPr>
          <w:t>67</w:t>
        </w:r>
        <w:bookmarkEnd w:id="44"/>
        <w:r w:rsidR="00445FF4">
          <w:rPr>
            <w:noProof/>
            <w:webHidden/>
          </w:rPr>
          <w:fldChar w:fldCharType="end"/>
        </w:r>
      </w:hyperlink>
    </w:p>
    <w:p w14:paraId="617CA998" w14:textId="35B49D05" w:rsidR="00407E2A" w:rsidRDefault="00B5491D" w:rsidP="008659AE">
      <w:pPr>
        <w:pStyle w:val="TOC3"/>
        <w:rPr>
          <w:rFonts w:asciiTheme="minorHAnsi" w:eastAsiaTheme="minorEastAsia" w:hAnsiTheme="minorHAnsi" w:cstheme="minorBidi"/>
          <w:sz w:val="22"/>
          <w:szCs w:val="22"/>
          <w:lang w:val="nl-NL" w:eastAsia="nl-NL"/>
        </w:rPr>
      </w:pPr>
      <w:hyperlink w:anchor="_Toc423356171" w:history="1">
        <w:r w:rsidR="00407E2A" w:rsidRPr="000A79DE">
          <w:rPr>
            <w:rStyle w:val="Hyperlink"/>
            <w:lang w:val="en-US"/>
          </w:rPr>
          <w:t>3.2.1. Accensione e Spegnimento</w:t>
        </w:r>
        <w:r w:rsidR="00407E2A">
          <w:rPr>
            <w:webHidden/>
          </w:rPr>
          <w:tab/>
        </w:r>
        <w:r w:rsidR="00445FF4">
          <w:rPr>
            <w:webHidden/>
          </w:rPr>
          <w:fldChar w:fldCharType="begin"/>
        </w:r>
        <w:r w:rsidR="00407E2A">
          <w:rPr>
            <w:webHidden/>
          </w:rPr>
          <w:instrText xml:space="preserve"> PAGEREF _Toc423356171 \h </w:instrText>
        </w:r>
        <w:r w:rsidR="00445FF4">
          <w:rPr>
            <w:webHidden/>
          </w:rPr>
        </w:r>
        <w:r w:rsidR="00445FF4">
          <w:rPr>
            <w:webHidden/>
          </w:rPr>
          <w:fldChar w:fldCharType="separate"/>
        </w:r>
        <w:r w:rsidR="001D626E">
          <w:rPr>
            <w:webHidden/>
          </w:rPr>
          <w:t>67</w:t>
        </w:r>
        <w:r w:rsidR="00445FF4">
          <w:rPr>
            <w:webHidden/>
          </w:rPr>
          <w:fldChar w:fldCharType="end"/>
        </w:r>
      </w:hyperlink>
    </w:p>
    <w:p w14:paraId="0683113A" w14:textId="1700F5AD" w:rsidR="00407E2A" w:rsidRDefault="00B5491D" w:rsidP="008659AE">
      <w:pPr>
        <w:pStyle w:val="TOC3"/>
        <w:rPr>
          <w:rFonts w:asciiTheme="minorHAnsi" w:eastAsiaTheme="minorEastAsia" w:hAnsiTheme="minorHAnsi" w:cstheme="minorBidi"/>
          <w:sz w:val="22"/>
          <w:szCs w:val="22"/>
          <w:lang w:val="nl-NL" w:eastAsia="nl-NL"/>
        </w:rPr>
      </w:pPr>
      <w:hyperlink w:anchor="_Toc423356172" w:history="1">
        <w:r w:rsidR="00407E2A" w:rsidRPr="000A79DE">
          <w:rPr>
            <w:rStyle w:val="Hyperlink"/>
            <w:lang w:val="it-IT"/>
          </w:rPr>
          <w:t>3.2.2. Regolare l’ingrandimento</w:t>
        </w:r>
        <w:r w:rsidR="00407E2A">
          <w:rPr>
            <w:webHidden/>
          </w:rPr>
          <w:tab/>
        </w:r>
        <w:r w:rsidR="00445FF4">
          <w:rPr>
            <w:webHidden/>
          </w:rPr>
          <w:fldChar w:fldCharType="begin"/>
        </w:r>
        <w:r w:rsidR="00407E2A">
          <w:rPr>
            <w:webHidden/>
          </w:rPr>
          <w:instrText xml:space="preserve"> PAGEREF _Toc423356172 \h </w:instrText>
        </w:r>
        <w:r w:rsidR="00445FF4">
          <w:rPr>
            <w:webHidden/>
          </w:rPr>
        </w:r>
        <w:r w:rsidR="00445FF4">
          <w:rPr>
            <w:webHidden/>
          </w:rPr>
          <w:fldChar w:fldCharType="separate"/>
        </w:r>
        <w:r w:rsidR="001D626E">
          <w:rPr>
            <w:webHidden/>
          </w:rPr>
          <w:t>67</w:t>
        </w:r>
        <w:r w:rsidR="00445FF4">
          <w:rPr>
            <w:webHidden/>
          </w:rPr>
          <w:fldChar w:fldCharType="end"/>
        </w:r>
      </w:hyperlink>
    </w:p>
    <w:p w14:paraId="6D388BD9" w14:textId="43D33B34" w:rsidR="00407E2A" w:rsidRDefault="00B5491D" w:rsidP="008659AE">
      <w:pPr>
        <w:pStyle w:val="TOC3"/>
        <w:rPr>
          <w:rFonts w:asciiTheme="minorHAnsi" w:eastAsiaTheme="minorEastAsia" w:hAnsiTheme="minorHAnsi" w:cstheme="minorBidi"/>
          <w:sz w:val="22"/>
          <w:szCs w:val="22"/>
          <w:lang w:val="nl-NL" w:eastAsia="nl-NL"/>
        </w:rPr>
      </w:pPr>
      <w:hyperlink w:anchor="_Toc423356173" w:history="1">
        <w:r w:rsidR="00407E2A" w:rsidRPr="000A79DE">
          <w:rPr>
            <w:rStyle w:val="Hyperlink"/>
            <w:lang w:val="it-IT"/>
          </w:rPr>
          <w:t>3.2.3. Scegliere la modalità di visualizzazione</w:t>
        </w:r>
        <w:r w:rsidR="00407E2A">
          <w:rPr>
            <w:webHidden/>
          </w:rPr>
          <w:tab/>
        </w:r>
        <w:r w:rsidR="00445FF4">
          <w:rPr>
            <w:webHidden/>
          </w:rPr>
          <w:fldChar w:fldCharType="begin"/>
        </w:r>
        <w:r w:rsidR="00407E2A">
          <w:rPr>
            <w:webHidden/>
          </w:rPr>
          <w:instrText xml:space="preserve"> PAGEREF _Toc423356173 \h </w:instrText>
        </w:r>
        <w:r w:rsidR="00445FF4">
          <w:rPr>
            <w:webHidden/>
          </w:rPr>
        </w:r>
        <w:r w:rsidR="00445FF4">
          <w:rPr>
            <w:webHidden/>
          </w:rPr>
          <w:fldChar w:fldCharType="separate"/>
        </w:r>
        <w:r w:rsidR="001D626E">
          <w:rPr>
            <w:webHidden/>
          </w:rPr>
          <w:t>67</w:t>
        </w:r>
        <w:r w:rsidR="00445FF4">
          <w:rPr>
            <w:webHidden/>
          </w:rPr>
          <w:fldChar w:fldCharType="end"/>
        </w:r>
      </w:hyperlink>
    </w:p>
    <w:p w14:paraId="2D5A035D" w14:textId="3A4BFFE6" w:rsidR="00407E2A" w:rsidRDefault="00B5491D" w:rsidP="008659AE">
      <w:pPr>
        <w:pStyle w:val="TOC3"/>
        <w:rPr>
          <w:rFonts w:asciiTheme="minorHAnsi" w:eastAsiaTheme="minorEastAsia" w:hAnsiTheme="minorHAnsi" w:cstheme="minorBidi"/>
          <w:sz w:val="22"/>
          <w:szCs w:val="22"/>
          <w:lang w:val="nl-NL" w:eastAsia="nl-NL"/>
        </w:rPr>
      </w:pPr>
      <w:hyperlink w:anchor="_Toc423356174" w:history="1">
        <w:r w:rsidR="00407E2A" w:rsidRPr="000A79DE">
          <w:rPr>
            <w:rStyle w:val="Hyperlink"/>
            <w:lang w:val="it-IT"/>
          </w:rPr>
          <w:t>3.2.4. Luce sull’oggetto on / off</w:t>
        </w:r>
        <w:r w:rsidR="00407E2A">
          <w:rPr>
            <w:webHidden/>
          </w:rPr>
          <w:tab/>
        </w:r>
        <w:r w:rsidR="00445FF4">
          <w:rPr>
            <w:webHidden/>
          </w:rPr>
          <w:fldChar w:fldCharType="begin"/>
        </w:r>
        <w:r w:rsidR="00407E2A">
          <w:rPr>
            <w:webHidden/>
          </w:rPr>
          <w:instrText xml:space="preserve"> PAGEREF _Toc423356174 \h </w:instrText>
        </w:r>
        <w:r w:rsidR="00445FF4">
          <w:rPr>
            <w:webHidden/>
          </w:rPr>
        </w:r>
        <w:r w:rsidR="00445FF4">
          <w:rPr>
            <w:webHidden/>
          </w:rPr>
          <w:fldChar w:fldCharType="separate"/>
        </w:r>
        <w:r w:rsidR="001D626E">
          <w:rPr>
            <w:webHidden/>
          </w:rPr>
          <w:t>68</w:t>
        </w:r>
        <w:r w:rsidR="00445FF4">
          <w:rPr>
            <w:webHidden/>
          </w:rPr>
          <w:fldChar w:fldCharType="end"/>
        </w:r>
      </w:hyperlink>
    </w:p>
    <w:p w14:paraId="713FC041" w14:textId="1D1DF010" w:rsidR="00407E2A" w:rsidRDefault="00B5491D" w:rsidP="008659AE">
      <w:pPr>
        <w:pStyle w:val="TOC3"/>
        <w:rPr>
          <w:rFonts w:asciiTheme="minorHAnsi" w:eastAsiaTheme="minorEastAsia" w:hAnsiTheme="minorHAnsi" w:cstheme="minorBidi"/>
          <w:sz w:val="22"/>
          <w:szCs w:val="22"/>
          <w:lang w:val="nl-NL" w:eastAsia="nl-NL"/>
        </w:rPr>
      </w:pPr>
      <w:hyperlink w:anchor="_Toc423356175" w:history="1">
        <w:r w:rsidR="00407E2A" w:rsidRPr="000A79DE">
          <w:rPr>
            <w:rStyle w:val="Hyperlink"/>
            <w:lang w:val="it-IT"/>
          </w:rPr>
          <w:t>3.2.5. Foto</w:t>
        </w:r>
        <w:r w:rsidR="00407E2A">
          <w:rPr>
            <w:webHidden/>
          </w:rPr>
          <w:tab/>
        </w:r>
        <w:r w:rsidR="00445FF4">
          <w:rPr>
            <w:webHidden/>
          </w:rPr>
          <w:fldChar w:fldCharType="begin"/>
        </w:r>
        <w:r w:rsidR="00407E2A">
          <w:rPr>
            <w:webHidden/>
          </w:rPr>
          <w:instrText xml:space="preserve"> PAGEREF _Toc423356175 \h </w:instrText>
        </w:r>
        <w:r w:rsidR="00445FF4">
          <w:rPr>
            <w:webHidden/>
          </w:rPr>
        </w:r>
        <w:r w:rsidR="00445FF4">
          <w:rPr>
            <w:webHidden/>
          </w:rPr>
          <w:fldChar w:fldCharType="separate"/>
        </w:r>
        <w:r w:rsidR="001D626E">
          <w:rPr>
            <w:webHidden/>
          </w:rPr>
          <w:t>68</w:t>
        </w:r>
        <w:r w:rsidR="00445FF4">
          <w:rPr>
            <w:webHidden/>
          </w:rPr>
          <w:fldChar w:fldCharType="end"/>
        </w:r>
      </w:hyperlink>
      <w:r w:rsidR="0085394A">
        <w:rPr>
          <w:rStyle w:val="Hyperlink"/>
        </w:rPr>
        <w:br/>
      </w:r>
      <w:hyperlink w:anchor="_Toc423356176" w:history="1">
        <w:r w:rsidR="00407E2A" w:rsidRPr="000A79DE">
          <w:rPr>
            <w:rStyle w:val="Hyperlink"/>
            <w:lang w:val="it-IT"/>
          </w:rPr>
          <w:t>3.2.6. Menu</w:t>
        </w:r>
        <w:r w:rsidR="00407E2A">
          <w:rPr>
            <w:webHidden/>
          </w:rPr>
          <w:tab/>
        </w:r>
        <w:r w:rsidR="00445FF4">
          <w:rPr>
            <w:webHidden/>
          </w:rPr>
          <w:fldChar w:fldCharType="begin"/>
        </w:r>
        <w:r w:rsidR="00407E2A">
          <w:rPr>
            <w:webHidden/>
          </w:rPr>
          <w:instrText xml:space="preserve"> PAGEREF _Toc423356176 \h </w:instrText>
        </w:r>
        <w:r w:rsidR="00445FF4">
          <w:rPr>
            <w:webHidden/>
          </w:rPr>
        </w:r>
        <w:r w:rsidR="00445FF4">
          <w:rPr>
            <w:webHidden/>
          </w:rPr>
          <w:fldChar w:fldCharType="separate"/>
        </w:r>
        <w:r w:rsidR="001D626E">
          <w:rPr>
            <w:webHidden/>
          </w:rPr>
          <w:t>68</w:t>
        </w:r>
        <w:r w:rsidR="00445FF4">
          <w:rPr>
            <w:webHidden/>
          </w:rPr>
          <w:fldChar w:fldCharType="end"/>
        </w:r>
      </w:hyperlink>
    </w:p>
    <w:p w14:paraId="35BF63AB" w14:textId="37FABF84" w:rsidR="00407E2A" w:rsidRDefault="00B5491D" w:rsidP="008659AE">
      <w:pPr>
        <w:pStyle w:val="TOC3"/>
        <w:rPr>
          <w:rFonts w:asciiTheme="minorHAnsi" w:eastAsiaTheme="minorEastAsia" w:hAnsiTheme="minorHAnsi" w:cstheme="minorBidi"/>
          <w:sz w:val="22"/>
          <w:szCs w:val="22"/>
          <w:lang w:val="nl-NL" w:eastAsia="nl-NL"/>
        </w:rPr>
      </w:pPr>
      <w:hyperlink w:anchor="_Toc423356177" w:history="1">
        <w:r w:rsidR="00407E2A" w:rsidRPr="000A79DE">
          <w:rPr>
            <w:rStyle w:val="Hyperlink"/>
            <w:lang w:val="it-IT"/>
          </w:rPr>
          <w:t>3.2.7. Riga per facilitare la lettura</w:t>
        </w:r>
        <w:r w:rsidR="00407E2A">
          <w:rPr>
            <w:webHidden/>
          </w:rPr>
          <w:tab/>
        </w:r>
        <w:r w:rsidR="00445FF4">
          <w:rPr>
            <w:webHidden/>
          </w:rPr>
          <w:fldChar w:fldCharType="begin"/>
        </w:r>
        <w:r w:rsidR="00407E2A">
          <w:rPr>
            <w:webHidden/>
          </w:rPr>
          <w:instrText xml:space="preserve"> PAGEREF _Toc423356177 \h </w:instrText>
        </w:r>
        <w:r w:rsidR="00445FF4">
          <w:rPr>
            <w:webHidden/>
          </w:rPr>
        </w:r>
        <w:r w:rsidR="00445FF4">
          <w:rPr>
            <w:webHidden/>
          </w:rPr>
          <w:fldChar w:fldCharType="separate"/>
        </w:r>
        <w:r w:rsidR="001D626E">
          <w:rPr>
            <w:webHidden/>
          </w:rPr>
          <w:t>68</w:t>
        </w:r>
        <w:r w:rsidR="00445FF4">
          <w:rPr>
            <w:webHidden/>
          </w:rPr>
          <w:fldChar w:fldCharType="end"/>
        </w:r>
      </w:hyperlink>
    </w:p>
    <w:p w14:paraId="0A5F59E3" w14:textId="6059023B" w:rsidR="00407E2A" w:rsidRDefault="00B5491D" w:rsidP="008659AE">
      <w:pPr>
        <w:pStyle w:val="TOC3"/>
        <w:rPr>
          <w:rFonts w:asciiTheme="minorHAnsi" w:eastAsiaTheme="minorEastAsia" w:hAnsiTheme="minorHAnsi" w:cstheme="minorBidi"/>
          <w:sz w:val="22"/>
          <w:szCs w:val="22"/>
          <w:lang w:val="nl-NL" w:eastAsia="nl-NL"/>
        </w:rPr>
      </w:pPr>
      <w:hyperlink w:anchor="_Toc423356178" w:history="1">
        <w:r w:rsidR="00407E2A" w:rsidRPr="000A79DE">
          <w:rPr>
            <w:rStyle w:val="Hyperlink"/>
            <w:lang w:val="it-IT"/>
          </w:rPr>
          <w:t>3.2.8. Posizionare la Riga di Lettura</w:t>
        </w:r>
        <w:r w:rsidR="00407E2A">
          <w:rPr>
            <w:webHidden/>
          </w:rPr>
          <w:tab/>
        </w:r>
        <w:r w:rsidR="00445FF4">
          <w:rPr>
            <w:webHidden/>
          </w:rPr>
          <w:fldChar w:fldCharType="begin"/>
        </w:r>
        <w:r w:rsidR="00407E2A">
          <w:rPr>
            <w:webHidden/>
          </w:rPr>
          <w:instrText xml:space="preserve"> PAGEREF _Toc423356178 \h </w:instrText>
        </w:r>
        <w:r w:rsidR="00445FF4">
          <w:rPr>
            <w:webHidden/>
          </w:rPr>
        </w:r>
        <w:r w:rsidR="00445FF4">
          <w:rPr>
            <w:webHidden/>
          </w:rPr>
          <w:fldChar w:fldCharType="separate"/>
        </w:r>
        <w:r w:rsidR="001D626E">
          <w:rPr>
            <w:webHidden/>
          </w:rPr>
          <w:t>68</w:t>
        </w:r>
        <w:r w:rsidR="00445FF4">
          <w:rPr>
            <w:webHidden/>
          </w:rPr>
          <w:fldChar w:fldCharType="end"/>
        </w:r>
      </w:hyperlink>
    </w:p>
    <w:p w14:paraId="070806E0" w14:textId="04563136" w:rsidR="00407E2A" w:rsidRDefault="00B5491D" w:rsidP="008659AE">
      <w:pPr>
        <w:pStyle w:val="TOC1"/>
        <w:rPr>
          <w:rFonts w:asciiTheme="minorHAnsi" w:eastAsiaTheme="minorEastAsia" w:hAnsiTheme="minorHAnsi" w:cstheme="minorBidi"/>
          <w:sz w:val="22"/>
          <w:szCs w:val="22"/>
          <w:lang w:val="nl-NL"/>
        </w:rPr>
      </w:pPr>
      <w:hyperlink w:anchor="_Toc423356179" w:history="1">
        <w:r w:rsidR="00407E2A" w:rsidRPr="000A79DE">
          <w:rPr>
            <w:rStyle w:val="Hyperlink"/>
            <w:lang w:val="en-US"/>
          </w:rPr>
          <w:t>4.</w:t>
        </w:r>
        <w:r w:rsidR="00407E2A">
          <w:rPr>
            <w:rFonts w:asciiTheme="minorHAnsi" w:eastAsiaTheme="minorEastAsia" w:hAnsiTheme="minorHAnsi" w:cstheme="minorBidi"/>
            <w:sz w:val="22"/>
            <w:szCs w:val="22"/>
            <w:lang w:val="nl-NL"/>
          </w:rPr>
          <w:tab/>
        </w:r>
        <w:r w:rsidR="00407E2A" w:rsidRPr="000A79DE">
          <w:rPr>
            <w:rStyle w:val="Hyperlink"/>
            <w:lang w:val="en-US"/>
          </w:rPr>
          <w:t>Menu di Traveller HD</w:t>
        </w:r>
        <w:r w:rsidR="00407E2A">
          <w:rPr>
            <w:webHidden/>
          </w:rPr>
          <w:tab/>
        </w:r>
        <w:r w:rsidR="00445FF4">
          <w:rPr>
            <w:webHidden/>
          </w:rPr>
          <w:fldChar w:fldCharType="begin"/>
        </w:r>
        <w:r w:rsidR="00407E2A">
          <w:rPr>
            <w:webHidden/>
          </w:rPr>
          <w:instrText xml:space="preserve"> PAGEREF _Toc423356179 \h </w:instrText>
        </w:r>
        <w:r w:rsidR="00445FF4">
          <w:rPr>
            <w:webHidden/>
          </w:rPr>
        </w:r>
        <w:r w:rsidR="00445FF4">
          <w:rPr>
            <w:webHidden/>
          </w:rPr>
          <w:fldChar w:fldCharType="separate"/>
        </w:r>
        <w:r w:rsidR="001D626E">
          <w:rPr>
            <w:webHidden/>
          </w:rPr>
          <w:t>69</w:t>
        </w:r>
        <w:r w:rsidR="00445FF4">
          <w:rPr>
            <w:webHidden/>
          </w:rPr>
          <w:fldChar w:fldCharType="end"/>
        </w:r>
      </w:hyperlink>
    </w:p>
    <w:p w14:paraId="59FC75B2" w14:textId="1E1B7F1A"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80" w:history="1">
        <w:bookmarkStart w:id="45" w:name="_Toc493677257"/>
        <w:r w:rsidR="00407E2A" w:rsidRPr="000A79DE">
          <w:rPr>
            <w:rStyle w:val="Hyperlink"/>
            <w:noProof/>
            <w:lang w:val="it-IT"/>
          </w:rPr>
          <w:t>4.1. Attivare il Menu</w:t>
        </w:r>
        <w:r w:rsidR="00407E2A">
          <w:rPr>
            <w:noProof/>
            <w:webHidden/>
          </w:rPr>
          <w:tab/>
        </w:r>
        <w:r w:rsidR="00445FF4">
          <w:rPr>
            <w:noProof/>
            <w:webHidden/>
          </w:rPr>
          <w:fldChar w:fldCharType="begin"/>
        </w:r>
        <w:r w:rsidR="00407E2A">
          <w:rPr>
            <w:noProof/>
            <w:webHidden/>
          </w:rPr>
          <w:instrText xml:space="preserve"> PAGEREF _Toc423356180 \h </w:instrText>
        </w:r>
        <w:r w:rsidR="00445FF4">
          <w:rPr>
            <w:noProof/>
            <w:webHidden/>
          </w:rPr>
        </w:r>
        <w:r w:rsidR="00445FF4">
          <w:rPr>
            <w:noProof/>
            <w:webHidden/>
          </w:rPr>
          <w:fldChar w:fldCharType="separate"/>
        </w:r>
        <w:r w:rsidR="001D626E">
          <w:rPr>
            <w:noProof/>
            <w:webHidden/>
          </w:rPr>
          <w:t>70</w:t>
        </w:r>
        <w:bookmarkEnd w:id="45"/>
        <w:r w:rsidR="00445FF4">
          <w:rPr>
            <w:noProof/>
            <w:webHidden/>
          </w:rPr>
          <w:fldChar w:fldCharType="end"/>
        </w:r>
      </w:hyperlink>
    </w:p>
    <w:p w14:paraId="453C21F4" w14:textId="1CEF670F"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81" w:history="1">
        <w:bookmarkStart w:id="46" w:name="_Toc493677258"/>
        <w:r w:rsidR="00407E2A" w:rsidRPr="000A79DE">
          <w:rPr>
            <w:rStyle w:val="Hyperlink"/>
            <w:noProof/>
            <w:lang w:val="it-IT"/>
          </w:rPr>
          <w:t>4.2. Navigare nel menu</w:t>
        </w:r>
        <w:r w:rsidR="00407E2A">
          <w:rPr>
            <w:noProof/>
            <w:webHidden/>
          </w:rPr>
          <w:tab/>
        </w:r>
        <w:r w:rsidR="00445FF4">
          <w:rPr>
            <w:noProof/>
            <w:webHidden/>
          </w:rPr>
          <w:fldChar w:fldCharType="begin"/>
        </w:r>
        <w:r w:rsidR="00407E2A">
          <w:rPr>
            <w:noProof/>
            <w:webHidden/>
          </w:rPr>
          <w:instrText xml:space="preserve"> PAGEREF _Toc423356181 \h </w:instrText>
        </w:r>
        <w:r w:rsidR="00445FF4">
          <w:rPr>
            <w:noProof/>
            <w:webHidden/>
          </w:rPr>
        </w:r>
        <w:r w:rsidR="00445FF4">
          <w:rPr>
            <w:noProof/>
            <w:webHidden/>
          </w:rPr>
          <w:fldChar w:fldCharType="separate"/>
        </w:r>
        <w:r w:rsidR="001D626E">
          <w:rPr>
            <w:noProof/>
            <w:webHidden/>
          </w:rPr>
          <w:t>70</w:t>
        </w:r>
        <w:bookmarkEnd w:id="46"/>
        <w:r w:rsidR="00445FF4">
          <w:rPr>
            <w:noProof/>
            <w:webHidden/>
          </w:rPr>
          <w:fldChar w:fldCharType="end"/>
        </w:r>
      </w:hyperlink>
    </w:p>
    <w:p w14:paraId="2EEF63E2" w14:textId="779E5DFE"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82" w:history="1">
        <w:bookmarkStart w:id="47" w:name="_Toc493677259"/>
        <w:r w:rsidR="00407E2A" w:rsidRPr="000A79DE">
          <w:rPr>
            <w:rStyle w:val="Hyperlink"/>
            <w:noProof/>
            <w:lang w:val="it-IT"/>
          </w:rPr>
          <w:t>4.3. Uscire dal Menu</w:t>
        </w:r>
        <w:r w:rsidR="00407E2A">
          <w:rPr>
            <w:noProof/>
            <w:webHidden/>
          </w:rPr>
          <w:tab/>
        </w:r>
        <w:r w:rsidR="00445FF4">
          <w:rPr>
            <w:noProof/>
            <w:webHidden/>
          </w:rPr>
          <w:fldChar w:fldCharType="begin"/>
        </w:r>
        <w:r w:rsidR="00407E2A">
          <w:rPr>
            <w:noProof/>
            <w:webHidden/>
          </w:rPr>
          <w:instrText xml:space="preserve"> PAGEREF _Toc423356182 \h </w:instrText>
        </w:r>
        <w:r w:rsidR="00445FF4">
          <w:rPr>
            <w:noProof/>
            <w:webHidden/>
          </w:rPr>
        </w:r>
        <w:r w:rsidR="00445FF4">
          <w:rPr>
            <w:noProof/>
            <w:webHidden/>
          </w:rPr>
          <w:fldChar w:fldCharType="separate"/>
        </w:r>
        <w:r w:rsidR="001D626E">
          <w:rPr>
            <w:noProof/>
            <w:webHidden/>
          </w:rPr>
          <w:t>70</w:t>
        </w:r>
        <w:bookmarkEnd w:id="47"/>
        <w:r w:rsidR="00445FF4">
          <w:rPr>
            <w:noProof/>
            <w:webHidden/>
          </w:rPr>
          <w:fldChar w:fldCharType="end"/>
        </w:r>
      </w:hyperlink>
    </w:p>
    <w:p w14:paraId="30D7B190" w14:textId="46461A85" w:rsidR="00407E2A" w:rsidRDefault="00B5491D" w:rsidP="008659AE">
      <w:pPr>
        <w:pStyle w:val="TOC3"/>
        <w:rPr>
          <w:rFonts w:asciiTheme="minorHAnsi" w:eastAsiaTheme="minorEastAsia" w:hAnsiTheme="minorHAnsi" w:cstheme="minorBidi"/>
          <w:sz w:val="22"/>
          <w:szCs w:val="22"/>
          <w:lang w:val="nl-NL" w:eastAsia="nl-NL"/>
        </w:rPr>
      </w:pPr>
      <w:hyperlink w:anchor="_Toc423356183" w:history="1">
        <w:r w:rsidR="00407E2A" w:rsidRPr="000A79DE">
          <w:rPr>
            <w:rStyle w:val="Hyperlink"/>
            <w:lang w:val="it-IT"/>
          </w:rPr>
          <w:t>Menu: Informazioni (Information)</w:t>
        </w:r>
        <w:r w:rsidR="00407E2A">
          <w:rPr>
            <w:webHidden/>
          </w:rPr>
          <w:tab/>
        </w:r>
        <w:r w:rsidR="00445FF4">
          <w:rPr>
            <w:webHidden/>
          </w:rPr>
          <w:fldChar w:fldCharType="begin"/>
        </w:r>
        <w:r w:rsidR="00407E2A">
          <w:rPr>
            <w:webHidden/>
          </w:rPr>
          <w:instrText xml:space="preserve"> PAGEREF _Toc423356183 \h </w:instrText>
        </w:r>
        <w:r w:rsidR="00445FF4">
          <w:rPr>
            <w:webHidden/>
          </w:rPr>
        </w:r>
        <w:r w:rsidR="00445FF4">
          <w:rPr>
            <w:webHidden/>
          </w:rPr>
          <w:fldChar w:fldCharType="separate"/>
        </w:r>
        <w:r w:rsidR="001D626E">
          <w:rPr>
            <w:webHidden/>
          </w:rPr>
          <w:t>70</w:t>
        </w:r>
        <w:r w:rsidR="00445FF4">
          <w:rPr>
            <w:webHidden/>
          </w:rPr>
          <w:fldChar w:fldCharType="end"/>
        </w:r>
      </w:hyperlink>
    </w:p>
    <w:p w14:paraId="5DC3C0B2" w14:textId="296BF0BF" w:rsidR="00407E2A" w:rsidRDefault="00B5491D" w:rsidP="008659AE">
      <w:pPr>
        <w:pStyle w:val="TOC3"/>
        <w:rPr>
          <w:rFonts w:asciiTheme="minorHAnsi" w:eastAsiaTheme="minorEastAsia" w:hAnsiTheme="minorHAnsi" w:cstheme="minorBidi"/>
          <w:sz w:val="22"/>
          <w:szCs w:val="22"/>
          <w:lang w:val="nl-NL" w:eastAsia="nl-NL"/>
        </w:rPr>
      </w:pPr>
      <w:hyperlink w:anchor="_Toc423356184" w:history="1">
        <w:r w:rsidR="00407E2A" w:rsidRPr="000A79DE">
          <w:rPr>
            <w:rStyle w:val="Hyperlink"/>
            <w:lang w:val="it-IT"/>
          </w:rPr>
          <w:t>Menu: Immagini (Images)</w:t>
        </w:r>
        <w:r w:rsidR="00407E2A">
          <w:rPr>
            <w:webHidden/>
          </w:rPr>
          <w:tab/>
        </w:r>
        <w:r w:rsidR="00445FF4">
          <w:rPr>
            <w:webHidden/>
          </w:rPr>
          <w:fldChar w:fldCharType="begin"/>
        </w:r>
        <w:r w:rsidR="00407E2A">
          <w:rPr>
            <w:webHidden/>
          </w:rPr>
          <w:instrText xml:space="preserve"> PAGEREF _Toc423356184 \h </w:instrText>
        </w:r>
        <w:r w:rsidR="00445FF4">
          <w:rPr>
            <w:webHidden/>
          </w:rPr>
        </w:r>
        <w:r w:rsidR="00445FF4">
          <w:rPr>
            <w:webHidden/>
          </w:rPr>
          <w:fldChar w:fldCharType="separate"/>
        </w:r>
        <w:r w:rsidR="001D626E">
          <w:rPr>
            <w:webHidden/>
          </w:rPr>
          <w:t>71</w:t>
        </w:r>
        <w:r w:rsidR="00445FF4">
          <w:rPr>
            <w:webHidden/>
          </w:rPr>
          <w:fldChar w:fldCharType="end"/>
        </w:r>
      </w:hyperlink>
    </w:p>
    <w:p w14:paraId="39C44F45" w14:textId="6417E9C1" w:rsidR="00407E2A" w:rsidRDefault="00B5491D" w:rsidP="008659AE">
      <w:pPr>
        <w:pStyle w:val="TOC3"/>
        <w:rPr>
          <w:rFonts w:asciiTheme="minorHAnsi" w:eastAsiaTheme="minorEastAsia" w:hAnsiTheme="minorHAnsi" w:cstheme="minorBidi"/>
          <w:sz w:val="22"/>
          <w:szCs w:val="22"/>
          <w:lang w:val="nl-NL" w:eastAsia="nl-NL"/>
        </w:rPr>
      </w:pPr>
      <w:hyperlink w:anchor="_Toc423356185" w:history="1">
        <w:r w:rsidR="00407E2A" w:rsidRPr="000A79DE">
          <w:rPr>
            <w:rStyle w:val="Hyperlink"/>
            <w:lang w:val="it-IT"/>
          </w:rPr>
          <w:t>Menu: Luminosità (Brightness)</w:t>
        </w:r>
        <w:r w:rsidR="00407E2A">
          <w:rPr>
            <w:webHidden/>
          </w:rPr>
          <w:tab/>
        </w:r>
        <w:r w:rsidR="00445FF4">
          <w:rPr>
            <w:webHidden/>
          </w:rPr>
          <w:fldChar w:fldCharType="begin"/>
        </w:r>
        <w:r w:rsidR="00407E2A">
          <w:rPr>
            <w:webHidden/>
          </w:rPr>
          <w:instrText xml:space="preserve"> PAGEREF _Toc423356185 \h </w:instrText>
        </w:r>
        <w:r w:rsidR="00445FF4">
          <w:rPr>
            <w:webHidden/>
          </w:rPr>
        </w:r>
        <w:r w:rsidR="00445FF4">
          <w:rPr>
            <w:webHidden/>
          </w:rPr>
          <w:fldChar w:fldCharType="separate"/>
        </w:r>
        <w:r w:rsidR="001D626E">
          <w:rPr>
            <w:webHidden/>
          </w:rPr>
          <w:t>72</w:t>
        </w:r>
        <w:r w:rsidR="00445FF4">
          <w:rPr>
            <w:webHidden/>
          </w:rPr>
          <w:fldChar w:fldCharType="end"/>
        </w:r>
      </w:hyperlink>
    </w:p>
    <w:p w14:paraId="3B21E568" w14:textId="42C87468" w:rsidR="00407E2A" w:rsidRDefault="00B5491D" w:rsidP="008659AE">
      <w:pPr>
        <w:pStyle w:val="TOC3"/>
        <w:rPr>
          <w:rFonts w:asciiTheme="minorHAnsi" w:eastAsiaTheme="minorEastAsia" w:hAnsiTheme="minorHAnsi" w:cstheme="minorBidi"/>
          <w:sz w:val="22"/>
          <w:szCs w:val="22"/>
          <w:lang w:val="nl-NL" w:eastAsia="nl-NL"/>
        </w:rPr>
      </w:pPr>
      <w:hyperlink w:anchor="_Toc423356186" w:history="1">
        <w:r w:rsidR="00407E2A" w:rsidRPr="000A79DE">
          <w:rPr>
            <w:rStyle w:val="Hyperlink"/>
            <w:lang w:val="it-IT"/>
          </w:rPr>
          <w:t>Menu: Alimentazione (Power)</w:t>
        </w:r>
        <w:r w:rsidR="00407E2A">
          <w:rPr>
            <w:webHidden/>
          </w:rPr>
          <w:tab/>
        </w:r>
        <w:r w:rsidR="00445FF4">
          <w:rPr>
            <w:webHidden/>
          </w:rPr>
          <w:fldChar w:fldCharType="begin"/>
        </w:r>
        <w:r w:rsidR="00407E2A">
          <w:rPr>
            <w:webHidden/>
          </w:rPr>
          <w:instrText xml:space="preserve"> PAGEREF _Toc423356186 \h </w:instrText>
        </w:r>
        <w:r w:rsidR="00445FF4">
          <w:rPr>
            <w:webHidden/>
          </w:rPr>
        </w:r>
        <w:r w:rsidR="00445FF4">
          <w:rPr>
            <w:webHidden/>
          </w:rPr>
          <w:fldChar w:fldCharType="separate"/>
        </w:r>
        <w:r w:rsidR="001D626E">
          <w:rPr>
            <w:webHidden/>
          </w:rPr>
          <w:t>72</w:t>
        </w:r>
        <w:r w:rsidR="00445FF4">
          <w:rPr>
            <w:webHidden/>
          </w:rPr>
          <w:fldChar w:fldCharType="end"/>
        </w:r>
      </w:hyperlink>
    </w:p>
    <w:p w14:paraId="1E6A8A5E" w14:textId="24AF7B4F" w:rsidR="00407E2A" w:rsidRDefault="00B5491D" w:rsidP="008659AE">
      <w:pPr>
        <w:pStyle w:val="TOC3"/>
        <w:rPr>
          <w:rFonts w:asciiTheme="minorHAnsi" w:eastAsiaTheme="minorEastAsia" w:hAnsiTheme="minorHAnsi" w:cstheme="minorBidi"/>
          <w:sz w:val="22"/>
          <w:szCs w:val="22"/>
          <w:lang w:val="nl-NL" w:eastAsia="nl-NL"/>
        </w:rPr>
      </w:pPr>
      <w:hyperlink w:anchor="_Toc423356187" w:history="1">
        <w:r w:rsidR="00407E2A" w:rsidRPr="000A79DE">
          <w:rPr>
            <w:rStyle w:val="Hyperlink"/>
            <w:lang w:val="it-IT"/>
          </w:rPr>
          <w:t>Menu: Segnali Acustici (Sound)</w:t>
        </w:r>
        <w:r w:rsidR="00407E2A">
          <w:rPr>
            <w:webHidden/>
          </w:rPr>
          <w:tab/>
        </w:r>
        <w:r w:rsidR="00445FF4">
          <w:rPr>
            <w:webHidden/>
          </w:rPr>
          <w:fldChar w:fldCharType="begin"/>
        </w:r>
        <w:r w:rsidR="00407E2A">
          <w:rPr>
            <w:webHidden/>
          </w:rPr>
          <w:instrText xml:space="preserve"> PAGEREF _Toc423356187 \h </w:instrText>
        </w:r>
        <w:r w:rsidR="00445FF4">
          <w:rPr>
            <w:webHidden/>
          </w:rPr>
        </w:r>
        <w:r w:rsidR="00445FF4">
          <w:rPr>
            <w:webHidden/>
          </w:rPr>
          <w:fldChar w:fldCharType="separate"/>
        </w:r>
        <w:r w:rsidR="001D626E">
          <w:rPr>
            <w:webHidden/>
          </w:rPr>
          <w:t>74</w:t>
        </w:r>
        <w:r w:rsidR="00445FF4">
          <w:rPr>
            <w:webHidden/>
          </w:rPr>
          <w:fldChar w:fldCharType="end"/>
        </w:r>
      </w:hyperlink>
    </w:p>
    <w:p w14:paraId="784B0BD7" w14:textId="3A074E63" w:rsidR="00407E2A" w:rsidRDefault="00B5491D" w:rsidP="008659AE">
      <w:pPr>
        <w:pStyle w:val="TOC3"/>
        <w:rPr>
          <w:rFonts w:asciiTheme="minorHAnsi" w:eastAsiaTheme="minorEastAsia" w:hAnsiTheme="minorHAnsi" w:cstheme="minorBidi"/>
          <w:sz w:val="22"/>
          <w:szCs w:val="22"/>
          <w:lang w:val="nl-NL" w:eastAsia="nl-NL"/>
        </w:rPr>
      </w:pPr>
      <w:hyperlink w:anchor="_Toc423356188" w:history="1">
        <w:r w:rsidR="00407E2A" w:rsidRPr="000A79DE">
          <w:rPr>
            <w:rStyle w:val="Hyperlink"/>
            <w:lang w:val="it-IT"/>
          </w:rPr>
          <w:t>Menu: Luce (Light)</w:t>
        </w:r>
        <w:r w:rsidR="00407E2A">
          <w:rPr>
            <w:webHidden/>
          </w:rPr>
          <w:tab/>
        </w:r>
        <w:r w:rsidR="00445FF4">
          <w:rPr>
            <w:webHidden/>
          </w:rPr>
          <w:fldChar w:fldCharType="begin"/>
        </w:r>
        <w:r w:rsidR="00407E2A">
          <w:rPr>
            <w:webHidden/>
          </w:rPr>
          <w:instrText xml:space="preserve"> PAGEREF _Toc423356188 \h </w:instrText>
        </w:r>
        <w:r w:rsidR="00445FF4">
          <w:rPr>
            <w:webHidden/>
          </w:rPr>
        </w:r>
        <w:r w:rsidR="00445FF4">
          <w:rPr>
            <w:webHidden/>
          </w:rPr>
          <w:fldChar w:fldCharType="separate"/>
        </w:r>
        <w:r w:rsidR="001D626E">
          <w:rPr>
            <w:webHidden/>
          </w:rPr>
          <w:t>74</w:t>
        </w:r>
        <w:r w:rsidR="00445FF4">
          <w:rPr>
            <w:webHidden/>
          </w:rPr>
          <w:fldChar w:fldCharType="end"/>
        </w:r>
      </w:hyperlink>
    </w:p>
    <w:p w14:paraId="7212332F" w14:textId="37A034D6" w:rsidR="00407E2A" w:rsidRDefault="00B5491D" w:rsidP="008659AE">
      <w:pPr>
        <w:pStyle w:val="TOC3"/>
        <w:rPr>
          <w:rFonts w:asciiTheme="minorHAnsi" w:eastAsiaTheme="minorEastAsia" w:hAnsiTheme="minorHAnsi" w:cstheme="minorBidi"/>
          <w:sz w:val="22"/>
          <w:szCs w:val="22"/>
          <w:lang w:val="nl-NL" w:eastAsia="nl-NL"/>
        </w:rPr>
      </w:pPr>
      <w:hyperlink w:anchor="_Toc423356189" w:history="1">
        <w:r w:rsidR="00407E2A" w:rsidRPr="000A79DE">
          <w:rPr>
            <w:rStyle w:val="Hyperlink"/>
            <w:lang w:val="it-IT"/>
          </w:rPr>
          <w:t>Menu: Colore (Color)</w:t>
        </w:r>
        <w:r w:rsidR="00407E2A">
          <w:rPr>
            <w:webHidden/>
          </w:rPr>
          <w:tab/>
        </w:r>
        <w:r w:rsidR="00445FF4">
          <w:rPr>
            <w:webHidden/>
          </w:rPr>
          <w:fldChar w:fldCharType="begin"/>
        </w:r>
        <w:r w:rsidR="00407E2A">
          <w:rPr>
            <w:webHidden/>
          </w:rPr>
          <w:instrText xml:space="preserve"> PAGEREF _Toc423356189 \h </w:instrText>
        </w:r>
        <w:r w:rsidR="00445FF4">
          <w:rPr>
            <w:webHidden/>
          </w:rPr>
        </w:r>
        <w:r w:rsidR="00445FF4">
          <w:rPr>
            <w:webHidden/>
          </w:rPr>
          <w:fldChar w:fldCharType="separate"/>
        </w:r>
        <w:r w:rsidR="001D626E">
          <w:rPr>
            <w:webHidden/>
          </w:rPr>
          <w:t>75</w:t>
        </w:r>
        <w:r w:rsidR="00445FF4">
          <w:rPr>
            <w:webHidden/>
          </w:rPr>
          <w:fldChar w:fldCharType="end"/>
        </w:r>
      </w:hyperlink>
    </w:p>
    <w:p w14:paraId="3F428A7C" w14:textId="6169FC7E" w:rsidR="00407E2A" w:rsidRDefault="00B5491D" w:rsidP="008659AE">
      <w:pPr>
        <w:pStyle w:val="TOC3"/>
        <w:rPr>
          <w:rFonts w:asciiTheme="minorHAnsi" w:eastAsiaTheme="minorEastAsia" w:hAnsiTheme="minorHAnsi" w:cstheme="minorBidi"/>
          <w:sz w:val="22"/>
          <w:szCs w:val="22"/>
          <w:lang w:val="nl-NL" w:eastAsia="nl-NL"/>
        </w:rPr>
      </w:pPr>
      <w:hyperlink w:anchor="_Toc423356190" w:history="1">
        <w:r w:rsidR="00407E2A" w:rsidRPr="000A79DE">
          <w:rPr>
            <w:rStyle w:val="Hyperlink"/>
            <w:lang w:val="it-IT"/>
          </w:rPr>
          <w:t>Menu: Reset</w:t>
        </w:r>
        <w:r w:rsidR="00407E2A">
          <w:rPr>
            <w:webHidden/>
          </w:rPr>
          <w:tab/>
        </w:r>
        <w:r w:rsidR="00445FF4">
          <w:rPr>
            <w:webHidden/>
          </w:rPr>
          <w:fldChar w:fldCharType="begin"/>
        </w:r>
        <w:r w:rsidR="00407E2A">
          <w:rPr>
            <w:webHidden/>
          </w:rPr>
          <w:instrText xml:space="preserve"> PAGEREF _Toc423356190 \h </w:instrText>
        </w:r>
        <w:r w:rsidR="00445FF4">
          <w:rPr>
            <w:webHidden/>
          </w:rPr>
        </w:r>
        <w:r w:rsidR="00445FF4">
          <w:rPr>
            <w:webHidden/>
          </w:rPr>
          <w:fldChar w:fldCharType="separate"/>
        </w:r>
        <w:r w:rsidR="001D626E">
          <w:rPr>
            <w:webHidden/>
          </w:rPr>
          <w:t>75</w:t>
        </w:r>
        <w:r w:rsidR="00445FF4">
          <w:rPr>
            <w:webHidden/>
          </w:rPr>
          <w:fldChar w:fldCharType="end"/>
        </w:r>
      </w:hyperlink>
    </w:p>
    <w:p w14:paraId="76C78CFD" w14:textId="6E59398B" w:rsidR="00407E2A" w:rsidRDefault="00B5491D" w:rsidP="008659AE">
      <w:pPr>
        <w:pStyle w:val="TOC1"/>
        <w:rPr>
          <w:rFonts w:asciiTheme="minorHAnsi" w:eastAsiaTheme="minorEastAsia" w:hAnsiTheme="minorHAnsi" w:cstheme="minorBidi"/>
          <w:sz w:val="22"/>
          <w:szCs w:val="22"/>
          <w:lang w:val="nl-NL"/>
        </w:rPr>
      </w:pPr>
      <w:hyperlink w:anchor="_Toc423356191" w:history="1">
        <w:r w:rsidR="00407E2A" w:rsidRPr="000A79DE">
          <w:rPr>
            <w:rStyle w:val="Hyperlink"/>
          </w:rPr>
          <w:t>5.</w:t>
        </w:r>
        <w:r w:rsidR="00407E2A">
          <w:rPr>
            <w:rFonts w:asciiTheme="minorHAnsi" w:eastAsiaTheme="minorEastAsia" w:hAnsiTheme="minorHAnsi" w:cstheme="minorBidi"/>
            <w:sz w:val="22"/>
            <w:szCs w:val="22"/>
            <w:lang w:val="nl-NL"/>
          </w:rPr>
          <w:tab/>
        </w:r>
        <w:r w:rsidR="00407E2A" w:rsidRPr="000A79DE">
          <w:rPr>
            <w:rStyle w:val="Hyperlink"/>
          </w:rPr>
          <w:t>Caricare la batteria</w:t>
        </w:r>
        <w:r w:rsidR="00407E2A">
          <w:rPr>
            <w:webHidden/>
          </w:rPr>
          <w:tab/>
        </w:r>
        <w:r w:rsidR="00445FF4">
          <w:rPr>
            <w:webHidden/>
          </w:rPr>
          <w:fldChar w:fldCharType="begin"/>
        </w:r>
        <w:r w:rsidR="00407E2A">
          <w:rPr>
            <w:webHidden/>
          </w:rPr>
          <w:instrText xml:space="preserve"> PAGEREF _Toc423356191 \h </w:instrText>
        </w:r>
        <w:r w:rsidR="00445FF4">
          <w:rPr>
            <w:webHidden/>
          </w:rPr>
        </w:r>
        <w:r w:rsidR="00445FF4">
          <w:rPr>
            <w:webHidden/>
          </w:rPr>
          <w:fldChar w:fldCharType="separate"/>
        </w:r>
        <w:r w:rsidR="001D626E">
          <w:rPr>
            <w:webHidden/>
          </w:rPr>
          <w:t>76</w:t>
        </w:r>
        <w:r w:rsidR="00445FF4">
          <w:rPr>
            <w:webHidden/>
          </w:rPr>
          <w:fldChar w:fldCharType="end"/>
        </w:r>
      </w:hyperlink>
    </w:p>
    <w:p w14:paraId="6078ACDC" w14:textId="05DE6BD9"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92" w:history="1">
        <w:bookmarkStart w:id="48" w:name="_Toc493677260"/>
        <w:r w:rsidR="00407E2A" w:rsidRPr="000A79DE">
          <w:rPr>
            <w:rStyle w:val="Hyperlink"/>
            <w:noProof/>
            <w:lang w:val="it-IT"/>
          </w:rPr>
          <w:t>5.1. Come caricare il Traveller HD</w:t>
        </w:r>
        <w:r w:rsidR="00407E2A">
          <w:rPr>
            <w:noProof/>
            <w:webHidden/>
          </w:rPr>
          <w:tab/>
        </w:r>
        <w:r w:rsidR="00445FF4">
          <w:rPr>
            <w:noProof/>
            <w:webHidden/>
          </w:rPr>
          <w:fldChar w:fldCharType="begin"/>
        </w:r>
        <w:r w:rsidR="00407E2A">
          <w:rPr>
            <w:noProof/>
            <w:webHidden/>
          </w:rPr>
          <w:instrText xml:space="preserve"> PAGEREF _Toc423356192 \h </w:instrText>
        </w:r>
        <w:r w:rsidR="00445FF4">
          <w:rPr>
            <w:noProof/>
            <w:webHidden/>
          </w:rPr>
        </w:r>
        <w:r w:rsidR="00445FF4">
          <w:rPr>
            <w:noProof/>
            <w:webHidden/>
          </w:rPr>
          <w:fldChar w:fldCharType="separate"/>
        </w:r>
        <w:r w:rsidR="001D626E">
          <w:rPr>
            <w:noProof/>
            <w:webHidden/>
          </w:rPr>
          <w:t>76</w:t>
        </w:r>
        <w:bookmarkEnd w:id="48"/>
        <w:r w:rsidR="00445FF4">
          <w:rPr>
            <w:noProof/>
            <w:webHidden/>
          </w:rPr>
          <w:fldChar w:fldCharType="end"/>
        </w:r>
      </w:hyperlink>
    </w:p>
    <w:p w14:paraId="108C63F1" w14:textId="55D60A9D"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93" w:history="1">
        <w:bookmarkStart w:id="49" w:name="_Toc493677261"/>
        <w:r w:rsidR="00407E2A" w:rsidRPr="000A79DE">
          <w:rPr>
            <w:rStyle w:val="Hyperlink"/>
            <w:noProof/>
            <w:lang w:val="en-US"/>
          </w:rPr>
          <w:t>5.2. Standby e Spegnimento automatico</w:t>
        </w:r>
        <w:r w:rsidR="00407E2A">
          <w:rPr>
            <w:noProof/>
            <w:webHidden/>
          </w:rPr>
          <w:tab/>
        </w:r>
        <w:r w:rsidR="00445FF4">
          <w:rPr>
            <w:noProof/>
            <w:webHidden/>
          </w:rPr>
          <w:fldChar w:fldCharType="begin"/>
        </w:r>
        <w:r w:rsidR="00407E2A">
          <w:rPr>
            <w:noProof/>
            <w:webHidden/>
          </w:rPr>
          <w:instrText xml:space="preserve"> PAGEREF _Toc423356193 \h </w:instrText>
        </w:r>
        <w:r w:rsidR="00445FF4">
          <w:rPr>
            <w:noProof/>
            <w:webHidden/>
          </w:rPr>
        </w:r>
        <w:r w:rsidR="00445FF4">
          <w:rPr>
            <w:noProof/>
            <w:webHidden/>
          </w:rPr>
          <w:fldChar w:fldCharType="separate"/>
        </w:r>
        <w:r w:rsidR="001D626E">
          <w:rPr>
            <w:noProof/>
            <w:webHidden/>
          </w:rPr>
          <w:t>76</w:t>
        </w:r>
        <w:bookmarkEnd w:id="49"/>
        <w:r w:rsidR="00445FF4">
          <w:rPr>
            <w:noProof/>
            <w:webHidden/>
          </w:rPr>
          <w:fldChar w:fldCharType="end"/>
        </w:r>
      </w:hyperlink>
    </w:p>
    <w:p w14:paraId="74E2DD3A" w14:textId="3E1ADCCA"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194" w:history="1">
        <w:bookmarkStart w:id="50" w:name="_Toc493677262"/>
        <w:r w:rsidR="00407E2A" w:rsidRPr="000A79DE">
          <w:rPr>
            <w:rStyle w:val="Hyperlink"/>
            <w:noProof/>
            <w:lang w:val="en-US"/>
          </w:rPr>
          <w:t>5.3. Messaggio per la batteria</w:t>
        </w:r>
        <w:r w:rsidR="00407E2A">
          <w:rPr>
            <w:noProof/>
            <w:webHidden/>
          </w:rPr>
          <w:tab/>
        </w:r>
        <w:r w:rsidR="00445FF4">
          <w:rPr>
            <w:noProof/>
            <w:webHidden/>
          </w:rPr>
          <w:fldChar w:fldCharType="begin"/>
        </w:r>
        <w:r w:rsidR="00407E2A">
          <w:rPr>
            <w:noProof/>
            <w:webHidden/>
          </w:rPr>
          <w:instrText xml:space="preserve"> PAGEREF _Toc423356194 \h </w:instrText>
        </w:r>
        <w:r w:rsidR="00445FF4">
          <w:rPr>
            <w:noProof/>
            <w:webHidden/>
          </w:rPr>
        </w:r>
        <w:r w:rsidR="00445FF4">
          <w:rPr>
            <w:noProof/>
            <w:webHidden/>
          </w:rPr>
          <w:fldChar w:fldCharType="separate"/>
        </w:r>
        <w:r w:rsidR="001D626E">
          <w:rPr>
            <w:noProof/>
            <w:webHidden/>
          </w:rPr>
          <w:t>76</w:t>
        </w:r>
        <w:bookmarkEnd w:id="50"/>
        <w:r w:rsidR="00445FF4">
          <w:rPr>
            <w:noProof/>
            <w:webHidden/>
          </w:rPr>
          <w:fldChar w:fldCharType="end"/>
        </w:r>
      </w:hyperlink>
    </w:p>
    <w:p w14:paraId="3E4E019E" w14:textId="1A8EEA62" w:rsidR="00407E2A" w:rsidRDefault="00B5491D" w:rsidP="008659AE">
      <w:pPr>
        <w:pStyle w:val="TOC1"/>
        <w:rPr>
          <w:rFonts w:asciiTheme="minorHAnsi" w:eastAsiaTheme="minorEastAsia" w:hAnsiTheme="minorHAnsi" w:cstheme="minorBidi"/>
          <w:sz w:val="22"/>
          <w:szCs w:val="22"/>
          <w:lang w:val="nl-NL"/>
        </w:rPr>
      </w:pPr>
      <w:hyperlink w:anchor="_Toc423356195" w:history="1">
        <w:r w:rsidR="00407E2A" w:rsidRPr="000A79DE">
          <w:rPr>
            <w:rStyle w:val="Hyperlink"/>
            <w:lang w:val="it-IT"/>
          </w:rPr>
          <w:t>Appendice A: Sicurezza, garanzia e direttive</w:t>
        </w:r>
        <w:r w:rsidR="00407E2A">
          <w:rPr>
            <w:webHidden/>
          </w:rPr>
          <w:tab/>
        </w:r>
        <w:r w:rsidR="00445FF4">
          <w:rPr>
            <w:webHidden/>
          </w:rPr>
          <w:fldChar w:fldCharType="begin"/>
        </w:r>
        <w:r w:rsidR="00407E2A">
          <w:rPr>
            <w:webHidden/>
          </w:rPr>
          <w:instrText xml:space="preserve"> PAGEREF _Toc423356195 \h </w:instrText>
        </w:r>
        <w:r w:rsidR="00445FF4">
          <w:rPr>
            <w:webHidden/>
          </w:rPr>
        </w:r>
        <w:r w:rsidR="00445FF4">
          <w:rPr>
            <w:webHidden/>
          </w:rPr>
          <w:fldChar w:fldCharType="separate"/>
        </w:r>
        <w:r w:rsidR="001D626E">
          <w:rPr>
            <w:webHidden/>
          </w:rPr>
          <w:t>77</w:t>
        </w:r>
        <w:r w:rsidR="00445FF4">
          <w:rPr>
            <w:webHidden/>
          </w:rPr>
          <w:fldChar w:fldCharType="end"/>
        </w:r>
      </w:hyperlink>
    </w:p>
    <w:p w14:paraId="51A0D480" w14:textId="7A41A430" w:rsidR="00407E2A" w:rsidRDefault="00B5491D" w:rsidP="008659AE">
      <w:pPr>
        <w:pStyle w:val="TOC1"/>
        <w:rPr>
          <w:rStyle w:val="Hyperlink"/>
        </w:rPr>
      </w:pPr>
      <w:hyperlink w:anchor="_Toc423356196" w:history="1">
        <w:r w:rsidR="00407E2A" w:rsidRPr="000A79DE">
          <w:rPr>
            <w:rStyle w:val="Hyperlink"/>
            <w:lang w:val="it-IT"/>
          </w:rPr>
          <w:t>Appendice B: Specifiche tecniche</w:t>
        </w:r>
        <w:r w:rsidR="00407E2A">
          <w:rPr>
            <w:webHidden/>
          </w:rPr>
          <w:tab/>
        </w:r>
        <w:r w:rsidR="00445FF4">
          <w:rPr>
            <w:webHidden/>
          </w:rPr>
          <w:fldChar w:fldCharType="begin"/>
        </w:r>
        <w:r w:rsidR="00407E2A">
          <w:rPr>
            <w:webHidden/>
          </w:rPr>
          <w:instrText xml:space="preserve"> PAGEREF _Toc423356196 \h </w:instrText>
        </w:r>
        <w:r w:rsidR="00445FF4">
          <w:rPr>
            <w:webHidden/>
          </w:rPr>
        </w:r>
        <w:r w:rsidR="00445FF4">
          <w:rPr>
            <w:webHidden/>
          </w:rPr>
          <w:fldChar w:fldCharType="separate"/>
        </w:r>
        <w:r w:rsidR="001D626E">
          <w:rPr>
            <w:webHidden/>
          </w:rPr>
          <w:t>79</w:t>
        </w:r>
        <w:r w:rsidR="00445FF4">
          <w:rPr>
            <w:webHidden/>
          </w:rPr>
          <w:fldChar w:fldCharType="end"/>
        </w:r>
      </w:hyperlink>
    </w:p>
    <w:p w14:paraId="220524FE" w14:textId="77777777" w:rsidR="00407E2A" w:rsidRDefault="00B5491D" w:rsidP="008659AE">
      <w:pPr>
        <w:pStyle w:val="TOC1"/>
        <w:rPr>
          <w:rFonts w:asciiTheme="minorHAnsi" w:eastAsiaTheme="minorEastAsia" w:hAnsiTheme="minorHAnsi" w:cstheme="minorBidi"/>
          <w:sz w:val="22"/>
          <w:szCs w:val="22"/>
          <w:lang w:val="nl-NL"/>
        </w:rPr>
      </w:pPr>
      <w:hyperlink w:anchor="_Toc423356267" w:history="1">
        <w:r w:rsidR="00407E2A">
          <w:rPr>
            <w:rStyle w:val="Hyperlink"/>
          </w:rPr>
          <w:t>Sedi O</w:t>
        </w:r>
        <w:r w:rsidR="00407E2A" w:rsidRPr="000A79DE">
          <w:rPr>
            <w:rStyle w:val="Hyperlink"/>
          </w:rPr>
          <w:t xml:space="preserve">ptelec </w:t>
        </w:r>
        <w:r w:rsidR="0085394A">
          <w:rPr>
            <w:rStyle w:val="Hyperlink"/>
          </w:rPr>
          <w:t>n</w:t>
        </w:r>
        <w:r w:rsidR="00407E2A">
          <w:rPr>
            <w:rStyle w:val="Hyperlink"/>
          </w:rPr>
          <w:t>el mondo</w:t>
        </w:r>
        <w:r w:rsidR="00407E2A">
          <w:rPr>
            <w:webHidden/>
          </w:rPr>
          <w:tab/>
        </w:r>
        <w:r w:rsidR="009802B0">
          <w:rPr>
            <w:webHidden/>
          </w:rPr>
          <w:t>149</w:t>
        </w:r>
      </w:hyperlink>
    </w:p>
    <w:p w14:paraId="3A68ECBB" w14:textId="77777777" w:rsidR="00407E2A" w:rsidRDefault="00407E2A" w:rsidP="00407E2A">
      <w:pPr>
        <w:rPr>
          <w:noProof/>
          <w:lang w:val="en-GB"/>
        </w:rPr>
      </w:pPr>
    </w:p>
    <w:p w14:paraId="664E8E35" w14:textId="77777777" w:rsidR="00407E2A" w:rsidRPr="009C34CD" w:rsidRDefault="00407E2A" w:rsidP="00407E2A">
      <w:pPr>
        <w:jc w:val="center"/>
        <w:rPr>
          <w:b/>
          <w:noProof/>
          <w:sz w:val="36"/>
          <w:szCs w:val="36"/>
          <w:lang w:val="en-GB"/>
        </w:rPr>
      </w:pPr>
      <w:r w:rsidRPr="009C34CD">
        <w:rPr>
          <w:b/>
          <w:noProof/>
          <w:sz w:val="36"/>
          <w:szCs w:val="36"/>
          <w:lang w:val="en-GB"/>
        </w:rPr>
        <w:t>Índice</w:t>
      </w:r>
    </w:p>
    <w:p w14:paraId="6EB28402" w14:textId="41FCE3B4" w:rsidR="00407E2A" w:rsidRDefault="00B5491D" w:rsidP="008659AE">
      <w:pPr>
        <w:pStyle w:val="TOC1"/>
        <w:rPr>
          <w:rFonts w:asciiTheme="minorHAnsi" w:eastAsiaTheme="minorEastAsia" w:hAnsiTheme="minorHAnsi" w:cstheme="minorBidi"/>
          <w:sz w:val="22"/>
          <w:szCs w:val="22"/>
          <w:lang w:val="nl-NL"/>
        </w:rPr>
      </w:pPr>
      <w:hyperlink w:anchor="_Toc423356197" w:history="1">
        <w:r w:rsidR="00407E2A" w:rsidRPr="000A79DE">
          <w:rPr>
            <w:rStyle w:val="Hyperlink"/>
            <w:lang w:val="es-ES_tradnl"/>
          </w:rPr>
          <w:t>1.</w:t>
        </w:r>
        <w:r w:rsidR="00407E2A">
          <w:rPr>
            <w:rFonts w:asciiTheme="minorHAnsi" w:eastAsiaTheme="minorEastAsia" w:hAnsiTheme="minorHAnsi" w:cstheme="minorBidi"/>
            <w:sz w:val="22"/>
            <w:szCs w:val="22"/>
            <w:lang w:val="nl-NL"/>
          </w:rPr>
          <w:tab/>
        </w:r>
        <w:r w:rsidR="00407E2A" w:rsidRPr="000A79DE">
          <w:rPr>
            <w:rStyle w:val="Hyperlink"/>
            <w:lang w:val="es-ES_tradnl"/>
          </w:rPr>
          <w:t>Introducción</w:t>
        </w:r>
        <w:r w:rsidR="00407E2A">
          <w:rPr>
            <w:webHidden/>
          </w:rPr>
          <w:tab/>
        </w:r>
        <w:r w:rsidR="00445FF4">
          <w:rPr>
            <w:webHidden/>
          </w:rPr>
          <w:fldChar w:fldCharType="begin"/>
        </w:r>
        <w:r w:rsidR="00407E2A">
          <w:rPr>
            <w:webHidden/>
          </w:rPr>
          <w:instrText xml:space="preserve"> PAGEREF _Toc423356197 \h </w:instrText>
        </w:r>
        <w:r w:rsidR="00445FF4">
          <w:rPr>
            <w:webHidden/>
          </w:rPr>
        </w:r>
        <w:r w:rsidR="00445FF4">
          <w:rPr>
            <w:webHidden/>
          </w:rPr>
          <w:fldChar w:fldCharType="separate"/>
        </w:r>
        <w:r w:rsidR="001D626E">
          <w:rPr>
            <w:webHidden/>
          </w:rPr>
          <w:t>81</w:t>
        </w:r>
        <w:r w:rsidR="00445FF4">
          <w:rPr>
            <w:webHidden/>
          </w:rPr>
          <w:fldChar w:fldCharType="end"/>
        </w:r>
      </w:hyperlink>
    </w:p>
    <w:p w14:paraId="517F2B20" w14:textId="404CBEE5"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98" w:history="1">
        <w:bookmarkStart w:id="51" w:name="_Toc493677263"/>
        <w:r w:rsidR="00407E2A" w:rsidRPr="000A79DE">
          <w:rPr>
            <w:rStyle w:val="Hyperlink"/>
            <w:noProof/>
            <w:lang w:val="es-ES_tradnl"/>
          </w:rPr>
          <w:t>1.1.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es-ES_tradnl"/>
          </w:rPr>
          <w:t>Acerca de este manual</w:t>
        </w:r>
        <w:r w:rsidR="00407E2A">
          <w:rPr>
            <w:noProof/>
            <w:webHidden/>
          </w:rPr>
          <w:tab/>
        </w:r>
        <w:r w:rsidR="00445FF4">
          <w:rPr>
            <w:noProof/>
            <w:webHidden/>
          </w:rPr>
          <w:fldChar w:fldCharType="begin"/>
        </w:r>
        <w:r w:rsidR="00407E2A">
          <w:rPr>
            <w:noProof/>
            <w:webHidden/>
          </w:rPr>
          <w:instrText xml:space="preserve"> PAGEREF _Toc423356198 \h </w:instrText>
        </w:r>
        <w:r w:rsidR="00445FF4">
          <w:rPr>
            <w:noProof/>
            <w:webHidden/>
          </w:rPr>
        </w:r>
        <w:r w:rsidR="00445FF4">
          <w:rPr>
            <w:noProof/>
            <w:webHidden/>
          </w:rPr>
          <w:fldChar w:fldCharType="separate"/>
        </w:r>
        <w:r w:rsidR="001D626E">
          <w:rPr>
            <w:noProof/>
            <w:webHidden/>
          </w:rPr>
          <w:t>81</w:t>
        </w:r>
        <w:bookmarkEnd w:id="51"/>
        <w:r w:rsidR="00445FF4">
          <w:rPr>
            <w:noProof/>
            <w:webHidden/>
          </w:rPr>
          <w:fldChar w:fldCharType="end"/>
        </w:r>
      </w:hyperlink>
    </w:p>
    <w:p w14:paraId="16A641C5" w14:textId="5EC9D7BA"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199" w:history="1">
        <w:bookmarkStart w:id="52" w:name="_Toc493677264"/>
        <w:r w:rsidR="00407E2A" w:rsidRPr="000A79DE">
          <w:rPr>
            <w:rStyle w:val="Hyperlink"/>
            <w:noProof/>
            <w:lang w:val="es-ES_tradnl"/>
          </w:rPr>
          <w:t>1.2.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es-ES_tradnl"/>
          </w:rPr>
          <w:t>¿Qué contiene la caja?</w:t>
        </w:r>
        <w:r w:rsidR="00407E2A">
          <w:rPr>
            <w:noProof/>
            <w:webHidden/>
          </w:rPr>
          <w:tab/>
        </w:r>
        <w:r w:rsidR="00445FF4">
          <w:rPr>
            <w:noProof/>
            <w:webHidden/>
          </w:rPr>
          <w:fldChar w:fldCharType="begin"/>
        </w:r>
        <w:r w:rsidR="00407E2A">
          <w:rPr>
            <w:noProof/>
            <w:webHidden/>
          </w:rPr>
          <w:instrText xml:space="preserve"> PAGEREF _Toc423356199 \h </w:instrText>
        </w:r>
        <w:r w:rsidR="00445FF4">
          <w:rPr>
            <w:noProof/>
            <w:webHidden/>
          </w:rPr>
        </w:r>
        <w:r w:rsidR="00445FF4">
          <w:rPr>
            <w:noProof/>
            <w:webHidden/>
          </w:rPr>
          <w:fldChar w:fldCharType="separate"/>
        </w:r>
        <w:r w:rsidR="001D626E">
          <w:rPr>
            <w:noProof/>
            <w:webHidden/>
          </w:rPr>
          <w:t>82</w:t>
        </w:r>
        <w:bookmarkEnd w:id="52"/>
        <w:r w:rsidR="00445FF4">
          <w:rPr>
            <w:noProof/>
            <w:webHidden/>
          </w:rPr>
          <w:fldChar w:fldCharType="end"/>
        </w:r>
      </w:hyperlink>
    </w:p>
    <w:p w14:paraId="0335DF90" w14:textId="617804F0"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200" w:history="1">
        <w:bookmarkStart w:id="53" w:name="_Toc493677265"/>
        <w:r w:rsidR="00407E2A" w:rsidRPr="000A79DE">
          <w:rPr>
            <w:rStyle w:val="Hyperlink"/>
            <w:noProof/>
            <w:lang w:val="es-ES_tradnl"/>
          </w:rPr>
          <w:t>1.3.</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es-ES_tradnl"/>
          </w:rPr>
          <w:t>Conocer su Traveller HD</w:t>
        </w:r>
        <w:r w:rsidR="00407E2A">
          <w:rPr>
            <w:noProof/>
            <w:webHidden/>
          </w:rPr>
          <w:tab/>
        </w:r>
        <w:r w:rsidR="00445FF4">
          <w:rPr>
            <w:noProof/>
            <w:webHidden/>
          </w:rPr>
          <w:fldChar w:fldCharType="begin"/>
        </w:r>
        <w:r w:rsidR="00407E2A">
          <w:rPr>
            <w:noProof/>
            <w:webHidden/>
          </w:rPr>
          <w:instrText xml:space="preserve"> PAGEREF _Toc423356200 \h </w:instrText>
        </w:r>
        <w:r w:rsidR="00445FF4">
          <w:rPr>
            <w:noProof/>
            <w:webHidden/>
          </w:rPr>
        </w:r>
        <w:r w:rsidR="00445FF4">
          <w:rPr>
            <w:noProof/>
            <w:webHidden/>
          </w:rPr>
          <w:fldChar w:fldCharType="separate"/>
        </w:r>
        <w:r w:rsidR="001D626E">
          <w:rPr>
            <w:noProof/>
            <w:webHidden/>
          </w:rPr>
          <w:t>82</w:t>
        </w:r>
        <w:bookmarkEnd w:id="53"/>
        <w:r w:rsidR="00445FF4">
          <w:rPr>
            <w:noProof/>
            <w:webHidden/>
          </w:rPr>
          <w:fldChar w:fldCharType="end"/>
        </w:r>
      </w:hyperlink>
    </w:p>
    <w:p w14:paraId="44CE453E" w14:textId="5D182E65" w:rsidR="00407E2A" w:rsidRDefault="00B5491D" w:rsidP="008659AE">
      <w:pPr>
        <w:pStyle w:val="TOC1"/>
        <w:rPr>
          <w:rFonts w:asciiTheme="minorHAnsi" w:eastAsiaTheme="minorEastAsia" w:hAnsiTheme="minorHAnsi" w:cstheme="minorBidi"/>
          <w:sz w:val="22"/>
          <w:szCs w:val="22"/>
          <w:lang w:val="nl-NL"/>
        </w:rPr>
      </w:pPr>
      <w:hyperlink w:anchor="_Toc423356201" w:history="1">
        <w:r w:rsidR="00407E2A" w:rsidRPr="000A79DE">
          <w:rPr>
            <w:rStyle w:val="Hyperlink"/>
          </w:rPr>
          <w:t>2.</w:t>
        </w:r>
        <w:r w:rsidR="00407E2A">
          <w:rPr>
            <w:rFonts w:asciiTheme="minorHAnsi" w:eastAsiaTheme="minorEastAsia" w:hAnsiTheme="minorHAnsi" w:cstheme="minorBidi"/>
            <w:sz w:val="22"/>
            <w:szCs w:val="22"/>
            <w:lang w:val="nl-NL"/>
          </w:rPr>
          <w:tab/>
        </w:r>
        <w:r w:rsidR="00407E2A" w:rsidRPr="000A79DE">
          <w:rPr>
            <w:rStyle w:val="Hyperlink"/>
          </w:rPr>
          <w:t>Funcionamiento</w:t>
        </w:r>
        <w:r w:rsidR="00407E2A">
          <w:rPr>
            <w:webHidden/>
          </w:rPr>
          <w:tab/>
        </w:r>
        <w:r w:rsidR="00445FF4">
          <w:rPr>
            <w:webHidden/>
          </w:rPr>
          <w:fldChar w:fldCharType="begin"/>
        </w:r>
        <w:r w:rsidR="00407E2A">
          <w:rPr>
            <w:webHidden/>
          </w:rPr>
          <w:instrText xml:space="preserve"> PAGEREF _Toc423356201 \h </w:instrText>
        </w:r>
        <w:r w:rsidR="00445FF4">
          <w:rPr>
            <w:webHidden/>
          </w:rPr>
        </w:r>
        <w:r w:rsidR="00445FF4">
          <w:rPr>
            <w:webHidden/>
          </w:rPr>
          <w:fldChar w:fldCharType="separate"/>
        </w:r>
        <w:r w:rsidR="001D626E">
          <w:rPr>
            <w:webHidden/>
          </w:rPr>
          <w:t>83</w:t>
        </w:r>
        <w:r w:rsidR="00445FF4">
          <w:rPr>
            <w:webHidden/>
          </w:rPr>
          <w:fldChar w:fldCharType="end"/>
        </w:r>
      </w:hyperlink>
    </w:p>
    <w:p w14:paraId="384342A1" w14:textId="6368D1C1"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02" w:history="1">
        <w:bookmarkStart w:id="54" w:name="_Toc493677266"/>
        <w:r w:rsidR="00407E2A" w:rsidRPr="000A79DE">
          <w:rPr>
            <w:rStyle w:val="Hyperlink"/>
            <w:noProof/>
            <w:lang w:val="es-ES_tradnl"/>
          </w:rPr>
          <w:t>2.1. Uso del Traveller HD</w:t>
        </w:r>
        <w:r w:rsidR="00407E2A">
          <w:rPr>
            <w:noProof/>
            <w:webHidden/>
          </w:rPr>
          <w:tab/>
        </w:r>
        <w:r w:rsidR="00445FF4">
          <w:rPr>
            <w:noProof/>
            <w:webHidden/>
          </w:rPr>
          <w:fldChar w:fldCharType="begin"/>
        </w:r>
        <w:r w:rsidR="00407E2A">
          <w:rPr>
            <w:noProof/>
            <w:webHidden/>
          </w:rPr>
          <w:instrText xml:space="preserve"> PAGEREF _Toc423356202 \h </w:instrText>
        </w:r>
        <w:r w:rsidR="00445FF4">
          <w:rPr>
            <w:noProof/>
            <w:webHidden/>
          </w:rPr>
        </w:r>
        <w:r w:rsidR="00445FF4">
          <w:rPr>
            <w:noProof/>
            <w:webHidden/>
          </w:rPr>
          <w:fldChar w:fldCharType="separate"/>
        </w:r>
        <w:r w:rsidR="001D626E">
          <w:rPr>
            <w:noProof/>
            <w:webHidden/>
          </w:rPr>
          <w:t>83</w:t>
        </w:r>
        <w:bookmarkEnd w:id="54"/>
        <w:r w:rsidR="00445FF4">
          <w:rPr>
            <w:noProof/>
            <w:webHidden/>
          </w:rPr>
          <w:fldChar w:fldCharType="end"/>
        </w:r>
      </w:hyperlink>
    </w:p>
    <w:p w14:paraId="075FE293" w14:textId="0B37EC30" w:rsidR="00407E2A" w:rsidRDefault="00B5491D" w:rsidP="008659AE">
      <w:pPr>
        <w:pStyle w:val="TOC1"/>
        <w:rPr>
          <w:rFonts w:asciiTheme="minorHAnsi" w:eastAsiaTheme="minorEastAsia" w:hAnsiTheme="minorHAnsi" w:cstheme="minorBidi"/>
          <w:sz w:val="22"/>
          <w:szCs w:val="22"/>
          <w:lang w:val="nl-NL"/>
        </w:rPr>
      </w:pPr>
      <w:hyperlink w:anchor="_Toc423356203" w:history="1">
        <w:r w:rsidR="00407E2A" w:rsidRPr="000A79DE">
          <w:rPr>
            <w:rStyle w:val="Hyperlink"/>
            <w:lang w:val="es-ES_tradnl"/>
          </w:rPr>
          <w:t>3.</w:t>
        </w:r>
        <w:r w:rsidR="00407E2A">
          <w:rPr>
            <w:rFonts w:asciiTheme="minorHAnsi" w:eastAsiaTheme="minorEastAsia" w:hAnsiTheme="minorHAnsi" w:cstheme="minorBidi"/>
            <w:sz w:val="22"/>
            <w:szCs w:val="22"/>
            <w:lang w:val="nl-NL"/>
          </w:rPr>
          <w:tab/>
        </w:r>
        <w:r w:rsidR="00407E2A" w:rsidRPr="000A79DE">
          <w:rPr>
            <w:rStyle w:val="Hyperlink"/>
            <w:lang w:val="es-ES_tradnl"/>
          </w:rPr>
          <w:t>Operación</w:t>
        </w:r>
        <w:r w:rsidR="00407E2A">
          <w:rPr>
            <w:webHidden/>
          </w:rPr>
          <w:tab/>
        </w:r>
        <w:r w:rsidR="00445FF4">
          <w:rPr>
            <w:webHidden/>
          </w:rPr>
          <w:fldChar w:fldCharType="begin"/>
        </w:r>
        <w:r w:rsidR="00407E2A">
          <w:rPr>
            <w:webHidden/>
          </w:rPr>
          <w:instrText xml:space="preserve"> PAGEREF _Toc423356203 \h </w:instrText>
        </w:r>
        <w:r w:rsidR="00445FF4">
          <w:rPr>
            <w:webHidden/>
          </w:rPr>
        </w:r>
        <w:r w:rsidR="00445FF4">
          <w:rPr>
            <w:webHidden/>
          </w:rPr>
          <w:fldChar w:fldCharType="separate"/>
        </w:r>
        <w:r w:rsidR="001D626E">
          <w:rPr>
            <w:webHidden/>
          </w:rPr>
          <w:t>84</w:t>
        </w:r>
        <w:r w:rsidR="00445FF4">
          <w:rPr>
            <w:webHidden/>
          </w:rPr>
          <w:fldChar w:fldCharType="end"/>
        </w:r>
      </w:hyperlink>
    </w:p>
    <w:p w14:paraId="0483CAD7" w14:textId="10B6AA92"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204" w:history="1">
        <w:bookmarkStart w:id="55" w:name="_Toc493677267"/>
        <w:r w:rsidR="00407E2A" w:rsidRPr="000A79DE">
          <w:rPr>
            <w:rStyle w:val="Hyperlink"/>
            <w:noProof/>
            <w:lang w:val="es-ES_tradnl"/>
          </w:rPr>
          <w:t>3.1.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es-ES_tradnl"/>
          </w:rPr>
          <w:t>Deslizar y leer</w:t>
        </w:r>
        <w:r w:rsidR="00407E2A">
          <w:rPr>
            <w:noProof/>
            <w:webHidden/>
          </w:rPr>
          <w:tab/>
        </w:r>
        <w:r w:rsidR="00445FF4">
          <w:rPr>
            <w:noProof/>
            <w:webHidden/>
          </w:rPr>
          <w:fldChar w:fldCharType="begin"/>
        </w:r>
        <w:r w:rsidR="00407E2A">
          <w:rPr>
            <w:noProof/>
            <w:webHidden/>
          </w:rPr>
          <w:instrText xml:space="preserve"> PAGEREF _Toc423356204 \h </w:instrText>
        </w:r>
        <w:r w:rsidR="00445FF4">
          <w:rPr>
            <w:noProof/>
            <w:webHidden/>
          </w:rPr>
        </w:r>
        <w:r w:rsidR="00445FF4">
          <w:rPr>
            <w:noProof/>
            <w:webHidden/>
          </w:rPr>
          <w:fldChar w:fldCharType="separate"/>
        </w:r>
        <w:r w:rsidR="001D626E">
          <w:rPr>
            <w:noProof/>
            <w:webHidden/>
          </w:rPr>
          <w:t>84</w:t>
        </w:r>
        <w:bookmarkEnd w:id="55"/>
        <w:r w:rsidR="00445FF4">
          <w:rPr>
            <w:noProof/>
            <w:webHidden/>
          </w:rPr>
          <w:fldChar w:fldCharType="end"/>
        </w:r>
      </w:hyperlink>
    </w:p>
    <w:p w14:paraId="4F095EBD" w14:textId="6CB4F3AC"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205" w:history="1">
        <w:bookmarkStart w:id="56" w:name="_Toc493677268"/>
        <w:r w:rsidR="00407E2A" w:rsidRPr="000A79DE">
          <w:rPr>
            <w:rStyle w:val="Hyperlink"/>
            <w:noProof/>
            <w:lang w:val="es-ES_tradnl"/>
          </w:rPr>
          <w:t>3.2.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lang w:val="es-ES_tradnl"/>
          </w:rPr>
          <w:t>Botones</w:t>
        </w:r>
        <w:r w:rsidR="00407E2A">
          <w:rPr>
            <w:noProof/>
            <w:webHidden/>
          </w:rPr>
          <w:tab/>
        </w:r>
        <w:r w:rsidR="00445FF4">
          <w:rPr>
            <w:noProof/>
            <w:webHidden/>
          </w:rPr>
          <w:fldChar w:fldCharType="begin"/>
        </w:r>
        <w:r w:rsidR="00407E2A">
          <w:rPr>
            <w:noProof/>
            <w:webHidden/>
          </w:rPr>
          <w:instrText xml:space="preserve"> PAGEREF _Toc423356205 \h </w:instrText>
        </w:r>
        <w:r w:rsidR="00445FF4">
          <w:rPr>
            <w:noProof/>
            <w:webHidden/>
          </w:rPr>
        </w:r>
        <w:r w:rsidR="00445FF4">
          <w:rPr>
            <w:noProof/>
            <w:webHidden/>
          </w:rPr>
          <w:fldChar w:fldCharType="separate"/>
        </w:r>
        <w:r w:rsidR="001D626E">
          <w:rPr>
            <w:noProof/>
            <w:webHidden/>
          </w:rPr>
          <w:t>84</w:t>
        </w:r>
        <w:bookmarkEnd w:id="56"/>
        <w:r w:rsidR="00445FF4">
          <w:rPr>
            <w:noProof/>
            <w:webHidden/>
          </w:rPr>
          <w:fldChar w:fldCharType="end"/>
        </w:r>
      </w:hyperlink>
    </w:p>
    <w:p w14:paraId="35846130" w14:textId="7313249F" w:rsidR="00407E2A" w:rsidRDefault="00B5491D" w:rsidP="008659AE">
      <w:pPr>
        <w:pStyle w:val="TOC3"/>
        <w:rPr>
          <w:rFonts w:asciiTheme="minorHAnsi" w:eastAsiaTheme="minorEastAsia" w:hAnsiTheme="minorHAnsi" w:cstheme="minorBidi"/>
          <w:sz w:val="22"/>
          <w:szCs w:val="22"/>
          <w:lang w:val="nl-NL" w:eastAsia="nl-NL"/>
        </w:rPr>
      </w:pPr>
      <w:hyperlink w:anchor="_Toc423356206" w:history="1">
        <w:r w:rsidR="00407E2A" w:rsidRPr="000A79DE">
          <w:rPr>
            <w:rStyle w:val="Hyperlink"/>
            <w:lang w:val="es-ES_tradnl"/>
          </w:rPr>
          <w:t>3.2.1. Encender y apagar el Traveller HD</w:t>
        </w:r>
        <w:r w:rsidR="00407E2A">
          <w:rPr>
            <w:webHidden/>
          </w:rPr>
          <w:tab/>
        </w:r>
        <w:r w:rsidR="00445FF4">
          <w:rPr>
            <w:webHidden/>
          </w:rPr>
          <w:fldChar w:fldCharType="begin"/>
        </w:r>
        <w:r w:rsidR="00407E2A">
          <w:rPr>
            <w:webHidden/>
          </w:rPr>
          <w:instrText xml:space="preserve"> PAGEREF _Toc423356206 \h </w:instrText>
        </w:r>
        <w:r w:rsidR="00445FF4">
          <w:rPr>
            <w:webHidden/>
          </w:rPr>
        </w:r>
        <w:r w:rsidR="00445FF4">
          <w:rPr>
            <w:webHidden/>
          </w:rPr>
          <w:fldChar w:fldCharType="separate"/>
        </w:r>
        <w:r w:rsidR="001D626E">
          <w:rPr>
            <w:webHidden/>
          </w:rPr>
          <w:t>84</w:t>
        </w:r>
        <w:r w:rsidR="00445FF4">
          <w:rPr>
            <w:webHidden/>
          </w:rPr>
          <w:fldChar w:fldCharType="end"/>
        </w:r>
      </w:hyperlink>
    </w:p>
    <w:p w14:paraId="329130D3" w14:textId="4274EF09" w:rsidR="00407E2A" w:rsidRDefault="00B5491D" w:rsidP="008659AE">
      <w:pPr>
        <w:pStyle w:val="TOC3"/>
        <w:rPr>
          <w:rFonts w:asciiTheme="minorHAnsi" w:eastAsiaTheme="minorEastAsia" w:hAnsiTheme="minorHAnsi" w:cstheme="minorBidi"/>
          <w:sz w:val="22"/>
          <w:szCs w:val="22"/>
          <w:lang w:val="nl-NL" w:eastAsia="nl-NL"/>
        </w:rPr>
      </w:pPr>
      <w:hyperlink w:anchor="_Toc423356207" w:history="1">
        <w:r w:rsidR="00407E2A" w:rsidRPr="000A79DE">
          <w:rPr>
            <w:rStyle w:val="Hyperlink"/>
            <w:lang w:val="es-ES_tradnl"/>
          </w:rPr>
          <w:t>3.2.2. Ajustar la amplificación</w:t>
        </w:r>
        <w:r w:rsidR="00407E2A">
          <w:rPr>
            <w:webHidden/>
          </w:rPr>
          <w:tab/>
        </w:r>
        <w:r w:rsidR="00445FF4">
          <w:rPr>
            <w:webHidden/>
          </w:rPr>
          <w:fldChar w:fldCharType="begin"/>
        </w:r>
        <w:r w:rsidR="00407E2A">
          <w:rPr>
            <w:webHidden/>
          </w:rPr>
          <w:instrText xml:space="preserve"> PAGEREF _Toc423356207 \h </w:instrText>
        </w:r>
        <w:r w:rsidR="00445FF4">
          <w:rPr>
            <w:webHidden/>
          </w:rPr>
        </w:r>
        <w:r w:rsidR="00445FF4">
          <w:rPr>
            <w:webHidden/>
          </w:rPr>
          <w:fldChar w:fldCharType="separate"/>
        </w:r>
        <w:r w:rsidR="001D626E">
          <w:rPr>
            <w:webHidden/>
          </w:rPr>
          <w:t>84</w:t>
        </w:r>
        <w:r w:rsidR="00445FF4">
          <w:rPr>
            <w:webHidden/>
          </w:rPr>
          <w:fldChar w:fldCharType="end"/>
        </w:r>
      </w:hyperlink>
    </w:p>
    <w:p w14:paraId="070AE5F3" w14:textId="5D255C51" w:rsidR="00407E2A" w:rsidRDefault="00B5491D" w:rsidP="008659AE">
      <w:pPr>
        <w:pStyle w:val="TOC3"/>
        <w:rPr>
          <w:rFonts w:asciiTheme="minorHAnsi" w:eastAsiaTheme="minorEastAsia" w:hAnsiTheme="minorHAnsi" w:cstheme="minorBidi"/>
          <w:sz w:val="22"/>
          <w:szCs w:val="22"/>
          <w:lang w:val="nl-NL" w:eastAsia="nl-NL"/>
        </w:rPr>
      </w:pPr>
      <w:hyperlink w:anchor="_Toc423356208" w:history="1">
        <w:r w:rsidR="00407E2A" w:rsidRPr="000A79DE">
          <w:rPr>
            <w:rStyle w:val="Hyperlink"/>
            <w:lang w:val="es-ES_tradnl"/>
          </w:rPr>
          <w:t>3.2.3. Seleccionar los modos de visualización</w:t>
        </w:r>
        <w:r w:rsidR="00407E2A">
          <w:rPr>
            <w:webHidden/>
          </w:rPr>
          <w:tab/>
        </w:r>
        <w:r w:rsidR="00445FF4">
          <w:rPr>
            <w:webHidden/>
          </w:rPr>
          <w:fldChar w:fldCharType="begin"/>
        </w:r>
        <w:r w:rsidR="00407E2A">
          <w:rPr>
            <w:webHidden/>
          </w:rPr>
          <w:instrText xml:space="preserve"> PAGEREF _Toc423356208 \h </w:instrText>
        </w:r>
        <w:r w:rsidR="00445FF4">
          <w:rPr>
            <w:webHidden/>
          </w:rPr>
        </w:r>
        <w:r w:rsidR="00445FF4">
          <w:rPr>
            <w:webHidden/>
          </w:rPr>
          <w:fldChar w:fldCharType="separate"/>
        </w:r>
        <w:r w:rsidR="001D626E">
          <w:rPr>
            <w:webHidden/>
          </w:rPr>
          <w:t>84</w:t>
        </w:r>
        <w:r w:rsidR="00445FF4">
          <w:rPr>
            <w:webHidden/>
          </w:rPr>
          <w:fldChar w:fldCharType="end"/>
        </w:r>
      </w:hyperlink>
    </w:p>
    <w:p w14:paraId="48243FD8" w14:textId="07F0D9BA" w:rsidR="00407E2A" w:rsidRDefault="00B5491D" w:rsidP="008659AE">
      <w:pPr>
        <w:pStyle w:val="TOC3"/>
        <w:rPr>
          <w:rFonts w:asciiTheme="minorHAnsi" w:eastAsiaTheme="minorEastAsia" w:hAnsiTheme="minorHAnsi" w:cstheme="minorBidi"/>
          <w:sz w:val="22"/>
          <w:szCs w:val="22"/>
          <w:lang w:val="nl-NL" w:eastAsia="nl-NL"/>
        </w:rPr>
      </w:pPr>
      <w:hyperlink w:anchor="_Toc423356209" w:history="1">
        <w:r w:rsidR="00407E2A" w:rsidRPr="000A79DE">
          <w:rPr>
            <w:rStyle w:val="Hyperlink"/>
            <w:lang w:val="es-ES_tradnl"/>
          </w:rPr>
          <w:t>3.2.4. Encender y apagar la luz del objeto</w:t>
        </w:r>
        <w:r w:rsidR="00407E2A">
          <w:rPr>
            <w:webHidden/>
          </w:rPr>
          <w:tab/>
        </w:r>
        <w:r w:rsidR="00445FF4">
          <w:rPr>
            <w:webHidden/>
          </w:rPr>
          <w:fldChar w:fldCharType="begin"/>
        </w:r>
        <w:r w:rsidR="00407E2A">
          <w:rPr>
            <w:webHidden/>
          </w:rPr>
          <w:instrText xml:space="preserve"> PAGEREF _Toc423356209 \h </w:instrText>
        </w:r>
        <w:r w:rsidR="00445FF4">
          <w:rPr>
            <w:webHidden/>
          </w:rPr>
        </w:r>
        <w:r w:rsidR="00445FF4">
          <w:rPr>
            <w:webHidden/>
          </w:rPr>
          <w:fldChar w:fldCharType="separate"/>
        </w:r>
        <w:r w:rsidR="001D626E">
          <w:rPr>
            <w:webHidden/>
          </w:rPr>
          <w:t>85</w:t>
        </w:r>
        <w:r w:rsidR="00445FF4">
          <w:rPr>
            <w:webHidden/>
          </w:rPr>
          <w:fldChar w:fldCharType="end"/>
        </w:r>
      </w:hyperlink>
    </w:p>
    <w:p w14:paraId="31B20D86" w14:textId="7254E15F" w:rsidR="00407E2A" w:rsidRDefault="00B5491D" w:rsidP="008659AE">
      <w:pPr>
        <w:pStyle w:val="TOC3"/>
        <w:rPr>
          <w:rFonts w:asciiTheme="minorHAnsi" w:eastAsiaTheme="minorEastAsia" w:hAnsiTheme="minorHAnsi" w:cstheme="minorBidi"/>
          <w:sz w:val="22"/>
          <w:szCs w:val="22"/>
          <w:lang w:val="nl-NL" w:eastAsia="nl-NL"/>
        </w:rPr>
      </w:pPr>
      <w:hyperlink w:anchor="_Toc423356210" w:history="1">
        <w:r w:rsidR="00407E2A" w:rsidRPr="000A79DE">
          <w:rPr>
            <w:rStyle w:val="Hyperlink"/>
            <w:lang w:val="es-ES_tradnl"/>
          </w:rPr>
          <w:t>3.2.5. Foto instantánea</w:t>
        </w:r>
        <w:r w:rsidR="00407E2A">
          <w:rPr>
            <w:webHidden/>
          </w:rPr>
          <w:tab/>
        </w:r>
        <w:r w:rsidR="00445FF4">
          <w:rPr>
            <w:webHidden/>
          </w:rPr>
          <w:fldChar w:fldCharType="begin"/>
        </w:r>
        <w:r w:rsidR="00407E2A">
          <w:rPr>
            <w:webHidden/>
          </w:rPr>
          <w:instrText xml:space="preserve"> PAGEREF _Toc423356210 \h </w:instrText>
        </w:r>
        <w:r w:rsidR="00445FF4">
          <w:rPr>
            <w:webHidden/>
          </w:rPr>
        </w:r>
        <w:r w:rsidR="00445FF4">
          <w:rPr>
            <w:webHidden/>
          </w:rPr>
          <w:fldChar w:fldCharType="separate"/>
        </w:r>
        <w:r w:rsidR="001D626E">
          <w:rPr>
            <w:webHidden/>
          </w:rPr>
          <w:t>85</w:t>
        </w:r>
        <w:r w:rsidR="00445FF4">
          <w:rPr>
            <w:webHidden/>
          </w:rPr>
          <w:fldChar w:fldCharType="end"/>
        </w:r>
      </w:hyperlink>
    </w:p>
    <w:p w14:paraId="16BD8F2B" w14:textId="4D68EB35" w:rsidR="00407E2A" w:rsidRDefault="00B5491D" w:rsidP="008659AE">
      <w:pPr>
        <w:pStyle w:val="TOC3"/>
        <w:rPr>
          <w:rFonts w:asciiTheme="minorHAnsi" w:eastAsiaTheme="minorEastAsia" w:hAnsiTheme="minorHAnsi" w:cstheme="minorBidi"/>
          <w:sz w:val="22"/>
          <w:szCs w:val="22"/>
          <w:lang w:val="nl-NL" w:eastAsia="nl-NL"/>
        </w:rPr>
      </w:pPr>
      <w:hyperlink w:anchor="_Toc423356211" w:history="1">
        <w:r w:rsidR="00407E2A" w:rsidRPr="000A79DE">
          <w:rPr>
            <w:rStyle w:val="Hyperlink"/>
            <w:lang w:val="es-ES_tradnl"/>
          </w:rPr>
          <w:t>3.2.6. Menú</w:t>
        </w:r>
        <w:r w:rsidR="00407E2A">
          <w:rPr>
            <w:webHidden/>
          </w:rPr>
          <w:tab/>
        </w:r>
        <w:r w:rsidR="00445FF4">
          <w:rPr>
            <w:webHidden/>
          </w:rPr>
          <w:fldChar w:fldCharType="begin"/>
        </w:r>
        <w:r w:rsidR="00407E2A">
          <w:rPr>
            <w:webHidden/>
          </w:rPr>
          <w:instrText xml:space="preserve"> PAGEREF _Toc423356211 \h </w:instrText>
        </w:r>
        <w:r w:rsidR="00445FF4">
          <w:rPr>
            <w:webHidden/>
          </w:rPr>
        </w:r>
        <w:r w:rsidR="00445FF4">
          <w:rPr>
            <w:webHidden/>
          </w:rPr>
          <w:fldChar w:fldCharType="separate"/>
        </w:r>
        <w:r w:rsidR="001D626E">
          <w:rPr>
            <w:webHidden/>
          </w:rPr>
          <w:t>85</w:t>
        </w:r>
        <w:r w:rsidR="00445FF4">
          <w:rPr>
            <w:webHidden/>
          </w:rPr>
          <w:fldChar w:fldCharType="end"/>
        </w:r>
      </w:hyperlink>
    </w:p>
    <w:p w14:paraId="012A3506" w14:textId="1C8DEAA4" w:rsidR="00407E2A" w:rsidRDefault="00B5491D" w:rsidP="008659AE">
      <w:pPr>
        <w:pStyle w:val="TOC3"/>
        <w:rPr>
          <w:rFonts w:asciiTheme="minorHAnsi" w:eastAsiaTheme="minorEastAsia" w:hAnsiTheme="minorHAnsi" w:cstheme="minorBidi"/>
          <w:sz w:val="22"/>
          <w:szCs w:val="22"/>
          <w:lang w:val="nl-NL" w:eastAsia="nl-NL"/>
        </w:rPr>
      </w:pPr>
      <w:hyperlink w:anchor="_Toc423356212" w:history="1">
        <w:r w:rsidR="00407E2A" w:rsidRPr="000A79DE">
          <w:rPr>
            <w:rStyle w:val="Hyperlink"/>
            <w:lang w:val="es-ES_tradnl"/>
          </w:rPr>
          <w:t>3.2.7. Línea de lectura</w:t>
        </w:r>
        <w:r w:rsidR="00407E2A">
          <w:rPr>
            <w:webHidden/>
          </w:rPr>
          <w:tab/>
        </w:r>
        <w:r w:rsidR="00445FF4">
          <w:rPr>
            <w:webHidden/>
          </w:rPr>
          <w:fldChar w:fldCharType="begin"/>
        </w:r>
        <w:r w:rsidR="00407E2A">
          <w:rPr>
            <w:webHidden/>
          </w:rPr>
          <w:instrText xml:space="preserve"> PAGEREF _Toc423356212 \h </w:instrText>
        </w:r>
        <w:r w:rsidR="00445FF4">
          <w:rPr>
            <w:webHidden/>
          </w:rPr>
        </w:r>
        <w:r w:rsidR="00445FF4">
          <w:rPr>
            <w:webHidden/>
          </w:rPr>
          <w:fldChar w:fldCharType="separate"/>
        </w:r>
        <w:r w:rsidR="001D626E">
          <w:rPr>
            <w:webHidden/>
          </w:rPr>
          <w:t>85</w:t>
        </w:r>
        <w:r w:rsidR="00445FF4">
          <w:rPr>
            <w:webHidden/>
          </w:rPr>
          <w:fldChar w:fldCharType="end"/>
        </w:r>
      </w:hyperlink>
    </w:p>
    <w:p w14:paraId="4B40D6D5" w14:textId="470A92FE" w:rsidR="00407E2A" w:rsidRDefault="00B5491D" w:rsidP="008659AE">
      <w:pPr>
        <w:pStyle w:val="TOC3"/>
        <w:rPr>
          <w:rFonts w:asciiTheme="minorHAnsi" w:eastAsiaTheme="minorEastAsia" w:hAnsiTheme="minorHAnsi" w:cstheme="minorBidi"/>
          <w:sz w:val="22"/>
          <w:szCs w:val="22"/>
          <w:lang w:val="nl-NL" w:eastAsia="nl-NL"/>
        </w:rPr>
      </w:pPr>
      <w:hyperlink w:anchor="_Toc423356213" w:history="1">
        <w:r w:rsidR="00407E2A" w:rsidRPr="000A79DE">
          <w:rPr>
            <w:rStyle w:val="Hyperlink"/>
            <w:lang w:val="es-ES_tradnl"/>
          </w:rPr>
          <w:t>3.2.8. Posicionar la línea de lectura</w:t>
        </w:r>
        <w:r w:rsidR="00407E2A">
          <w:rPr>
            <w:webHidden/>
          </w:rPr>
          <w:tab/>
        </w:r>
        <w:r w:rsidR="00445FF4">
          <w:rPr>
            <w:webHidden/>
          </w:rPr>
          <w:fldChar w:fldCharType="begin"/>
        </w:r>
        <w:r w:rsidR="00407E2A">
          <w:rPr>
            <w:webHidden/>
          </w:rPr>
          <w:instrText xml:space="preserve"> PAGEREF _Toc423356213 \h </w:instrText>
        </w:r>
        <w:r w:rsidR="00445FF4">
          <w:rPr>
            <w:webHidden/>
          </w:rPr>
        </w:r>
        <w:r w:rsidR="00445FF4">
          <w:rPr>
            <w:webHidden/>
          </w:rPr>
          <w:fldChar w:fldCharType="separate"/>
        </w:r>
        <w:r w:rsidR="001D626E">
          <w:rPr>
            <w:webHidden/>
          </w:rPr>
          <w:t>85</w:t>
        </w:r>
        <w:r w:rsidR="00445FF4">
          <w:rPr>
            <w:webHidden/>
          </w:rPr>
          <w:fldChar w:fldCharType="end"/>
        </w:r>
      </w:hyperlink>
    </w:p>
    <w:p w14:paraId="117E974E" w14:textId="5093362D" w:rsidR="00407E2A" w:rsidRDefault="00B5491D" w:rsidP="008659AE">
      <w:pPr>
        <w:pStyle w:val="TOC1"/>
        <w:rPr>
          <w:rFonts w:asciiTheme="minorHAnsi" w:eastAsiaTheme="minorEastAsia" w:hAnsiTheme="minorHAnsi" w:cstheme="minorBidi"/>
          <w:bCs/>
          <w:iCs/>
          <w:sz w:val="22"/>
          <w:szCs w:val="22"/>
          <w:lang w:val="nl-NL"/>
        </w:rPr>
      </w:pPr>
      <w:hyperlink w:anchor="_Toc423356214" w:history="1">
        <w:r w:rsidR="00407E2A" w:rsidRPr="000A79DE">
          <w:rPr>
            <w:rStyle w:val="Hyperlink"/>
            <w:lang w:val="es-ES_tradnl"/>
          </w:rPr>
          <w:t>4.</w:t>
        </w:r>
        <w:r w:rsidR="00407E2A">
          <w:rPr>
            <w:rFonts w:asciiTheme="minorHAnsi" w:eastAsiaTheme="minorEastAsia" w:hAnsiTheme="minorHAnsi" w:cstheme="minorBidi"/>
            <w:sz w:val="22"/>
            <w:szCs w:val="22"/>
            <w:lang w:val="nl-NL"/>
          </w:rPr>
          <w:tab/>
        </w:r>
        <w:r w:rsidR="00407E2A" w:rsidRPr="000A79DE">
          <w:rPr>
            <w:rStyle w:val="Hyperlink"/>
            <w:lang w:val="es-ES_tradnl"/>
          </w:rPr>
          <w:t>Menú del Traveller HD</w:t>
        </w:r>
        <w:r w:rsidR="00407E2A">
          <w:rPr>
            <w:webHidden/>
          </w:rPr>
          <w:tab/>
        </w:r>
        <w:r w:rsidR="00445FF4">
          <w:rPr>
            <w:webHidden/>
          </w:rPr>
          <w:fldChar w:fldCharType="begin"/>
        </w:r>
        <w:r w:rsidR="00407E2A">
          <w:rPr>
            <w:webHidden/>
          </w:rPr>
          <w:instrText xml:space="preserve"> PAGEREF _Toc423356214 \h </w:instrText>
        </w:r>
        <w:r w:rsidR="00445FF4">
          <w:rPr>
            <w:webHidden/>
          </w:rPr>
        </w:r>
        <w:r w:rsidR="00445FF4">
          <w:rPr>
            <w:webHidden/>
          </w:rPr>
          <w:fldChar w:fldCharType="separate"/>
        </w:r>
        <w:r w:rsidR="001D626E">
          <w:rPr>
            <w:webHidden/>
          </w:rPr>
          <w:t>86</w:t>
        </w:r>
        <w:r w:rsidR="00445FF4">
          <w:rPr>
            <w:webHidden/>
          </w:rPr>
          <w:fldChar w:fldCharType="end"/>
        </w:r>
      </w:hyperlink>
      <w:r w:rsidR="009144FD">
        <w:rPr>
          <w:rStyle w:val="Hyperlink"/>
        </w:rPr>
        <w:br/>
      </w:r>
      <w:hyperlink w:anchor="_Toc423356215" w:history="1">
        <w:r w:rsidR="00407E2A" w:rsidRPr="000A79DE">
          <w:rPr>
            <w:rStyle w:val="Hyperlink"/>
            <w:lang w:val="es-ES_tradnl"/>
          </w:rPr>
          <w:t>4.1. Activar el menú</w:t>
        </w:r>
        <w:r w:rsidR="00407E2A">
          <w:rPr>
            <w:webHidden/>
          </w:rPr>
          <w:tab/>
        </w:r>
        <w:r w:rsidR="00445FF4">
          <w:rPr>
            <w:webHidden/>
          </w:rPr>
          <w:fldChar w:fldCharType="begin"/>
        </w:r>
        <w:r w:rsidR="00407E2A">
          <w:rPr>
            <w:webHidden/>
          </w:rPr>
          <w:instrText xml:space="preserve"> PAGEREF _Toc423356215 \h </w:instrText>
        </w:r>
        <w:r w:rsidR="00445FF4">
          <w:rPr>
            <w:webHidden/>
          </w:rPr>
        </w:r>
        <w:r w:rsidR="00445FF4">
          <w:rPr>
            <w:webHidden/>
          </w:rPr>
          <w:fldChar w:fldCharType="separate"/>
        </w:r>
        <w:r w:rsidR="001D626E">
          <w:rPr>
            <w:webHidden/>
          </w:rPr>
          <w:t>87</w:t>
        </w:r>
        <w:r w:rsidR="00445FF4">
          <w:rPr>
            <w:webHidden/>
          </w:rPr>
          <w:fldChar w:fldCharType="end"/>
        </w:r>
      </w:hyperlink>
    </w:p>
    <w:p w14:paraId="407F35D2" w14:textId="1560EAAF"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16" w:history="1">
        <w:bookmarkStart w:id="57" w:name="_Toc493677269"/>
        <w:r w:rsidR="00407E2A" w:rsidRPr="000A79DE">
          <w:rPr>
            <w:rStyle w:val="Hyperlink"/>
            <w:noProof/>
            <w:lang w:val="es-ES_tradnl"/>
          </w:rPr>
          <w:t>4.2. Navegar en el menú</w:t>
        </w:r>
        <w:r w:rsidR="00407E2A">
          <w:rPr>
            <w:noProof/>
            <w:webHidden/>
          </w:rPr>
          <w:tab/>
        </w:r>
        <w:r w:rsidR="00445FF4">
          <w:rPr>
            <w:noProof/>
            <w:webHidden/>
          </w:rPr>
          <w:fldChar w:fldCharType="begin"/>
        </w:r>
        <w:r w:rsidR="00407E2A">
          <w:rPr>
            <w:noProof/>
            <w:webHidden/>
          </w:rPr>
          <w:instrText xml:space="preserve"> PAGEREF _Toc423356216 \h </w:instrText>
        </w:r>
        <w:r w:rsidR="00445FF4">
          <w:rPr>
            <w:noProof/>
            <w:webHidden/>
          </w:rPr>
        </w:r>
        <w:r w:rsidR="00445FF4">
          <w:rPr>
            <w:noProof/>
            <w:webHidden/>
          </w:rPr>
          <w:fldChar w:fldCharType="separate"/>
        </w:r>
        <w:r w:rsidR="001D626E">
          <w:rPr>
            <w:noProof/>
            <w:webHidden/>
          </w:rPr>
          <w:t>87</w:t>
        </w:r>
        <w:bookmarkEnd w:id="57"/>
        <w:r w:rsidR="00445FF4">
          <w:rPr>
            <w:noProof/>
            <w:webHidden/>
          </w:rPr>
          <w:fldChar w:fldCharType="end"/>
        </w:r>
      </w:hyperlink>
    </w:p>
    <w:p w14:paraId="6B4092C0" w14:textId="2ADE9B89"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17" w:history="1">
        <w:bookmarkStart w:id="58" w:name="_Toc493677270"/>
        <w:r w:rsidR="00407E2A" w:rsidRPr="000A79DE">
          <w:rPr>
            <w:rStyle w:val="Hyperlink"/>
            <w:noProof/>
            <w:lang w:val="es-ES_tradnl"/>
          </w:rPr>
          <w:t>4.3. Salir del menú</w:t>
        </w:r>
        <w:r w:rsidR="00407E2A">
          <w:rPr>
            <w:noProof/>
            <w:webHidden/>
          </w:rPr>
          <w:tab/>
        </w:r>
        <w:r w:rsidR="00445FF4">
          <w:rPr>
            <w:noProof/>
            <w:webHidden/>
          </w:rPr>
          <w:fldChar w:fldCharType="begin"/>
        </w:r>
        <w:r w:rsidR="00407E2A">
          <w:rPr>
            <w:noProof/>
            <w:webHidden/>
          </w:rPr>
          <w:instrText xml:space="preserve"> PAGEREF _Toc423356217 \h </w:instrText>
        </w:r>
        <w:r w:rsidR="00445FF4">
          <w:rPr>
            <w:noProof/>
            <w:webHidden/>
          </w:rPr>
        </w:r>
        <w:r w:rsidR="00445FF4">
          <w:rPr>
            <w:noProof/>
            <w:webHidden/>
          </w:rPr>
          <w:fldChar w:fldCharType="separate"/>
        </w:r>
        <w:r w:rsidR="001D626E">
          <w:rPr>
            <w:noProof/>
            <w:webHidden/>
          </w:rPr>
          <w:t>87</w:t>
        </w:r>
        <w:bookmarkEnd w:id="58"/>
        <w:r w:rsidR="00445FF4">
          <w:rPr>
            <w:noProof/>
            <w:webHidden/>
          </w:rPr>
          <w:fldChar w:fldCharType="end"/>
        </w:r>
      </w:hyperlink>
    </w:p>
    <w:p w14:paraId="274ACB4F" w14:textId="0D94085E" w:rsidR="00407E2A" w:rsidRDefault="00B5491D" w:rsidP="008659AE">
      <w:pPr>
        <w:pStyle w:val="TOC3"/>
        <w:rPr>
          <w:rFonts w:asciiTheme="minorHAnsi" w:eastAsiaTheme="minorEastAsia" w:hAnsiTheme="minorHAnsi" w:cstheme="minorBidi"/>
          <w:sz w:val="22"/>
          <w:szCs w:val="22"/>
          <w:lang w:val="nl-NL" w:eastAsia="nl-NL"/>
        </w:rPr>
      </w:pPr>
      <w:hyperlink w:anchor="_Toc423356218" w:history="1">
        <w:r w:rsidR="00407E2A" w:rsidRPr="000A79DE">
          <w:rPr>
            <w:rStyle w:val="Hyperlink"/>
            <w:lang w:val="es-ES_tradnl"/>
          </w:rPr>
          <w:t>Menú: Información</w:t>
        </w:r>
        <w:r w:rsidR="00407E2A">
          <w:rPr>
            <w:webHidden/>
          </w:rPr>
          <w:tab/>
        </w:r>
        <w:r w:rsidR="00445FF4">
          <w:rPr>
            <w:webHidden/>
          </w:rPr>
          <w:fldChar w:fldCharType="begin"/>
        </w:r>
        <w:r w:rsidR="00407E2A">
          <w:rPr>
            <w:webHidden/>
          </w:rPr>
          <w:instrText xml:space="preserve"> PAGEREF _Toc423356218 \h </w:instrText>
        </w:r>
        <w:r w:rsidR="00445FF4">
          <w:rPr>
            <w:webHidden/>
          </w:rPr>
        </w:r>
        <w:r w:rsidR="00445FF4">
          <w:rPr>
            <w:webHidden/>
          </w:rPr>
          <w:fldChar w:fldCharType="separate"/>
        </w:r>
        <w:r w:rsidR="001D626E">
          <w:rPr>
            <w:webHidden/>
          </w:rPr>
          <w:t>87</w:t>
        </w:r>
        <w:r w:rsidR="00445FF4">
          <w:rPr>
            <w:webHidden/>
          </w:rPr>
          <w:fldChar w:fldCharType="end"/>
        </w:r>
      </w:hyperlink>
    </w:p>
    <w:p w14:paraId="7B665D67" w14:textId="5C1F7308" w:rsidR="00407E2A" w:rsidRDefault="00B5491D" w:rsidP="008659AE">
      <w:pPr>
        <w:pStyle w:val="TOC3"/>
        <w:rPr>
          <w:rFonts w:asciiTheme="minorHAnsi" w:eastAsiaTheme="minorEastAsia" w:hAnsiTheme="minorHAnsi" w:cstheme="minorBidi"/>
          <w:sz w:val="22"/>
          <w:szCs w:val="22"/>
          <w:lang w:val="nl-NL" w:eastAsia="nl-NL"/>
        </w:rPr>
      </w:pPr>
      <w:hyperlink w:anchor="_Toc423356219" w:history="1">
        <w:r w:rsidR="00407E2A" w:rsidRPr="000A79DE">
          <w:rPr>
            <w:rStyle w:val="Hyperlink"/>
            <w:lang w:val="es-ES_tradnl"/>
          </w:rPr>
          <w:t>Menú: Imágenes</w:t>
        </w:r>
        <w:r w:rsidR="00407E2A">
          <w:rPr>
            <w:webHidden/>
          </w:rPr>
          <w:tab/>
        </w:r>
        <w:r w:rsidR="00445FF4">
          <w:rPr>
            <w:webHidden/>
          </w:rPr>
          <w:fldChar w:fldCharType="begin"/>
        </w:r>
        <w:r w:rsidR="00407E2A">
          <w:rPr>
            <w:webHidden/>
          </w:rPr>
          <w:instrText xml:space="preserve"> PAGEREF _Toc423356219 \h </w:instrText>
        </w:r>
        <w:r w:rsidR="00445FF4">
          <w:rPr>
            <w:webHidden/>
          </w:rPr>
        </w:r>
        <w:r w:rsidR="00445FF4">
          <w:rPr>
            <w:webHidden/>
          </w:rPr>
          <w:fldChar w:fldCharType="separate"/>
        </w:r>
        <w:r w:rsidR="001D626E">
          <w:rPr>
            <w:webHidden/>
          </w:rPr>
          <w:t>88</w:t>
        </w:r>
        <w:r w:rsidR="00445FF4">
          <w:rPr>
            <w:webHidden/>
          </w:rPr>
          <w:fldChar w:fldCharType="end"/>
        </w:r>
      </w:hyperlink>
    </w:p>
    <w:p w14:paraId="211A321B" w14:textId="623645EF" w:rsidR="00407E2A" w:rsidRDefault="00B5491D" w:rsidP="008659AE">
      <w:pPr>
        <w:pStyle w:val="TOC3"/>
        <w:rPr>
          <w:rFonts w:asciiTheme="minorHAnsi" w:eastAsiaTheme="minorEastAsia" w:hAnsiTheme="minorHAnsi" w:cstheme="minorBidi"/>
          <w:sz w:val="22"/>
          <w:szCs w:val="22"/>
          <w:lang w:val="nl-NL" w:eastAsia="nl-NL"/>
        </w:rPr>
      </w:pPr>
      <w:hyperlink w:anchor="_Toc423356220" w:history="1">
        <w:r w:rsidR="00407E2A" w:rsidRPr="000A79DE">
          <w:rPr>
            <w:rStyle w:val="Hyperlink"/>
            <w:lang w:val="es-ES_tradnl"/>
          </w:rPr>
          <w:t>Menú: Brillo</w:t>
        </w:r>
        <w:r w:rsidR="00407E2A">
          <w:rPr>
            <w:webHidden/>
          </w:rPr>
          <w:tab/>
        </w:r>
        <w:r w:rsidR="00445FF4">
          <w:rPr>
            <w:webHidden/>
          </w:rPr>
          <w:fldChar w:fldCharType="begin"/>
        </w:r>
        <w:r w:rsidR="00407E2A">
          <w:rPr>
            <w:webHidden/>
          </w:rPr>
          <w:instrText xml:space="preserve"> PAGEREF _Toc423356220 \h </w:instrText>
        </w:r>
        <w:r w:rsidR="00445FF4">
          <w:rPr>
            <w:webHidden/>
          </w:rPr>
        </w:r>
        <w:r w:rsidR="00445FF4">
          <w:rPr>
            <w:webHidden/>
          </w:rPr>
          <w:fldChar w:fldCharType="separate"/>
        </w:r>
        <w:r w:rsidR="001D626E">
          <w:rPr>
            <w:webHidden/>
          </w:rPr>
          <w:t>89</w:t>
        </w:r>
        <w:r w:rsidR="00445FF4">
          <w:rPr>
            <w:webHidden/>
          </w:rPr>
          <w:fldChar w:fldCharType="end"/>
        </w:r>
      </w:hyperlink>
    </w:p>
    <w:p w14:paraId="0500E8B0" w14:textId="6104333E" w:rsidR="00407E2A" w:rsidRDefault="00B5491D" w:rsidP="008659AE">
      <w:pPr>
        <w:pStyle w:val="TOC3"/>
        <w:rPr>
          <w:rFonts w:asciiTheme="minorHAnsi" w:eastAsiaTheme="minorEastAsia" w:hAnsiTheme="minorHAnsi" w:cstheme="minorBidi"/>
          <w:sz w:val="22"/>
          <w:szCs w:val="22"/>
          <w:lang w:val="nl-NL" w:eastAsia="nl-NL"/>
        </w:rPr>
      </w:pPr>
      <w:hyperlink w:anchor="_Toc423356221" w:history="1">
        <w:r w:rsidR="00407E2A" w:rsidRPr="000A79DE">
          <w:rPr>
            <w:rStyle w:val="Hyperlink"/>
            <w:lang w:val="es-ES_tradnl"/>
          </w:rPr>
          <w:t>Menú: Alimentación</w:t>
        </w:r>
        <w:r w:rsidR="00407E2A">
          <w:rPr>
            <w:webHidden/>
          </w:rPr>
          <w:tab/>
        </w:r>
        <w:r w:rsidR="00445FF4">
          <w:rPr>
            <w:webHidden/>
          </w:rPr>
          <w:fldChar w:fldCharType="begin"/>
        </w:r>
        <w:r w:rsidR="00407E2A">
          <w:rPr>
            <w:webHidden/>
          </w:rPr>
          <w:instrText xml:space="preserve"> PAGEREF _Toc423356221 \h </w:instrText>
        </w:r>
        <w:r w:rsidR="00445FF4">
          <w:rPr>
            <w:webHidden/>
          </w:rPr>
        </w:r>
        <w:r w:rsidR="00445FF4">
          <w:rPr>
            <w:webHidden/>
          </w:rPr>
          <w:fldChar w:fldCharType="separate"/>
        </w:r>
        <w:r w:rsidR="001D626E">
          <w:rPr>
            <w:webHidden/>
          </w:rPr>
          <w:t>89</w:t>
        </w:r>
        <w:r w:rsidR="00445FF4">
          <w:rPr>
            <w:webHidden/>
          </w:rPr>
          <w:fldChar w:fldCharType="end"/>
        </w:r>
      </w:hyperlink>
    </w:p>
    <w:p w14:paraId="0EEB683B" w14:textId="10F7A35D" w:rsidR="00407E2A" w:rsidRDefault="00B5491D" w:rsidP="008659AE">
      <w:pPr>
        <w:pStyle w:val="TOC3"/>
        <w:rPr>
          <w:rFonts w:asciiTheme="minorHAnsi" w:eastAsiaTheme="minorEastAsia" w:hAnsiTheme="minorHAnsi" w:cstheme="minorBidi"/>
          <w:sz w:val="22"/>
          <w:szCs w:val="22"/>
          <w:lang w:val="nl-NL" w:eastAsia="nl-NL"/>
        </w:rPr>
      </w:pPr>
      <w:hyperlink w:anchor="_Toc423356222" w:history="1">
        <w:r w:rsidR="00407E2A" w:rsidRPr="000A79DE">
          <w:rPr>
            <w:rStyle w:val="Hyperlink"/>
            <w:lang w:val="es-ES_tradnl"/>
          </w:rPr>
          <w:t>Menú: Sonido</w:t>
        </w:r>
        <w:r w:rsidR="00407E2A">
          <w:rPr>
            <w:webHidden/>
          </w:rPr>
          <w:tab/>
        </w:r>
        <w:r w:rsidR="00445FF4">
          <w:rPr>
            <w:webHidden/>
          </w:rPr>
          <w:fldChar w:fldCharType="begin"/>
        </w:r>
        <w:r w:rsidR="00407E2A">
          <w:rPr>
            <w:webHidden/>
          </w:rPr>
          <w:instrText xml:space="preserve"> PAGEREF _Toc423356222 \h </w:instrText>
        </w:r>
        <w:r w:rsidR="00445FF4">
          <w:rPr>
            <w:webHidden/>
          </w:rPr>
        </w:r>
        <w:r w:rsidR="00445FF4">
          <w:rPr>
            <w:webHidden/>
          </w:rPr>
          <w:fldChar w:fldCharType="separate"/>
        </w:r>
        <w:r w:rsidR="001D626E">
          <w:rPr>
            <w:webHidden/>
          </w:rPr>
          <w:t>91</w:t>
        </w:r>
        <w:r w:rsidR="00445FF4">
          <w:rPr>
            <w:webHidden/>
          </w:rPr>
          <w:fldChar w:fldCharType="end"/>
        </w:r>
      </w:hyperlink>
    </w:p>
    <w:p w14:paraId="780A4D10" w14:textId="29B399E9" w:rsidR="00407E2A" w:rsidRDefault="00B5491D" w:rsidP="008659AE">
      <w:pPr>
        <w:pStyle w:val="TOC3"/>
        <w:rPr>
          <w:rFonts w:asciiTheme="minorHAnsi" w:eastAsiaTheme="minorEastAsia" w:hAnsiTheme="minorHAnsi" w:cstheme="minorBidi"/>
          <w:sz w:val="22"/>
          <w:szCs w:val="22"/>
          <w:lang w:val="nl-NL" w:eastAsia="nl-NL"/>
        </w:rPr>
      </w:pPr>
      <w:hyperlink w:anchor="_Toc423356223" w:history="1">
        <w:r w:rsidR="00407E2A" w:rsidRPr="000A79DE">
          <w:rPr>
            <w:rStyle w:val="Hyperlink"/>
            <w:lang w:val="es-ES_tradnl"/>
          </w:rPr>
          <w:t>Menú: Iluminación</w:t>
        </w:r>
        <w:r w:rsidR="00407E2A">
          <w:rPr>
            <w:webHidden/>
          </w:rPr>
          <w:tab/>
        </w:r>
        <w:r w:rsidR="00445FF4">
          <w:rPr>
            <w:webHidden/>
          </w:rPr>
          <w:fldChar w:fldCharType="begin"/>
        </w:r>
        <w:r w:rsidR="00407E2A">
          <w:rPr>
            <w:webHidden/>
          </w:rPr>
          <w:instrText xml:space="preserve"> PAGEREF _Toc423356223 \h </w:instrText>
        </w:r>
        <w:r w:rsidR="00445FF4">
          <w:rPr>
            <w:webHidden/>
          </w:rPr>
        </w:r>
        <w:r w:rsidR="00445FF4">
          <w:rPr>
            <w:webHidden/>
          </w:rPr>
          <w:fldChar w:fldCharType="separate"/>
        </w:r>
        <w:r w:rsidR="001D626E">
          <w:rPr>
            <w:webHidden/>
          </w:rPr>
          <w:t>91</w:t>
        </w:r>
        <w:r w:rsidR="00445FF4">
          <w:rPr>
            <w:webHidden/>
          </w:rPr>
          <w:fldChar w:fldCharType="end"/>
        </w:r>
      </w:hyperlink>
    </w:p>
    <w:p w14:paraId="3E3B5067" w14:textId="0ECC0442" w:rsidR="00407E2A" w:rsidRDefault="00B5491D" w:rsidP="008659AE">
      <w:pPr>
        <w:pStyle w:val="TOC3"/>
        <w:rPr>
          <w:rFonts w:asciiTheme="minorHAnsi" w:eastAsiaTheme="minorEastAsia" w:hAnsiTheme="minorHAnsi" w:cstheme="minorBidi"/>
          <w:sz w:val="22"/>
          <w:szCs w:val="22"/>
          <w:lang w:val="nl-NL" w:eastAsia="nl-NL"/>
        </w:rPr>
      </w:pPr>
      <w:hyperlink w:anchor="_Toc423356224" w:history="1">
        <w:r w:rsidR="00407E2A" w:rsidRPr="000A79DE">
          <w:rPr>
            <w:rStyle w:val="Hyperlink"/>
            <w:lang w:val="es-ES_tradnl"/>
          </w:rPr>
          <w:t>Menú: Color</w:t>
        </w:r>
        <w:r w:rsidR="00407E2A">
          <w:rPr>
            <w:webHidden/>
          </w:rPr>
          <w:tab/>
        </w:r>
        <w:r w:rsidR="00445FF4">
          <w:rPr>
            <w:webHidden/>
          </w:rPr>
          <w:fldChar w:fldCharType="begin"/>
        </w:r>
        <w:r w:rsidR="00407E2A">
          <w:rPr>
            <w:webHidden/>
          </w:rPr>
          <w:instrText xml:space="preserve"> PAGEREF _Toc423356224 \h </w:instrText>
        </w:r>
        <w:r w:rsidR="00445FF4">
          <w:rPr>
            <w:webHidden/>
          </w:rPr>
        </w:r>
        <w:r w:rsidR="00445FF4">
          <w:rPr>
            <w:webHidden/>
          </w:rPr>
          <w:fldChar w:fldCharType="separate"/>
        </w:r>
        <w:r w:rsidR="001D626E">
          <w:rPr>
            <w:webHidden/>
          </w:rPr>
          <w:t>92</w:t>
        </w:r>
        <w:r w:rsidR="00445FF4">
          <w:rPr>
            <w:webHidden/>
          </w:rPr>
          <w:fldChar w:fldCharType="end"/>
        </w:r>
      </w:hyperlink>
    </w:p>
    <w:p w14:paraId="04886759" w14:textId="06532DA5" w:rsidR="00407E2A" w:rsidRDefault="00B5491D" w:rsidP="008659AE">
      <w:pPr>
        <w:pStyle w:val="TOC3"/>
        <w:rPr>
          <w:rFonts w:asciiTheme="minorHAnsi" w:eastAsiaTheme="minorEastAsia" w:hAnsiTheme="minorHAnsi" w:cstheme="minorBidi"/>
          <w:sz w:val="22"/>
          <w:szCs w:val="22"/>
          <w:lang w:val="nl-NL" w:eastAsia="nl-NL"/>
        </w:rPr>
      </w:pPr>
      <w:hyperlink w:anchor="_Toc423356225" w:history="1">
        <w:r w:rsidR="00407E2A" w:rsidRPr="000A79DE">
          <w:rPr>
            <w:rStyle w:val="Hyperlink"/>
            <w:lang w:val="es-ES_tradnl"/>
          </w:rPr>
          <w:t>Menú: Restaurar</w:t>
        </w:r>
        <w:r w:rsidR="00407E2A">
          <w:rPr>
            <w:webHidden/>
          </w:rPr>
          <w:tab/>
        </w:r>
        <w:r w:rsidR="00445FF4">
          <w:rPr>
            <w:webHidden/>
          </w:rPr>
          <w:fldChar w:fldCharType="begin"/>
        </w:r>
        <w:r w:rsidR="00407E2A">
          <w:rPr>
            <w:webHidden/>
          </w:rPr>
          <w:instrText xml:space="preserve"> PAGEREF _Toc423356225 \h </w:instrText>
        </w:r>
        <w:r w:rsidR="00445FF4">
          <w:rPr>
            <w:webHidden/>
          </w:rPr>
        </w:r>
        <w:r w:rsidR="00445FF4">
          <w:rPr>
            <w:webHidden/>
          </w:rPr>
          <w:fldChar w:fldCharType="separate"/>
        </w:r>
        <w:r w:rsidR="001D626E">
          <w:rPr>
            <w:webHidden/>
          </w:rPr>
          <w:t>92</w:t>
        </w:r>
        <w:r w:rsidR="00445FF4">
          <w:rPr>
            <w:webHidden/>
          </w:rPr>
          <w:fldChar w:fldCharType="end"/>
        </w:r>
      </w:hyperlink>
    </w:p>
    <w:p w14:paraId="7FF17255" w14:textId="76A49CF9" w:rsidR="00407E2A" w:rsidRDefault="00B5491D" w:rsidP="008659AE">
      <w:pPr>
        <w:pStyle w:val="TOC1"/>
        <w:rPr>
          <w:rFonts w:asciiTheme="minorHAnsi" w:eastAsiaTheme="minorEastAsia" w:hAnsiTheme="minorHAnsi" w:cstheme="minorBidi"/>
          <w:sz w:val="22"/>
          <w:szCs w:val="22"/>
          <w:lang w:val="nl-NL"/>
        </w:rPr>
      </w:pPr>
      <w:hyperlink w:anchor="_Toc423356226" w:history="1">
        <w:r w:rsidR="00407E2A" w:rsidRPr="000A79DE">
          <w:rPr>
            <w:rStyle w:val="Hyperlink"/>
            <w:lang w:val="es-ES_tradnl"/>
          </w:rPr>
          <w:t>5. Carga de la batería</w:t>
        </w:r>
        <w:r w:rsidR="00407E2A">
          <w:rPr>
            <w:webHidden/>
          </w:rPr>
          <w:tab/>
        </w:r>
        <w:r w:rsidR="00445FF4">
          <w:rPr>
            <w:webHidden/>
          </w:rPr>
          <w:fldChar w:fldCharType="begin"/>
        </w:r>
        <w:r w:rsidR="00407E2A">
          <w:rPr>
            <w:webHidden/>
          </w:rPr>
          <w:instrText xml:space="preserve"> PAGEREF _Toc423356226 \h </w:instrText>
        </w:r>
        <w:r w:rsidR="00445FF4">
          <w:rPr>
            <w:webHidden/>
          </w:rPr>
        </w:r>
        <w:r w:rsidR="00445FF4">
          <w:rPr>
            <w:webHidden/>
          </w:rPr>
          <w:fldChar w:fldCharType="separate"/>
        </w:r>
        <w:r w:rsidR="001D626E">
          <w:rPr>
            <w:webHidden/>
          </w:rPr>
          <w:t>93</w:t>
        </w:r>
        <w:r w:rsidR="00445FF4">
          <w:rPr>
            <w:webHidden/>
          </w:rPr>
          <w:fldChar w:fldCharType="end"/>
        </w:r>
      </w:hyperlink>
    </w:p>
    <w:p w14:paraId="6CBC1F23" w14:textId="067E33BB"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27" w:history="1">
        <w:bookmarkStart w:id="59" w:name="_Toc493677271"/>
        <w:r w:rsidR="00407E2A" w:rsidRPr="000A79DE">
          <w:rPr>
            <w:rStyle w:val="Hyperlink"/>
            <w:noProof/>
            <w:lang w:val="es-ES_tradnl"/>
          </w:rPr>
          <w:t>5.1. Cargar el Traveller HD</w:t>
        </w:r>
        <w:r w:rsidR="00407E2A">
          <w:rPr>
            <w:noProof/>
            <w:webHidden/>
          </w:rPr>
          <w:tab/>
        </w:r>
        <w:r w:rsidR="00445FF4">
          <w:rPr>
            <w:noProof/>
            <w:webHidden/>
          </w:rPr>
          <w:fldChar w:fldCharType="begin"/>
        </w:r>
        <w:r w:rsidR="00407E2A">
          <w:rPr>
            <w:noProof/>
            <w:webHidden/>
          </w:rPr>
          <w:instrText xml:space="preserve"> PAGEREF _Toc423356227 \h </w:instrText>
        </w:r>
        <w:r w:rsidR="00445FF4">
          <w:rPr>
            <w:noProof/>
            <w:webHidden/>
          </w:rPr>
        </w:r>
        <w:r w:rsidR="00445FF4">
          <w:rPr>
            <w:noProof/>
            <w:webHidden/>
          </w:rPr>
          <w:fldChar w:fldCharType="separate"/>
        </w:r>
        <w:r w:rsidR="001D626E">
          <w:rPr>
            <w:noProof/>
            <w:webHidden/>
          </w:rPr>
          <w:t>93</w:t>
        </w:r>
        <w:bookmarkEnd w:id="59"/>
        <w:r w:rsidR="00445FF4">
          <w:rPr>
            <w:noProof/>
            <w:webHidden/>
          </w:rPr>
          <w:fldChar w:fldCharType="end"/>
        </w:r>
      </w:hyperlink>
    </w:p>
    <w:p w14:paraId="08037017" w14:textId="57EF58BC"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28" w:history="1">
        <w:bookmarkStart w:id="60" w:name="_Toc493677272"/>
        <w:r w:rsidR="00407E2A" w:rsidRPr="000A79DE">
          <w:rPr>
            <w:rStyle w:val="Hyperlink"/>
            <w:noProof/>
            <w:lang w:val="es-ES_tradnl"/>
          </w:rPr>
          <w:t>5.2. Reposo y apago automático</w:t>
        </w:r>
        <w:r w:rsidR="00407E2A">
          <w:rPr>
            <w:noProof/>
            <w:webHidden/>
          </w:rPr>
          <w:tab/>
        </w:r>
        <w:r w:rsidR="00445FF4">
          <w:rPr>
            <w:noProof/>
            <w:webHidden/>
          </w:rPr>
          <w:fldChar w:fldCharType="begin"/>
        </w:r>
        <w:r w:rsidR="00407E2A">
          <w:rPr>
            <w:noProof/>
            <w:webHidden/>
          </w:rPr>
          <w:instrText xml:space="preserve"> PAGEREF _Toc423356228 \h </w:instrText>
        </w:r>
        <w:r w:rsidR="00445FF4">
          <w:rPr>
            <w:noProof/>
            <w:webHidden/>
          </w:rPr>
        </w:r>
        <w:r w:rsidR="00445FF4">
          <w:rPr>
            <w:noProof/>
            <w:webHidden/>
          </w:rPr>
          <w:fldChar w:fldCharType="separate"/>
        </w:r>
        <w:r w:rsidR="001D626E">
          <w:rPr>
            <w:noProof/>
            <w:webHidden/>
          </w:rPr>
          <w:t>93</w:t>
        </w:r>
        <w:bookmarkEnd w:id="60"/>
        <w:r w:rsidR="00445FF4">
          <w:rPr>
            <w:noProof/>
            <w:webHidden/>
          </w:rPr>
          <w:fldChar w:fldCharType="end"/>
        </w:r>
      </w:hyperlink>
    </w:p>
    <w:p w14:paraId="06EFC4E7" w14:textId="798196B3"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29" w:history="1">
        <w:bookmarkStart w:id="61" w:name="_Toc493677273"/>
        <w:r w:rsidR="00407E2A" w:rsidRPr="000A79DE">
          <w:rPr>
            <w:rStyle w:val="Hyperlink"/>
            <w:noProof/>
            <w:lang w:val="es-ES_tradnl"/>
          </w:rPr>
          <w:t>5.3. Aviso de la batería</w:t>
        </w:r>
        <w:r w:rsidR="00407E2A">
          <w:rPr>
            <w:noProof/>
            <w:webHidden/>
          </w:rPr>
          <w:tab/>
        </w:r>
        <w:r w:rsidR="00445FF4">
          <w:rPr>
            <w:noProof/>
            <w:webHidden/>
          </w:rPr>
          <w:fldChar w:fldCharType="begin"/>
        </w:r>
        <w:r w:rsidR="00407E2A">
          <w:rPr>
            <w:noProof/>
            <w:webHidden/>
          </w:rPr>
          <w:instrText xml:space="preserve"> PAGEREF _Toc423356229 \h </w:instrText>
        </w:r>
        <w:r w:rsidR="00445FF4">
          <w:rPr>
            <w:noProof/>
            <w:webHidden/>
          </w:rPr>
        </w:r>
        <w:r w:rsidR="00445FF4">
          <w:rPr>
            <w:noProof/>
            <w:webHidden/>
          </w:rPr>
          <w:fldChar w:fldCharType="separate"/>
        </w:r>
        <w:r w:rsidR="001D626E">
          <w:rPr>
            <w:noProof/>
            <w:webHidden/>
          </w:rPr>
          <w:t>93</w:t>
        </w:r>
        <w:bookmarkEnd w:id="61"/>
        <w:r w:rsidR="00445FF4">
          <w:rPr>
            <w:noProof/>
            <w:webHidden/>
          </w:rPr>
          <w:fldChar w:fldCharType="end"/>
        </w:r>
      </w:hyperlink>
    </w:p>
    <w:p w14:paraId="37617B47" w14:textId="5C764C1C" w:rsidR="00407E2A" w:rsidRDefault="00B5491D" w:rsidP="008659AE">
      <w:pPr>
        <w:pStyle w:val="TOC1"/>
        <w:rPr>
          <w:rFonts w:asciiTheme="minorHAnsi" w:eastAsiaTheme="minorEastAsia" w:hAnsiTheme="minorHAnsi" w:cstheme="minorBidi"/>
          <w:sz w:val="22"/>
          <w:szCs w:val="22"/>
          <w:lang w:val="nl-NL"/>
        </w:rPr>
      </w:pPr>
      <w:hyperlink w:anchor="_Toc423356230" w:history="1">
        <w:r w:rsidR="00407E2A" w:rsidRPr="000A79DE">
          <w:rPr>
            <w:rStyle w:val="Hyperlink"/>
            <w:lang w:val="es-ES_tradnl"/>
          </w:rPr>
          <w:t>Apéndice A: Seguridad e avisos normativos</w:t>
        </w:r>
        <w:r w:rsidR="00407E2A">
          <w:rPr>
            <w:webHidden/>
          </w:rPr>
          <w:tab/>
        </w:r>
        <w:r w:rsidR="00445FF4">
          <w:rPr>
            <w:webHidden/>
          </w:rPr>
          <w:fldChar w:fldCharType="begin"/>
        </w:r>
        <w:r w:rsidR="00407E2A">
          <w:rPr>
            <w:webHidden/>
          </w:rPr>
          <w:instrText xml:space="preserve"> PAGEREF _Toc423356230 \h </w:instrText>
        </w:r>
        <w:r w:rsidR="00445FF4">
          <w:rPr>
            <w:webHidden/>
          </w:rPr>
        </w:r>
        <w:r w:rsidR="00445FF4">
          <w:rPr>
            <w:webHidden/>
          </w:rPr>
          <w:fldChar w:fldCharType="separate"/>
        </w:r>
        <w:r w:rsidR="001D626E">
          <w:rPr>
            <w:webHidden/>
          </w:rPr>
          <w:t>94</w:t>
        </w:r>
        <w:r w:rsidR="00445FF4">
          <w:rPr>
            <w:webHidden/>
          </w:rPr>
          <w:fldChar w:fldCharType="end"/>
        </w:r>
      </w:hyperlink>
    </w:p>
    <w:p w14:paraId="31C336D3" w14:textId="1DEFAB24" w:rsidR="00407E2A" w:rsidRDefault="00B5491D" w:rsidP="008659AE">
      <w:pPr>
        <w:pStyle w:val="TOC1"/>
        <w:rPr>
          <w:rStyle w:val="Hyperlink"/>
        </w:rPr>
      </w:pPr>
      <w:hyperlink w:anchor="_Toc423356231" w:history="1">
        <w:r w:rsidR="00407E2A" w:rsidRPr="000A79DE">
          <w:rPr>
            <w:rStyle w:val="Hyperlink"/>
            <w:lang w:val="es-ES_tradnl"/>
          </w:rPr>
          <w:t>Apéndice B: Especificaciones técnicas</w:t>
        </w:r>
        <w:r w:rsidR="00407E2A">
          <w:rPr>
            <w:webHidden/>
          </w:rPr>
          <w:tab/>
        </w:r>
        <w:r w:rsidR="00445FF4">
          <w:rPr>
            <w:webHidden/>
          </w:rPr>
          <w:fldChar w:fldCharType="begin"/>
        </w:r>
        <w:r w:rsidR="00407E2A">
          <w:rPr>
            <w:webHidden/>
          </w:rPr>
          <w:instrText xml:space="preserve"> PAGEREF _Toc423356231 \h </w:instrText>
        </w:r>
        <w:r w:rsidR="00445FF4">
          <w:rPr>
            <w:webHidden/>
          </w:rPr>
        </w:r>
        <w:r w:rsidR="00445FF4">
          <w:rPr>
            <w:webHidden/>
          </w:rPr>
          <w:fldChar w:fldCharType="separate"/>
        </w:r>
        <w:r w:rsidR="001D626E">
          <w:rPr>
            <w:webHidden/>
          </w:rPr>
          <w:t>96</w:t>
        </w:r>
        <w:r w:rsidR="00445FF4">
          <w:rPr>
            <w:webHidden/>
          </w:rPr>
          <w:fldChar w:fldCharType="end"/>
        </w:r>
      </w:hyperlink>
    </w:p>
    <w:p w14:paraId="291B02F0" w14:textId="77777777" w:rsidR="00407E2A" w:rsidRDefault="00B5491D" w:rsidP="008659AE">
      <w:pPr>
        <w:pStyle w:val="TOC1"/>
        <w:rPr>
          <w:rFonts w:asciiTheme="minorHAnsi" w:eastAsiaTheme="minorEastAsia" w:hAnsiTheme="minorHAnsi" w:cstheme="minorBidi"/>
          <w:sz w:val="22"/>
          <w:szCs w:val="22"/>
          <w:lang w:val="nl-NL"/>
        </w:rPr>
      </w:pPr>
      <w:hyperlink w:anchor="_Toc423356267" w:history="1">
        <w:r w:rsidR="00407E2A" w:rsidRPr="000A79DE">
          <w:rPr>
            <w:rStyle w:val="Hyperlink"/>
          </w:rPr>
          <w:t xml:space="preserve">Optelec </w:t>
        </w:r>
        <w:r w:rsidR="00407E2A">
          <w:rPr>
            <w:rStyle w:val="Hyperlink"/>
          </w:rPr>
          <w:t>en el mundo</w:t>
        </w:r>
        <w:r w:rsidR="00407E2A">
          <w:rPr>
            <w:webHidden/>
          </w:rPr>
          <w:tab/>
        </w:r>
        <w:r w:rsidR="009802B0">
          <w:rPr>
            <w:webHidden/>
          </w:rPr>
          <w:t>149</w:t>
        </w:r>
      </w:hyperlink>
    </w:p>
    <w:p w14:paraId="0C4C7334" w14:textId="77777777" w:rsidR="00407E2A" w:rsidRDefault="00407E2A" w:rsidP="00407E2A">
      <w:pPr>
        <w:rPr>
          <w:noProof/>
          <w:lang w:val="en-GB"/>
        </w:rPr>
      </w:pPr>
    </w:p>
    <w:p w14:paraId="6BEC4657" w14:textId="77777777" w:rsidR="00407E2A" w:rsidRPr="009C34CD" w:rsidRDefault="00407E2A" w:rsidP="00407E2A">
      <w:pPr>
        <w:jc w:val="center"/>
        <w:rPr>
          <w:b/>
          <w:noProof/>
          <w:sz w:val="36"/>
          <w:szCs w:val="36"/>
          <w:lang w:val="en-GB"/>
        </w:rPr>
      </w:pPr>
      <w:r w:rsidRPr="009C34CD">
        <w:rPr>
          <w:b/>
          <w:noProof/>
          <w:sz w:val="36"/>
          <w:szCs w:val="36"/>
          <w:lang w:val="en-GB"/>
        </w:rPr>
        <w:t>Inhalt</w:t>
      </w:r>
    </w:p>
    <w:p w14:paraId="62535723" w14:textId="28075061" w:rsidR="00407E2A" w:rsidRDefault="00B5491D" w:rsidP="008659AE">
      <w:pPr>
        <w:pStyle w:val="TOC1"/>
        <w:rPr>
          <w:rFonts w:asciiTheme="minorHAnsi" w:eastAsiaTheme="minorEastAsia" w:hAnsiTheme="minorHAnsi" w:cstheme="minorBidi"/>
          <w:sz w:val="22"/>
          <w:szCs w:val="22"/>
          <w:lang w:val="nl-NL"/>
        </w:rPr>
      </w:pPr>
      <w:hyperlink w:anchor="_Toc423356232" w:history="1">
        <w:r w:rsidR="00407E2A" w:rsidRPr="000A79DE">
          <w:rPr>
            <w:rStyle w:val="Hyperlink"/>
          </w:rPr>
          <w:t>1.</w:t>
        </w:r>
        <w:r w:rsidR="00407E2A">
          <w:rPr>
            <w:rFonts w:asciiTheme="minorHAnsi" w:eastAsiaTheme="minorEastAsia" w:hAnsiTheme="minorHAnsi" w:cstheme="minorBidi"/>
            <w:sz w:val="22"/>
            <w:szCs w:val="22"/>
            <w:lang w:val="nl-NL"/>
          </w:rPr>
          <w:tab/>
        </w:r>
        <w:r w:rsidR="00407E2A" w:rsidRPr="000A79DE">
          <w:rPr>
            <w:rStyle w:val="Hyperlink"/>
          </w:rPr>
          <w:t>Einführung</w:t>
        </w:r>
        <w:r w:rsidR="00407E2A">
          <w:rPr>
            <w:webHidden/>
          </w:rPr>
          <w:tab/>
        </w:r>
        <w:r w:rsidR="00445FF4">
          <w:rPr>
            <w:webHidden/>
          </w:rPr>
          <w:fldChar w:fldCharType="begin"/>
        </w:r>
        <w:r w:rsidR="00407E2A">
          <w:rPr>
            <w:webHidden/>
          </w:rPr>
          <w:instrText xml:space="preserve"> PAGEREF _Toc423356232 \h </w:instrText>
        </w:r>
        <w:r w:rsidR="00445FF4">
          <w:rPr>
            <w:webHidden/>
          </w:rPr>
        </w:r>
        <w:r w:rsidR="00445FF4">
          <w:rPr>
            <w:webHidden/>
          </w:rPr>
          <w:fldChar w:fldCharType="separate"/>
        </w:r>
        <w:r w:rsidR="001D626E">
          <w:rPr>
            <w:webHidden/>
          </w:rPr>
          <w:t>98</w:t>
        </w:r>
        <w:r w:rsidR="00445FF4">
          <w:rPr>
            <w:webHidden/>
          </w:rPr>
          <w:fldChar w:fldCharType="end"/>
        </w:r>
      </w:hyperlink>
    </w:p>
    <w:p w14:paraId="3242CA55" w14:textId="0729A776"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233" w:history="1">
        <w:bookmarkStart w:id="62" w:name="_Toc493677274"/>
        <w:r w:rsidR="00407E2A" w:rsidRPr="000A79DE">
          <w:rPr>
            <w:rStyle w:val="Hyperlink"/>
            <w:noProof/>
          </w:rPr>
          <w:t>1.1.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Über dieses Handbuch</w:t>
        </w:r>
        <w:r w:rsidR="00407E2A">
          <w:rPr>
            <w:noProof/>
            <w:webHidden/>
          </w:rPr>
          <w:tab/>
        </w:r>
        <w:r w:rsidR="00445FF4">
          <w:rPr>
            <w:noProof/>
            <w:webHidden/>
          </w:rPr>
          <w:fldChar w:fldCharType="begin"/>
        </w:r>
        <w:r w:rsidR="00407E2A">
          <w:rPr>
            <w:noProof/>
            <w:webHidden/>
          </w:rPr>
          <w:instrText xml:space="preserve"> PAGEREF _Toc423356233 \h </w:instrText>
        </w:r>
        <w:r w:rsidR="00445FF4">
          <w:rPr>
            <w:noProof/>
            <w:webHidden/>
          </w:rPr>
        </w:r>
        <w:r w:rsidR="00445FF4">
          <w:rPr>
            <w:noProof/>
            <w:webHidden/>
          </w:rPr>
          <w:fldChar w:fldCharType="separate"/>
        </w:r>
        <w:r w:rsidR="001D626E">
          <w:rPr>
            <w:noProof/>
            <w:webHidden/>
          </w:rPr>
          <w:t>98</w:t>
        </w:r>
        <w:bookmarkEnd w:id="62"/>
        <w:r w:rsidR="00445FF4">
          <w:rPr>
            <w:noProof/>
            <w:webHidden/>
          </w:rPr>
          <w:fldChar w:fldCharType="end"/>
        </w:r>
      </w:hyperlink>
    </w:p>
    <w:p w14:paraId="4758F8F1" w14:textId="6FFC82A8"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234" w:history="1">
        <w:bookmarkStart w:id="63" w:name="_Toc493677275"/>
        <w:r w:rsidR="00407E2A" w:rsidRPr="000A79DE">
          <w:rPr>
            <w:rStyle w:val="Hyperlink"/>
            <w:noProof/>
          </w:rPr>
          <w:t>1.2.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Lieferumfang</w:t>
        </w:r>
        <w:r w:rsidR="00407E2A">
          <w:rPr>
            <w:noProof/>
            <w:webHidden/>
          </w:rPr>
          <w:tab/>
        </w:r>
        <w:r w:rsidR="00445FF4">
          <w:rPr>
            <w:noProof/>
            <w:webHidden/>
          </w:rPr>
          <w:fldChar w:fldCharType="begin"/>
        </w:r>
        <w:r w:rsidR="00407E2A">
          <w:rPr>
            <w:noProof/>
            <w:webHidden/>
          </w:rPr>
          <w:instrText xml:space="preserve"> PAGEREF _Toc423356234 \h </w:instrText>
        </w:r>
        <w:r w:rsidR="00445FF4">
          <w:rPr>
            <w:noProof/>
            <w:webHidden/>
          </w:rPr>
        </w:r>
        <w:r w:rsidR="00445FF4">
          <w:rPr>
            <w:noProof/>
            <w:webHidden/>
          </w:rPr>
          <w:fldChar w:fldCharType="separate"/>
        </w:r>
        <w:r w:rsidR="001D626E">
          <w:rPr>
            <w:noProof/>
            <w:webHidden/>
          </w:rPr>
          <w:t>99</w:t>
        </w:r>
        <w:bookmarkEnd w:id="63"/>
        <w:r w:rsidR="00445FF4">
          <w:rPr>
            <w:noProof/>
            <w:webHidden/>
          </w:rPr>
          <w:fldChar w:fldCharType="end"/>
        </w:r>
      </w:hyperlink>
    </w:p>
    <w:p w14:paraId="3B531C21" w14:textId="77D8D1D2"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235" w:history="1">
        <w:bookmarkStart w:id="64" w:name="_Toc493677276"/>
        <w:r w:rsidR="00407E2A" w:rsidRPr="000A79DE">
          <w:rPr>
            <w:rStyle w:val="Hyperlink"/>
            <w:noProof/>
          </w:rPr>
          <w:t>1.3.</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Kennenlernen des Traveller HD</w:t>
        </w:r>
        <w:r w:rsidR="00407E2A">
          <w:rPr>
            <w:noProof/>
            <w:webHidden/>
          </w:rPr>
          <w:tab/>
        </w:r>
        <w:r w:rsidR="00445FF4">
          <w:rPr>
            <w:noProof/>
            <w:webHidden/>
          </w:rPr>
          <w:fldChar w:fldCharType="begin"/>
        </w:r>
        <w:r w:rsidR="00407E2A">
          <w:rPr>
            <w:noProof/>
            <w:webHidden/>
          </w:rPr>
          <w:instrText xml:space="preserve"> PAGEREF _Toc423356235 \h </w:instrText>
        </w:r>
        <w:r w:rsidR="00445FF4">
          <w:rPr>
            <w:noProof/>
            <w:webHidden/>
          </w:rPr>
        </w:r>
        <w:r w:rsidR="00445FF4">
          <w:rPr>
            <w:noProof/>
            <w:webHidden/>
          </w:rPr>
          <w:fldChar w:fldCharType="separate"/>
        </w:r>
        <w:r w:rsidR="001D626E">
          <w:rPr>
            <w:noProof/>
            <w:webHidden/>
          </w:rPr>
          <w:t>99</w:t>
        </w:r>
        <w:bookmarkEnd w:id="64"/>
        <w:r w:rsidR="00445FF4">
          <w:rPr>
            <w:noProof/>
            <w:webHidden/>
          </w:rPr>
          <w:fldChar w:fldCharType="end"/>
        </w:r>
      </w:hyperlink>
    </w:p>
    <w:p w14:paraId="7E6AEB03" w14:textId="2BC92551" w:rsidR="00407E2A" w:rsidRDefault="00B5491D" w:rsidP="008659AE">
      <w:pPr>
        <w:pStyle w:val="TOC1"/>
        <w:rPr>
          <w:rFonts w:asciiTheme="minorHAnsi" w:eastAsiaTheme="minorEastAsia" w:hAnsiTheme="minorHAnsi" w:cstheme="minorBidi"/>
          <w:sz w:val="22"/>
          <w:szCs w:val="22"/>
          <w:lang w:val="nl-NL"/>
        </w:rPr>
      </w:pPr>
      <w:hyperlink w:anchor="_Toc423356236" w:history="1">
        <w:r w:rsidR="00407E2A" w:rsidRPr="000A79DE">
          <w:rPr>
            <w:rStyle w:val="Hyperlink"/>
          </w:rPr>
          <w:t>2.</w:t>
        </w:r>
        <w:r w:rsidR="00407E2A">
          <w:rPr>
            <w:rFonts w:asciiTheme="minorHAnsi" w:eastAsiaTheme="minorEastAsia" w:hAnsiTheme="minorHAnsi" w:cstheme="minorBidi"/>
            <w:sz w:val="22"/>
            <w:szCs w:val="22"/>
            <w:lang w:val="nl-NL"/>
          </w:rPr>
          <w:tab/>
        </w:r>
        <w:r w:rsidR="00407E2A" w:rsidRPr="000A79DE">
          <w:rPr>
            <w:rStyle w:val="Hyperlink"/>
          </w:rPr>
          <w:t>Erste Schritte</w:t>
        </w:r>
        <w:r w:rsidR="00407E2A">
          <w:rPr>
            <w:webHidden/>
          </w:rPr>
          <w:tab/>
        </w:r>
        <w:r w:rsidR="00445FF4">
          <w:rPr>
            <w:webHidden/>
          </w:rPr>
          <w:fldChar w:fldCharType="begin"/>
        </w:r>
        <w:r w:rsidR="00407E2A">
          <w:rPr>
            <w:webHidden/>
          </w:rPr>
          <w:instrText xml:space="preserve"> PAGEREF _Toc423356236 \h </w:instrText>
        </w:r>
        <w:r w:rsidR="00445FF4">
          <w:rPr>
            <w:webHidden/>
          </w:rPr>
        </w:r>
        <w:r w:rsidR="00445FF4">
          <w:rPr>
            <w:webHidden/>
          </w:rPr>
          <w:fldChar w:fldCharType="separate"/>
        </w:r>
        <w:r w:rsidR="001D626E">
          <w:rPr>
            <w:webHidden/>
          </w:rPr>
          <w:t>100</w:t>
        </w:r>
        <w:r w:rsidR="00445FF4">
          <w:rPr>
            <w:webHidden/>
          </w:rPr>
          <w:fldChar w:fldCharType="end"/>
        </w:r>
      </w:hyperlink>
    </w:p>
    <w:p w14:paraId="66C6C7CD" w14:textId="2243378B"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37" w:history="1">
        <w:bookmarkStart w:id="65" w:name="_Toc493677277"/>
        <w:r w:rsidR="00407E2A" w:rsidRPr="000A79DE">
          <w:rPr>
            <w:rStyle w:val="Hyperlink"/>
            <w:noProof/>
          </w:rPr>
          <w:t>2.1. Benutzen des Traveller HD</w:t>
        </w:r>
        <w:r w:rsidR="00407E2A">
          <w:rPr>
            <w:noProof/>
            <w:webHidden/>
          </w:rPr>
          <w:tab/>
        </w:r>
        <w:r w:rsidR="00445FF4">
          <w:rPr>
            <w:noProof/>
            <w:webHidden/>
          </w:rPr>
          <w:fldChar w:fldCharType="begin"/>
        </w:r>
        <w:r w:rsidR="00407E2A">
          <w:rPr>
            <w:noProof/>
            <w:webHidden/>
          </w:rPr>
          <w:instrText xml:space="preserve"> PAGEREF _Toc423356237 \h </w:instrText>
        </w:r>
        <w:r w:rsidR="00445FF4">
          <w:rPr>
            <w:noProof/>
            <w:webHidden/>
          </w:rPr>
        </w:r>
        <w:r w:rsidR="00445FF4">
          <w:rPr>
            <w:noProof/>
            <w:webHidden/>
          </w:rPr>
          <w:fldChar w:fldCharType="separate"/>
        </w:r>
        <w:r w:rsidR="001D626E">
          <w:rPr>
            <w:noProof/>
            <w:webHidden/>
          </w:rPr>
          <w:t>100</w:t>
        </w:r>
        <w:bookmarkEnd w:id="65"/>
        <w:r w:rsidR="00445FF4">
          <w:rPr>
            <w:noProof/>
            <w:webHidden/>
          </w:rPr>
          <w:fldChar w:fldCharType="end"/>
        </w:r>
      </w:hyperlink>
    </w:p>
    <w:p w14:paraId="72EBEB18" w14:textId="04D60211" w:rsidR="00407E2A" w:rsidRDefault="00B5491D" w:rsidP="008659AE">
      <w:pPr>
        <w:pStyle w:val="TOC1"/>
        <w:rPr>
          <w:rFonts w:asciiTheme="minorHAnsi" w:eastAsiaTheme="minorEastAsia" w:hAnsiTheme="minorHAnsi" w:cstheme="minorBidi"/>
          <w:sz w:val="22"/>
          <w:szCs w:val="22"/>
          <w:lang w:val="nl-NL"/>
        </w:rPr>
      </w:pPr>
      <w:hyperlink w:anchor="_Toc423356238" w:history="1">
        <w:r w:rsidR="00407E2A" w:rsidRPr="000A79DE">
          <w:rPr>
            <w:rStyle w:val="Hyperlink"/>
          </w:rPr>
          <w:t>3.</w:t>
        </w:r>
        <w:r w:rsidR="00407E2A">
          <w:rPr>
            <w:rFonts w:asciiTheme="minorHAnsi" w:eastAsiaTheme="minorEastAsia" w:hAnsiTheme="minorHAnsi" w:cstheme="minorBidi"/>
            <w:sz w:val="22"/>
            <w:szCs w:val="22"/>
            <w:lang w:val="nl-NL"/>
          </w:rPr>
          <w:tab/>
        </w:r>
        <w:r w:rsidR="00407E2A" w:rsidRPr="000A79DE">
          <w:rPr>
            <w:rStyle w:val="Hyperlink"/>
          </w:rPr>
          <w:t>Benutzung</w:t>
        </w:r>
        <w:r w:rsidR="00407E2A">
          <w:rPr>
            <w:webHidden/>
          </w:rPr>
          <w:tab/>
        </w:r>
        <w:r w:rsidR="00445FF4">
          <w:rPr>
            <w:webHidden/>
          </w:rPr>
          <w:fldChar w:fldCharType="begin"/>
        </w:r>
        <w:r w:rsidR="00407E2A">
          <w:rPr>
            <w:webHidden/>
          </w:rPr>
          <w:instrText xml:space="preserve"> PAGEREF _Toc423356238 \h </w:instrText>
        </w:r>
        <w:r w:rsidR="00445FF4">
          <w:rPr>
            <w:webHidden/>
          </w:rPr>
        </w:r>
        <w:r w:rsidR="00445FF4">
          <w:rPr>
            <w:webHidden/>
          </w:rPr>
          <w:fldChar w:fldCharType="separate"/>
        </w:r>
        <w:r w:rsidR="001D626E">
          <w:rPr>
            <w:webHidden/>
          </w:rPr>
          <w:t>101</w:t>
        </w:r>
        <w:r w:rsidR="00445FF4">
          <w:rPr>
            <w:webHidden/>
          </w:rPr>
          <w:fldChar w:fldCharType="end"/>
        </w:r>
      </w:hyperlink>
    </w:p>
    <w:p w14:paraId="5FA6FFF0" w14:textId="7B23FD81"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239" w:history="1">
        <w:bookmarkStart w:id="66" w:name="_Toc493677278"/>
        <w:r w:rsidR="00407E2A" w:rsidRPr="000A79DE">
          <w:rPr>
            <w:rStyle w:val="Hyperlink"/>
            <w:noProof/>
          </w:rPr>
          <w:t>3.1.</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Schieben und Lesen</w:t>
        </w:r>
        <w:r w:rsidR="00407E2A">
          <w:rPr>
            <w:noProof/>
            <w:webHidden/>
          </w:rPr>
          <w:tab/>
        </w:r>
        <w:r w:rsidR="00445FF4">
          <w:rPr>
            <w:noProof/>
            <w:webHidden/>
          </w:rPr>
          <w:fldChar w:fldCharType="begin"/>
        </w:r>
        <w:r w:rsidR="00407E2A">
          <w:rPr>
            <w:noProof/>
            <w:webHidden/>
          </w:rPr>
          <w:instrText xml:space="preserve"> PAGEREF _Toc423356239 \h </w:instrText>
        </w:r>
        <w:r w:rsidR="00445FF4">
          <w:rPr>
            <w:noProof/>
            <w:webHidden/>
          </w:rPr>
        </w:r>
        <w:r w:rsidR="00445FF4">
          <w:rPr>
            <w:noProof/>
            <w:webHidden/>
          </w:rPr>
          <w:fldChar w:fldCharType="separate"/>
        </w:r>
        <w:r w:rsidR="001D626E">
          <w:rPr>
            <w:noProof/>
            <w:webHidden/>
          </w:rPr>
          <w:t>101</w:t>
        </w:r>
        <w:bookmarkEnd w:id="66"/>
        <w:r w:rsidR="00445FF4">
          <w:rPr>
            <w:noProof/>
            <w:webHidden/>
          </w:rPr>
          <w:fldChar w:fldCharType="end"/>
        </w:r>
      </w:hyperlink>
    </w:p>
    <w:p w14:paraId="24B57CB8" w14:textId="431B6A84" w:rsidR="00407E2A" w:rsidRDefault="00B5491D">
      <w:pPr>
        <w:pStyle w:val="TOC2"/>
        <w:tabs>
          <w:tab w:val="left" w:pos="1400"/>
          <w:tab w:val="right" w:leader="dot" w:pos="9628"/>
        </w:tabs>
        <w:rPr>
          <w:rFonts w:asciiTheme="minorHAnsi" w:eastAsiaTheme="minorEastAsia" w:hAnsiTheme="minorHAnsi" w:cstheme="minorBidi"/>
          <w:bCs w:val="0"/>
          <w:iCs w:val="0"/>
          <w:noProof/>
          <w:sz w:val="22"/>
          <w:szCs w:val="22"/>
          <w:lang w:val="nl-NL" w:eastAsia="nl-NL" w:bidi="ar-SA"/>
        </w:rPr>
      </w:pPr>
      <w:hyperlink w:anchor="_Toc423356240" w:history="1">
        <w:bookmarkStart w:id="67" w:name="_Toc493677279"/>
        <w:r w:rsidR="00407E2A" w:rsidRPr="000A79DE">
          <w:rPr>
            <w:rStyle w:val="Hyperlink"/>
            <w:noProof/>
          </w:rPr>
          <w:t>3.2.</w:t>
        </w:r>
        <w:r w:rsidR="00407E2A">
          <w:rPr>
            <w:rFonts w:asciiTheme="minorHAnsi" w:eastAsiaTheme="minorEastAsia" w:hAnsiTheme="minorHAnsi" w:cstheme="minorBidi"/>
            <w:bCs w:val="0"/>
            <w:iCs w:val="0"/>
            <w:noProof/>
            <w:sz w:val="22"/>
            <w:szCs w:val="22"/>
            <w:lang w:val="nl-NL" w:eastAsia="nl-NL" w:bidi="ar-SA"/>
          </w:rPr>
          <w:tab/>
        </w:r>
        <w:r w:rsidR="00407E2A" w:rsidRPr="000A79DE">
          <w:rPr>
            <w:rStyle w:val="Hyperlink"/>
            <w:noProof/>
          </w:rPr>
          <w:t>Tastenbelegung</w:t>
        </w:r>
        <w:r w:rsidR="00407E2A">
          <w:rPr>
            <w:noProof/>
            <w:webHidden/>
          </w:rPr>
          <w:tab/>
        </w:r>
        <w:r w:rsidR="00445FF4">
          <w:rPr>
            <w:noProof/>
            <w:webHidden/>
          </w:rPr>
          <w:fldChar w:fldCharType="begin"/>
        </w:r>
        <w:r w:rsidR="00407E2A">
          <w:rPr>
            <w:noProof/>
            <w:webHidden/>
          </w:rPr>
          <w:instrText xml:space="preserve"> PAGEREF _Toc423356240 \h </w:instrText>
        </w:r>
        <w:r w:rsidR="00445FF4">
          <w:rPr>
            <w:noProof/>
            <w:webHidden/>
          </w:rPr>
        </w:r>
        <w:r w:rsidR="00445FF4">
          <w:rPr>
            <w:noProof/>
            <w:webHidden/>
          </w:rPr>
          <w:fldChar w:fldCharType="separate"/>
        </w:r>
        <w:r w:rsidR="001D626E">
          <w:rPr>
            <w:noProof/>
            <w:webHidden/>
          </w:rPr>
          <w:t>101</w:t>
        </w:r>
        <w:bookmarkEnd w:id="67"/>
        <w:r w:rsidR="00445FF4">
          <w:rPr>
            <w:noProof/>
            <w:webHidden/>
          </w:rPr>
          <w:fldChar w:fldCharType="end"/>
        </w:r>
      </w:hyperlink>
    </w:p>
    <w:p w14:paraId="617E7336" w14:textId="52520D4E" w:rsidR="00407E2A" w:rsidRDefault="00B5491D" w:rsidP="008659AE">
      <w:pPr>
        <w:pStyle w:val="TOC3"/>
        <w:rPr>
          <w:rFonts w:asciiTheme="minorHAnsi" w:eastAsiaTheme="minorEastAsia" w:hAnsiTheme="minorHAnsi" w:cstheme="minorBidi"/>
          <w:sz w:val="22"/>
          <w:szCs w:val="22"/>
          <w:lang w:val="nl-NL" w:eastAsia="nl-NL"/>
        </w:rPr>
      </w:pPr>
      <w:hyperlink w:anchor="_Toc423356241" w:history="1">
        <w:r w:rsidR="00407E2A" w:rsidRPr="000A79DE">
          <w:rPr>
            <w:rStyle w:val="Hyperlink"/>
          </w:rPr>
          <w:t>3.2.1. Ein- / Ausschalten</w:t>
        </w:r>
        <w:r w:rsidR="00407E2A">
          <w:rPr>
            <w:webHidden/>
          </w:rPr>
          <w:tab/>
        </w:r>
        <w:r w:rsidR="00445FF4">
          <w:rPr>
            <w:webHidden/>
          </w:rPr>
          <w:fldChar w:fldCharType="begin"/>
        </w:r>
        <w:r w:rsidR="00407E2A">
          <w:rPr>
            <w:webHidden/>
          </w:rPr>
          <w:instrText xml:space="preserve"> PAGEREF _Toc423356241 \h </w:instrText>
        </w:r>
        <w:r w:rsidR="00445FF4">
          <w:rPr>
            <w:webHidden/>
          </w:rPr>
        </w:r>
        <w:r w:rsidR="00445FF4">
          <w:rPr>
            <w:webHidden/>
          </w:rPr>
          <w:fldChar w:fldCharType="separate"/>
        </w:r>
        <w:r w:rsidR="001D626E">
          <w:rPr>
            <w:webHidden/>
          </w:rPr>
          <w:t>101</w:t>
        </w:r>
        <w:r w:rsidR="00445FF4">
          <w:rPr>
            <w:webHidden/>
          </w:rPr>
          <w:fldChar w:fldCharType="end"/>
        </w:r>
      </w:hyperlink>
    </w:p>
    <w:p w14:paraId="4B16CCB0" w14:textId="00F4C1B9" w:rsidR="00407E2A" w:rsidRDefault="00B5491D" w:rsidP="008659AE">
      <w:pPr>
        <w:pStyle w:val="TOC3"/>
        <w:rPr>
          <w:rFonts w:asciiTheme="minorHAnsi" w:eastAsiaTheme="minorEastAsia" w:hAnsiTheme="minorHAnsi" w:cstheme="minorBidi"/>
          <w:sz w:val="22"/>
          <w:szCs w:val="22"/>
          <w:lang w:val="nl-NL" w:eastAsia="nl-NL"/>
        </w:rPr>
      </w:pPr>
      <w:hyperlink w:anchor="_Toc423356242" w:history="1">
        <w:r w:rsidR="00407E2A" w:rsidRPr="000A79DE">
          <w:rPr>
            <w:rStyle w:val="Hyperlink"/>
          </w:rPr>
          <w:t>3.2.2. Einstellen der Vergrößerung</w:t>
        </w:r>
        <w:r w:rsidR="00407E2A">
          <w:rPr>
            <w:webHidden/>
          </w:rPr>
          <w:tab/>
        </w:r>
        <w:r w:rsidR="00445FF4">
          <w:rPr>
            <w:webHidden/>
          </w:rPr>
          <w:fldChar w:fldCharType="begin"/>
        </w:r>
        <w:r w:rsidR="00407E2A">
          <w:rPr>
            <w:webHidden/>
          </w:rPr>
          <w:instrText xml:space="preserve"> PAGEREF _Toc423356242 \h </w:instrText>
        </w:r>
        <w:r w:rsidR="00445FF4">
          <w:rPr>
            <w:webHidden/>
          </w:rPr>
        </w:r>
        <w:r w:rsidR="00445FF4">
          <w:rPr>
            <w:webHidden/>
          </w:rPr>
          <w:fldChar w:fldCharType="separate"/>
        </w:r>
        <w:r w:rsidR="001D626E">
          <w:rPr>
            <w:webHidden/>
          </w:rPr>
          <w:t>101</w:t>
        </w:r>
        <w:r w:rsidR="00445FF4">
          <w:rPr>
            <w:webHidden/>
          </w:rPr>
          <w:fldChar w:fldCharType="end"/>
        </w:r>
      </w:hyperlink>
    </w:p>
    <w:p w14:paraId="44B74F42" w14:textId="68228BCB" w:rsidR="00407E2A" w:rsidRDefault="00B5491D" w:rsidP="008659AE">
      <w:pPr>
        <w:pStyle w:val="TOC3"/>
        <w:rPr>
          <w:rFonts w:asciiTheme="minorHAnsi" w:eastAsiaTheme="minorEastAsia" w:hAnsiTheme="minorHAnsi" w:cstheme="minorBidi"/>
          <w:sz w:val="22"/>
          <w:szCs w:val="22"/>
          <w:lang w:val="nl-NL" w:eastAsia="nl-NL"/>
        </w:rPr>
      </w:pPr>
      <w:hyperlink w:anchor="_Toc423356243" w:history="1">
        <w:r w:rsidR="00407E2A" w:rsidRPr="000A79DE">
          <w:rPr>
            <w:rStyle w:val="Hyperlink"/>
          </w:rPr>
          <w:t>3.2.3. Auswahl des Darstellungsmodus</w:t>
        </w:r>
        <w:r w:rsidR="00407E2A">
          <w:rPr>
            <w:webHidden/>
          </w:rPr>
          <w:tab/>
        </w:r>
        <w:r w:rsidR="00445FF4">
          <w:rPr>
            <w:webHidden/>
          </w:rPr>
          <w:fldChar w:fldCharType="begin"/>
        </w:r>
        <w:r w:rsidR="00407E2A">
          <w:rPr>
            <w:webHidden/>
          </w:rPr>
          <w:instrText xml:space="preserve"> PAGEREF _Toc423356243 \h </w:instrText>
        </w:r>
        <w:r w:rsidR="00445FF4">
          <w:rPr>
            <w:webHidden/>
          </w:rPr>
        </w:r>
        <w:r w:rsidR="00445FF4">
          <w:rPr>
            <w:webHidden/>
          </w:rPr>
          <w:fldChar w:fldCharType="separate"/>
        </w:r>
        <w:r w:rsidR="001D626E">
          <w:rPr>
            <w:webHidden/>
          </w:rPr>
          <w:t>101</w:t>
        </w:r>
        <w:r w:rsidR="00445FF4">
          <w:rPr>
            <w:webHidden/>
          </w:rPr>
          <w:fldChar w:fldCharType="end"/>
        </w:r>
      </w:hyperlink>
    </w:p>
    <w:p w14:paraId="47687037" w14:textId="5FCEB50A" w:rsidR="00407E2A" w:rsidRDefault="00B5491D" w:rsidP="008659AE">
      <w:pPr>
        <w:pStyle w:val="TOC3"/>
        <w:rPr>
          <w:rFonts w:asciiTheme="minorHAnsi" w:eastAsiaTheme="minorEastAsia" w:hAnsiTheme="minorHAnsi" w:cstheme="minorBidi"/>
          <w:sz w:val="22"/>
          <w:szCs w:val="22"/>
          <w:lang w:val="nl-NL" w:eastAsia="nl-NL"/>
        </w:rPr>
      </w:pPr>
      <w:hyperlink w:anchor="_Toc423356244" w:history="1">
        <w:r w:rsidR="00407E2A" w:rsidRPr="000A79DE">
          <w:rPr>
            <w:rStyle w:val="Hyperlink"/>
          </w:rPr>
          <w:t>3.2.4. Objektbeleuchtung Ein/Aus</w:t>
        </w:r>
        <w:r w:rsidR="00407E2A">
          <w:rPr>
            <w:webHidden/>
          </w:rPr>
          <w:tab/>
        </w:r>
        <w:r w:rsidR="00445FF4">
          <w:rPr>
            <w:webHidden/>
          </w:rPr>
          <w:fldChar w:fldCharType="begin"/>
        </w:r>
        <w:r w:rsidR="00407E2A">
          <w:rPr>
            <w:webHidden/>
          </w:rPr>
          <w:instrText xml:space="preserve"> PAGEREF _Toc423356244 \h </w:instrText>
        </w:r>
        <w:r w:rsidR="00445FF4">
          <w:rPr>
            <w:webHidden/>
          </w:rPr>
        </w:r>
        <w:r w:rsidR="00445FF4">
          <w:rPr>
            <w:webHidden/>
          </w:rPr>
          <w:fldChar w:fldCharType="separate"/>
        </w:r>
        <w:r w:rsidR="001D626E">
          <w:rPr>
            <w:webHidden/>
          </w:rPr>
          <w:t>102</w:t>
        </w:r>
        <w:r w:rsidR="00445FF4">
          <w:rPr>
            <w:webHidden/>
          </w:rPr>
          <w:fldChar w:fldCharType="end"/>
        </w:r>
      </w:hyperlink>
    </w:p>
    <w:p w14:paraId="0CA5D4A3" w14:textId="74C833F7" w:rsidR="00407E2A" w:rsidRDefault="00B5491D" w:rsidP="008659AE">
      <w:pPr>
        <w:pStyle w:val="TOC3"/>
        <w:rPr>
          <w:rFonts w:asciiTheme="minorHAnsi" w:eastAsiaTheme="minorEastAsia" w:hAnsiTheme="minorHAnsi" w:cstheme="minorBidi"/>
          <w:sz w:val="22"/>
          <w:szCs w:val="22"/>
          <w:lang w:val="nl-NL" w:eastAsia="nl-NL"/>
        </w:rPr>
      </w:pPr>
      <w:hyperlink w:anchor="_Toc423356245" w:history="1">
        <w:r w:rsidR="00407E2A" w:rsidRPr="000A79DE">
          <w:rPr>
            <w:rStyle w:val="Hyperlink"/>
          </w:rPr>
          <w:t>3.2.5. Schnappschuss</w:t>
        </w:r>
        <w:r w:rsidR="00407E2A">
          <w:rPr>
            <w:webHidden/>
          </w:rPr>
          <w:tab/>
        </w:r>
        <w:r w:rsidR="00445FF4">
          <w:rPr>
            <w:webHidden/>
          </w:rPr>
          <w:fldChar w:fldCharType="begin"/>
        </w:r>
        <w:r w:rsidR="00407E2A">
          <w:rPr>
            <w:webHidden/>
          </w:rPr>
          <w:instrText xml:space="preserve"> PAGEREF _Toc423356245 \h </w:instrText>
        </w:r>
        <w:r w:rsidR="00445FF4">
          <w:rPr>
            <w:webHidden/>
          </w:rPr>
        </w:r>
        <w:r w:rsidR="00445FF4">
          <w:rPr>
            <w:webHidden/>
          </w:rPr>
          <w:fldChar w:fldCharType="separate"/>
        </w:r>
        <w:r w:rsidR="001D626E">
          <w:rPr>
            <w:webHidden/>
          </w:rPr>
          <w:t>102</w:t>
        </w:r>
        <w:r w:rsidR="00445FF4">
          <w:rPr>
            <w:webHidden/>
          </w:rPr>
          <w:fldChar w:fldCharType="end"/>
        </w:r>
      </w:hyperlink>
    </w:p>
    <w:p w14:paraId="50DB1ED8" w14:textId="732395E6" w:rsidR="00407E2A" w:rsidRDefault="00B5491D" w:rsidP="008659AE">
      <w:pPr>
        <w:pStyle w:val="TOC3"/>
        <w:rPr>
          <w:rFonts w:asciiTheme="minorHAnsi" w:eastAsiaTheme="minorEastAsia" w:hAnsiTheme="minorHAnsi" w:cstheme="minorBidi"/>
          <w:sz w:val="22"/>
          <w:szCs w:val="22"/>
          <w:lang w:val="nl-NL" w:eastAsia="nl-NL"/>
        </w:rPr>
      </w:pPr>
      <w:hyperlink w:anchor="_Toc423356246" w:history="1">
        <w:r w:rsidR="00407E2A" w:rsidRPr="000A79DE">
          <w:rPr>
            <w:rStyle w:val="Hyperlink"/>
          </w:rPr>
          <w:t>3.2.6. Menü</w:t>
        </w:r>
        <w:r w:rsidR="00407E2A">
          <w:rPr>
            <w:webHidden/>
          </w:rPr>
          <w:tab/>
        </w:r>
        <w:r w:rsidR="00445FF4">
          <w:rPr>
            <w:webHidden/>
          </w:rPr>
          <w:fldChar w:fldCharType="begin"/>
        </w:r>
        <w:r w:rsidR="00407E2A">
          <w:rPr>
            <w:webHidden/>
          </w:rPr>
          <w:instrText xml:space="preserve"> PAGEREF _Toc423356246 \h </w:instrText>
        </w:r>
        <w:r w:rsidR="00445FF4">
          <w:rPr>
            <w:webHidden/>
          </w:rPr>
        </w:r>
        <w:r w:rsidR="00445FF4">
          <w:rPr>
            <w:webHidden/>
          </w:rPr>
          <w:fldChar w:fldCharType="separate"/>
        </w:r>
        <w:r w:rsidR="001D626E">
          <w:rPr>
            <w:webHidden/>
          </w:rPr>
          <w:t>102</w:t>
        </w:r>
        <w:r w:rsidR="00445FF4">
          <w:rPr>
            <w:webHidden/>
          </w:rPr>
          <w:fldChar w:fldCharType="end"/>
        </w:r>
      </w:hyperlink>
    </w:p>
    <w:p w14:paraId="013B3610" w14:textId="5B8218FD" w:rsidR="00407E2A" w:rsidRDefault="00B5491D" w:rsidP="008659AE">
      <w:pPr>
        <w:pStyle w:val="TOC3"/>
        <w:rPr>
          <w:rFonts w:asciiTheme="minorHAnsi" w:eastAsiaTheme="minorEastAsia" w:hAnsiTheme="minorHAnsi" w:cstheme="minorBidi"/>
          <w:sz w:val="22"/>
          <w:szCs w:val="22"/>
          <w:lang w:val="nl-NL" w:eastAsia="nl-NL"/>
        </w:rPr>
      </w:pPr>
      <w:hyperlink w:anchor="_Toc423356247" w:history="1">
        <w:r w:rsidR="00407E2A" w:rsidRPr="000A79DE">
          <w:rPr>
            <w:rStyle w:val="Hyperlink"/>
          </w:rPr>
          <w:t>3.2.7. Leselinie</w:t>
        </w:r>
        <w:r w:rsidR="00407E2A">
          <w:rPr>
            <w:webHidden/>
          </w:rPr>
          <w:tab/>
        </w:r>
        <w:r w:rsidR="00445FF4">
          <w:rPr>
            <w:webHidden/>
          </w:rPr>
          <w:fldChar w:fldCharType="begin"/>
        </w:r>
        <w:r w:rsidR="00407E2A">
          <w:rPr>
            <w:webHidden/>
          </w:rPr>
          <w:instrText xml:space="preserve"> PAGEREF _Toc423356247 \h </w:instrText>
        </w:r>
        <w:r w:rsidR="00445FF4">
          <w:rPr>
            <w:webHidden/>
          </w:rPr>
        </w:r>
        <w:r w:rsidR="00445FF4">
          <w:rPr>
            <w:webHidden/>
          </w:rPr>
          <w:fldChar w:fldCharType="separate"/>
        </w:r>
        <w:r w:rsidR="001D626E">
          <w:rPr>
            <w:webHidden/>
          </w:rPr>
          <w:t>102</w:t>
        </w:r>
        <w:r w:rsidR="00445FF4">
          <w:rPr>
            <w:webHidden/>
          </w:rPr>
          <w:fldChar w:fldCharType="end"/>
        </w:r>
      </w:hyperlink>
    </w:p>
    <w:p w14:paraId="5795C560" w14:textId="5215EA2C" w:rsidR="00407E2A" w:rsidRDefault="00B5491D" w:rsidP="008659AE">
      <w:pPr>
        <w:pStyle w:val="TOC3"/>
        <w:rPr>
          <w:rFonts w:asciiTheme="minorHAnsi" w:eastAsiaTheme="minorEastAsia" w:hAnsiTheme="minorHAnsi" w:cstheme="minorBidi"/>
          <w:sz w:val="22"/>
          <w:szCs w:val="22"/>
          <w:lang w:val="nl-NL" w:eastAsia="nl-NL"/>
        </w:rPr>
      </w:pPr>
      <w:hyperlink w:anchor="_Toc423356248" w:history="1">
        <w:r w:rsidR="00407E2A" w:rsidRPr="000A79DE">
          <w:rPr>
            <w:rStyle w:val="Hyperlink"/>
          </w:rPr>
          <w:t>3.2.8. Ausrichten der Leselinie</w:t>
        </w:r>
        <w:r w:rsidR="00407E2A">
          <w:rPr>
            <w:webHidden/>
          </w:rPr>
          <w:tab/>
        </w:r>
        <w:r w:rsidR="00445FF4">
          <w:rPr>
            <w:webHidden/>
          </w:rPr>
          <w:fldChar w:fldCharType="begin"/>
        </w:r>
        <w:r w:rsidR="00407E2A">
          <w:rPr>
            <w:webHidden/>
          </w:rPr>
          <w:instrText xml:space="preserve"> PAGEREF _Toc423356248 \h </w:instrText>
        </w:r>
        <w:r w:rsidR="00445FF4">
          <w:rPr>
            <w:webHidden/>
          </w:rPr>
        </w:r>
        <w:r w:rsidR="00445FF4">
          <w:rPr>
            <w:webHidden/>
          </w:rPr>
          <w:fldChar w:fldCharType="separate"/>
        </w:r>
        <w:r w:rsidR="001D626E">
          <w:rPr>
            <w:webHidden/>
          </w:rPr>
          <w:t>102</w:t>
        </w:r>
        <w:r w:rsidR="00445FF4">
          <w:rPr>
            <w:webHidden/>
          </w:rPr>
          <w:fldChar w:fldCharType="end"/>
        </w:r>
      </w:hyperlink>
    </w:p>
    <w:p w14:paraId="27C1CB3F" w14:textId="0B919079" w:rsidR="00407E2A" w:rsidRDefault="00B5491D" w:rsidP="008659AE">
      <w:pPr>
        <w:pStyle w:val="TOC1"/>
        <w:rPr>
          <w:rFonts w:asciiTheme="minorHAnsi" w:eastAsiaTheme="minorEastAsia" w:hAnsiTheme="minorHAnsi" w:cstheme="minorBidi"/>
          <w:sz w:val="22"/>
          <w:szCs w:val="22"/>
          <w:lang w:val="nl-NL"/>
        </w:rPr>
      </w:pPr>
      <w:hyperlink w:anchor="_Toc423356249" w:history="1">
        <w:r w:rsidR="008C00E4">
          <w:rPr>
            <w:rStyle w:val="Hyperlink"/>
          </w:rPr>
          <w:t>4</w:t>
        </w:r>
        <w:r w:rsidR="00407E2A" w:rsidRPr="000A79DE">
          <w:rPr>
            <w:rStyle w:val="Hyperlink"/>
          </w:rPr>
          <w:t>.</w:t>
        </w:r>
        <w:r w:rsidR="00407E2A">
          <w:rPr>
            <w:rFonts w:asciiTheme="minorHAnsi" w:eastAsiaTheme="minorEastAsia" w:hAnsiTheme="minorHAnsi" w:cstheme="minorBidi"/>
            <w:sz w:val="22"/>
            <w:szCs w:val="22"/>
            <w:lang w:val="nl-NL"/>
          </w:rPr>
          <w:tab/>
        </w:r>
        <w:r w:rsidR="00407E2A" w:rsidRPr="000A79DE">
          <w:rPr>
            <w:rStyle w:val="Hyperlink"/>
          </w:rPr>
          <w:t>Das Traveller HD Menü</w:t>
        </w:r>
        <w:r w:rsidR="00407E2A">
          <w:rPr>
            <w:webHidden/>
          </w:rPr>
          <w:tab/>
        </w:r>
        <w:r w:rsidR="00445FF4">
          <w:rPr>
            <w:webHidden/>
          </w:rPr>
          <w:fldChar w:fldCharType="begin"/>
        </w:r>
        <w:r w:rsidR="00407E2A">
          <w:rPr>
            <w:webHidden/>
          </w:rPr>
          <w:instrText xml:space="preserve"> PAGEREF _Toc423356249 \h </w:instrText>
        </w:r>
        <w:r w:rsidR="00445FF4">
          <w:rPr>
            <w:webHidden/>
          </w:rPr>
        </w:r>
        <w:r w:rsidR="00445FF4">
          <w:rPr>
            <w:webHidden/>
          </w:rPr>
          <w:fldChar w:fldCharType="separate"/>
        </w:r>
        <w:r w:rsidR="001D626E">
          <w:rPr>
            <w:webHidden/>
          </w:rPr>
          <w:t>103</w:t>
        </w:r>
        <w:r w:rsidR="00445FF4">
          <w:rPr>
            <w:webHidden/>
          </w:rPr>
          <w:fldChar w:fldCharType="end"/>
        </w:r>
      </w:hyperlink>
    </w:p>
    <w:p w14:paraId="509EE6E2" w14:textId="073AF179"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50" w:history="1">
        <w:bookmarkStart w:id="68" w:name="_Toc493677280"/>
        <w:r w:rsidR="00407E2A" w:rsidRPr="000A79DE">
          <w:rPr>
            <w:rStyle w:val="Hyperlink"/>
            <w:noProof/>
          </w:rPr>
          <w:t>4.1. Das Menü aktivieren</w:t>
        </w:r>
        <w:r w:rsidR="00407E2A">
          <w:rPr>
            <w:noProof/>
            <w:webHidden/>
          </w:rPr>
          <w:tab/>
        </w:r>
        <w:r w:rsidR="00445FF4">
          <w:rPr>
            <w:noProof/>
            <w:webHidden/>
          </w:rPr>
          <w:fldChar w:fldCharType="begin"/>
        </w:r>
        <w:r w:rsidR="00407E2A">
          <w:rPr>
            <w:noProof/>
            <w:webHidden/>
          </w:rPr>
          <w:instrText xml:space="preserve"> PAGEREF _Toc423356250 \h </w:instrText>
        </w:r>
        <w:r w:rsidR="00445FF4">
          <w:rPr>
            <w:noProof/>
            <w:webHidden/>
          </w:rPr>
        </w:r>
        <w:r w:rsidR="00445FF4">
          <w:rPr>
            <w:noProof/>
            <w:webHidden/>
          </w:rPr>
          <w:fldChar w:fldCharType="separate"/>
        </w:r>
        <w:r w:rsidR="001D626E">
          <w:rPr>
            <w:noProof/>
            <w:webHidden/>
          </w:rPr>
          <w:t>104</w:t>
        </w:r>
        <w:bookmarkEnd w:id="68"/>
        <w:r w:rsidR="00445FF4">
          <w:rPr>
            <w:noProof/>
            <w:webHidden/>
          </w:rPr>
          <w:fldChar w:fldCharType="end"/>
        </w:r>
      </w:hyperlink>
    </w:p>
    <w:p w14:paraId="7B0C5260" w14:textId="07CCFD64"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51" w:history="1">
        <w:bookmarkStart w:id="69" w:name="_Toc493677281"/>
        <w:r w:rsidR="00407E2A" w:rsidRPr="000A79DE">
          <w:rPr>
            <w:rStyle w:val="Hyperlink"/>
            <w:noProof/>
          </w:rPr>
          <w:t>4.2. Navigieren im Menü</w:t>
        </w:r>
        <w:r w:rsidR="00407E2A">
          <w:rPr>
            <w:noProof/>
            <w:webHidden/>
          </w:rPr>
          <w:tab/>
        </w:r>
        <w:r w:rsidR="00445FF4">
          <w:rPr>
            <w:noProof/>
            <w:webHidden/>
          </w:rPr>
          <w:fldChar w:fldCharType="begin"/>
        </w:r>
        <w:r w:rsidR="00407E2A">
          <w:rPr>
            <w:noProof/>
            <w:webHidden/>
          </w:rPr>
          <w:instrText xml:space="preserve"> PAGEREF _Toc423356251 \h </w:instrText>
        </w:r>
        <w:r w:rsidR="00445FF4">
          <w:rPr>
            <w:noProof/>
            <w:webHidden/>
          </w:rPr>
        </w:r>
        <w:r w:rsidR="00445FF4">
          <w:rPr>
            <w:noProof/>
            <w:webHidden/>
          </w:rPr>
          <w:fldChar w:fldCharType="separate"/>
        </w:r>
        <w:r w:rsidR="001D626E">
          <w:rPr>
            <w:noProof/>
            <w:webHidden/>
          </w:rPr>
          <w:t>104</w:t>
        </w:r>
        <w:bookmarkEnd w:id="69"/>
        <w:r w:rsidR="00445FF4">
          <w:rPr>
            <w:noProof/>
            <w:webHidden/>
          </w:rPr>
          <w:fldChar w:fldCharType="end"/>
        </w:r>
      </w:hyperlink>
    </w:p>
    <w:p w14:paraId="22C12AC2" w14:textId="48A27782"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52" w:history="1">
        <w:bookmarkStart w:id="70" w:name="_Toc493677282"/>
        <w:r w:rsidR="00407E2A" w:rsidRPr="000A79DE">
          <w:rPr>
            <w:rStyle w:val="Hyperlink"/>
            <w:noProof/>
          </w:rPr>
          <w:t>4.3. Verlassen des Menüs</w:t>
        </w:r>
        <w:r w:rsidR="00407E2A">
          <w:rPr>
            <w:noProof/>
            <w:webHidden/>
          </w:rPr>
          <w:tab/>
        </w:r>
        <w:r w:rsidR="00445FF4">
          <w:rPr>
            <w:noProof/>
            <w:webHidden/>
          </w:rPr>
          <w:fldChar w:fldCharType="begin"/>
        </w:r>
        <w:r w:rsidR="00407E2A">
          <w:rPr>
            <w:noProof/>
            <w:webHidden/>
          </w:rPr>
          <w:instrText xml:space="preserve"> PAGEREF _Toc423356252 \h </w:instrText>
        </w:r>
        <w:r w:rsidR="00445FF4">
          <w:rPr>
            <w:noProof/>
            <w:webHidden/>
          </w:rPr>
        </w:r>
        <w:r w:rsidR="00445FF4">
          <w:rPr>
            <w:noProof/>
            <w:webHidden/>
          </w:rPr>
          <w:fldChar w:fldCharType="separate"/>
        </w:r>
        <w:r w:rsidR="001D626E">
          <w:rPr>
            <w:noProof/>
            <w:webHidden/>
          </w:rPr>
          <w:t>104</w:t>
        </w:r>
        <w:bookmarkEnd w:id="70"/>
        <w:r w:rsidR="00445FF4">
          <w:rPr>
            <w:noProof/>
            <w:webHidden/>
          </w:rPr>
          <w:fldChar w:fldCharType="end"/>
        </w:r>
      </w:hyperlink>
    </w:p>
    <w:p w14:paraId="67920DF2" w14:textId="076BD01B" w:rsidR="00407E2A" w:rsidRDefault="00B5491D" w:rsidP="008659AE">
      <w:pPr>
        <w:pStyle w:val="TOC3"/>
        <w:rPr>
          <w:rFonts w:asciiTheme="minorHAnsi" w:eastAsiaTheme="minorEastAsia" w:hAnsiTheme="minorHAnsi" w:cstheme="minorBidi"/>
          <w:sz w:val="22"/>
          <w:szCs w:val="22"/>
          <w:lang w:val="nl-NL" w:eastAsia="nl-NL"/>
        </w:rPr>
      </w:pPr>
      <w:hyperlink w:anchor="_Toc423356253" w:history="1">
        <w:r w:rsidR="00407E2A" w:rsidRPr="000A79DE">
          <w:rPr>
            <w:rStyle w:val="Hyperlink"/>
          </w:rPr>
          <w:t>Menü: Information</w:t>
        </w:r>
        <w:r w:rsidR="00407E2A">
          <w:rPr>
            <w:webHidden/>
          </w:rPr>
          <w:tab/>
        </w:r>
        <w:r w:rsidR="00445FF4">
          <w:rPr>
            <w:webHidden/>
          </w:rPr>
          <w:fldChar w:fldCharType="begin"/>
        </w:r>
        <w:r w:rsidR="00407E2A">
          <w:rPr>
            <w:webHidden/>
          </w:rPr>
          <w:instrText xml:space="preserve"> PAGEREF _Toc423356253 \h </w:instrText>
        </w:r>
        <w:r w:rsidR="00445FF4">
          <w:rPr>
            <w:webHidden/>
          </w:rPr>
        </w:r>
        <w:r w:rsidR="00445FF4">
          <w:rPr>
            <w:webHidden/>
          </w:rPr>
          <w:fldChar w:fldCharType="separate"/>
        </w:r>
        <w:r w:rsidR="001D626E">
          <w:rPr>
            <w:webHidden/>
          </w:rPr>
          <w:t>104</w:t>
        </w:r>
        <w:r w:rsidR="00445FF4">
          <w:rPr>
            <w:webHidden/>
          </w:rPr>
          <w:fldChar w:fldCharType="end"/>
        </w:r>
      </w:hyperlink>
    </w:p>
    <w:p w14:paraId="692DE2F7" w14:textId="0A5B6292" w:rsidR="00407E2A" w:rsidRDefault="00B5491D" w:rsidP="008659AE">
      <w:pPr>
        <w:pStyle w:val="TOC3"/>
        <w:rPr>
          <w:rFonts w:asciiTheme="minorHAnsi" w:eastAsiaTheme="minorEastAsia" w:hAnsiTheme="minorHAnsi" w:cstheme="minorBidi"/>
          <w:sz w:val="22"/>
          <w:szCs w:val="22"/>
          <w:lang w:val="nl-NL" w:eastAsia="nl-NL"/>
        </w:rPr>
      </w:pPr>
      <w:hyperlink w:anchor="_Toc423356254" w:history="1">
        <w:r w:rsidR="00407E2A" w:rsidRPr="000A79DE">
          <w:rPr>
            <w:rStyle w:val="Hyperlink"/>
            <w:lang w:val="en-US"/>
          </w:rPr>
          <w:t xml:space="preserve">Menü: Images </w:t>
        </w:r>
        <w:r w:rsidR="00407E2A" w:rsidRPr="000A79DE">
          <w:rPr>
            <w:rStyle w:val="Hyperlink"/>
            <w:rFonts w:ascii="Wingdings 3" w:hAnsi="Wingdings 3"/>
            <w:iCs/>
          </w:rPr>
          <w:t></w:t>
        </w:r>
        <w:r w:rsidR="00407E2A" w:rsidRPr="000A79DE">
          <w:rPr>
            <w:rStyle w:val="Hyperlink"/>
            <w:iCs/>
            <w:lang w:val="en-US"/>
          </w:rPr>
          <w:t xml:space="preserve"> </w:t>
        </w:r>
        <w:r w:rsidR="00407E2A" w:rsidRPr="000A79DE">
          <w:rPr>
            <w:rStyle w:val="Hyperlink"/>
            <w:lang w:val="en-US"/>
          </w:rPr>
          <w:t>Bilder</w:t>
        </w:r>
        <w:r w:rsidR="00407E2A">
          <w:rPr>
            <w:webHidden/>
          </w:rPr>
          <w:tab/>
        </w:r>
        <w:r w:rsidR="00445FF4">
          <w:rPr>
            <w:webHidden/>
          </w:rPr>
          <w:fldChar w:fldCharType="begin"/>
        </w:r>
        <w:r w:rsidR="00407E2A">
          <w:rPr>
            <w:webHidden/>
          </w:rPr>
          <w:instrText xml:space="preserve"> PAGEREF _Toc423356254 \h </w:instrText>
        </w:r>
        <w:r w:rsidR="00445FF4">
          <w:rPr>
            <w:webHidden/>
          </w:rPr>
        </w:r>
        <w:r w:rsidR="00445FF4">
          <w:rPr>
            <w:webHidden/>
          </w:rPr>
          <w:fldChar w:fldCharType="separate"/>
        </w:r>
        <w:r w:rsidR="001D626E">
          <w:rPr>
            <w:webHidden/>
          </w:rPr>
          <w:t>105</w:t>
        </w:r>
        <w:r w:rsidR="00445FF4">
          <w:rPr>
            <w:webHidden/>
          </w:rPr>
          <w:fldChar w:fldCharType="end"/>
        </w:r>
      </w:hyperlink>
    </w:p>
    <w:p w14:paraId="206906B5" w14:textId="52BEED39" w:rsidR="00407E2A" w:rsidRDefault="00B5491D" w:rsidP="008659AE">
      <w:pPr>
        <w:pStyle w:val="TOC3"/>
        <w:rPr>
          <w:rFonts w:asciiTheme="minorHAnsi" w:eastAsiaTheme="minorEastAsia" w:hAnsiTheme="minorHAnsi" w:cstheme="minorBidi"/>
          <w:sz w:val="22"/>
          <w:szCs w:val="22"/>
          <w:lang w:val="nl-NL" w:eastAsia="nl-NL"/>
        </w:rPr>
      </w:pPr>
      <w:hyperlink w:anchor="_Toc423356255" w:history="1">
        <w:r w:rsidR="00407E2A" w:rsidRPr="000A79DE">
          <w:rPr>
            <w:rStyle w:val="Hyperlink"/>
          </w:rPr>
          <w:t xml:space="preserve">Menü: </w:t>
        </w:r>
        <w:r w:rsidR="00407E2A" w:rsidRPr="000A79DE">
          <w:rPr>
            <w:rStyle w:val="Hyperlink"/>
            <w:iCs/>
          </w:rPr>
          <w:t xml:space="preserve">Brightness </w:t>
        </w:r>
        <w:r w:rsidR="00407E2A" w:rsidRPr="000A79DE">
          <w:rPr>
            <w:rStyle w:val="Hyperlink"/>
            <w:rFonts w:ascii="Wingdings 3" w:hAnsi="Wingdings 3"/>
            <w:iCs/>
          </w:rPr>
          <w:t></w:t>
        </w:r>
        <w:r w:rsidR="00407E2A" w:rsidRPr="000A79DE">
          <w:rPr>
            <w:rStyle w:val="Hyperlink"/>
            <w:iCs/>
          </w:rPr>
          <w:t xml:space="preserve"> Helligkeit</w:t>
        </w:r>
        <w:r w:rsidR="00407E2A">
          <w:rPr>
            <w:webHidden/>
          </w:rPr>
          <w:tab/>
        </w:r>
        <w:r w:rsidR="00445FF4">
          <w:rPr>
            <w:webHidden/>
          </w:rPr>
          <w:fldChar w:fldCharType="begin"/>
        </w:r>
        <w:r w:rsidR="00407E2A">
          <w:rPr>
            <w:webHidden/>
          </w:rPr>
          <w:instrText xml:space="preserve"> PAGEREF _Toc423356255 \h </w:instrText>
        </w:r>
        <w:r w:rsidR="00445FF4">
          <w:rPr>
            <w:webHidden/>
          </w:rPr>
        </w:r>
        <w:r w:rsidR="00445FF4">
          <w:rPr>
            <w:webHidden/>
          </w:rPr>
          <w:fldChar w:fldCharType="separate"/>
        </w:r>
        <w:r w:rsidR="001D626E">
          <w:rPr>
            <w:webHidden/>
          </w:rPr>
          <w:t>106</w:t>
        </w:r>
        <w:r w:rsidR="00445FF4">
          <w:rPr>
            <w:webHidden/>
          </w:rPr>
          <w:fldChar w:fldCharType="end"/>
        </w:r>
      </w:hyperlink>
    </w:p>
    <w:p w14:paraId="78331395" w14:textId="61019A1D" w:rsidR="00407E2A" w:rsidRDefault="00B5491D" w:rsidP="008659AE">
      <w:pPr>
        <w:pStyle w:val="TOC3"/>
        <w:rPr>
          <w:rFonts w:asciiTheme="minorHAnsi" w:eastAsiaTheme="minorEastAsia" w:hAnsiTheme="minorHAnsi" w:cstheme="minorBidi"/>
          <w:sz w:val="22"/>
          <w:szCs w:val="22"/>
          <w:lang w:val="nl-NL" w:eastAsia="nl-NL"/>
        </w:rPr>
      </w:pPr>
      <w:hyperlink w:anchor="_Toc423356256" w:history="1">
        <w:r w:rsidR="00407E2A" w:rsidRPr="000A79DE">
          <w:rPr>
            <w:rStyle w:val="Hyperlink"/>
          </w:rPr>
          <w:t xml:space="preserve">Menü: </w:t>
        </w:r>
        <w:r w:rsidR="00407E2A" w:rsidRPr="000A79DE">
          <w:rPr>
            <w:rStyle w:val="Hyperlink"/>
            <w:iCs/>
          </w:rPr>
          <w:t xml:space="preserve">Power </w:t>
        </w:r>
        <w:r w:rsidR="00407E2A" w:rsidRPr="000A79DE">
          <w:rPr>
            <w:rStyle w:val="Hyperlink"/>
            <w:rFonts w:ascii="Wingdings 3" w:hAnsi="Wingdings 3"/>
            <w:iCs/>
          </w:rPr>
          <w:t></w:t>
        </w:r>
        <w:r w:rsidR="00407E2A" w:rsidRPr="000A79DE">
          <w:rPr>
            <w:rStyle w:val="Hyperlink"/>
            <w:iCs/>
          </w:rPr>
          <w:t xml:space="preserve"> Ein-und Ausschalten</w:t>
        </w:r>
        <w:r w:rsidR="00407E2A">
          <w:rPr>
            <w:webHidden/>
          </w:rPr>
          <w:tab/>
        </w:r>
        <w:r w:rsidR="00445FF4">
          <w:rPr>
            <w:webHidden/>
          </w:rPr>
          <w:fldChar w:fldCharType="begin"/>
        </w:r>
        <w:r w:rsidR="00407E2A">
          <w:rPr>
            <w:webHidden/>
          </w:rPr>
          <w:instrText xml:space="preserve"> PAGEREF _Toc423356256 \h </w:instrText>
        </w:r>
        <w:r w:rsidR="00445FF4">
          <w:rPr>
            <w:webHidden/>
          </w:rPr>
        </w:r>
        <w:r w:rsidR="00445FF4">
          <w:rPr>
            <w:webHidden/>
          </w:rPr>
          <w:fldChar w:fldCharType="separate"/>
        </w:r>
        <w:r w:rsidR="001D626E">
          <w:rPr>
            <w:webHidden/>
          </w:rPr>
          <w:t>106</w:t>
        </w:r>
        <w:r w:rsidR="00445FF4">
          <w:rPr>
            <w:webHidden/>
          </w:rPr>
          <w:fldChar w:fldCharType="end"/>
        </w:r>
      </w:hyperlink>
    </w:p>
    <w:p w14:paraId="5A83466B" w14:textId="3DF685C9" w:rsidR="00407E2A" w:rsidRDefault="00B5491D" w:rsidP="008659AE">
      <w:pPr>
        <w:pStyle w:val="TOC3"/>
        <w:rPr>
          <w:rFonts w:asciiTheme="minorHAnsi" w:eastAsiaTheme="minorEastAsia" w:hAnsiTheme="minorHAnsi" w:cstheme="minorBidi"/>
          <w:sz w:val="22"/>
          <w:szCs w:val="22"/>
          <w:lang w:val="nl-NL" w:eastAsia="nl-NL"/>
        </w:rPr>
      </w:pPr>
      <w:hyperlink w:anchor="_Toc423356257" w:history="1">
        <w:r w:rsidR="00407E2A" w:rsidRPr="000A79DE">
          <w:rPr>
            <w:rStyle w:val="Hyperlink"/>
          </w:rPr>
          <w:t xml:space="preserve">Menü: </w:t>
        </w:r>
        <w:r w:rsidR="00407E2A" w:rsidRPr="000A79DE">
          <w:rPr>
            <w:rStyle w:val="Hyperlink"/>
            <w:iCs/>
          </w:rPr>
          <w:t xml:space="preserve">Sound </w:t>
        </w:r>
        <w:r w:rsidR="00407E2A" w:rsidRPr="000A79DE">
          <w:rPr>
            <w:rStyle w:val="Hyperlink"/>
            <w:rFonts w:ascii="Wingdings 3" w:hAnsi="Wingdings 3"/>
            <w:iCs/>
          </w:rPr>
          <w:t></w:t>
        </w:r>
        <w:r w:rsidR="00407E2A" w:rsidRPr="000A79DE">
          <w:rPr>
            <w:rStyle w:val="Hyperlink"/>
            <w:iCs/>
          </w:rPr>
          <w:t xml:space="preserve"> Signalton</w:t>
        </w:r>
        <w:r w:rsidR="00407E2A">
          <w:rPr>
            <w:webHidden/>
          </w:rPr>
          <w:tab/>
        </w:r>
        <w:r w:rsidR="00445FF4">
          <w:rPr>
            <w:webHidden/>
          </w:rPr>
          <w:fldChar w:fldCharType="begin"/>
        </w:r>
        <w:r w:rsidR="00407E2A">
          <w:rPr>
            <w:webHidden/>
          </w:rPr>
          <w:instrText xml:space="preserve"> PAGEREF _Toc423356257 \h </w:instrText>
        </w:r>
        <w:r w:rsidR="00445FF4">
          <w:rPr>
            <w:webHidden/>
          </w:rPr>
        </w:r>
        <w:r w:rsidR="00445FF4">
          <w:rPr>
            <w:webHidden/>
          </w:rPr>
          <w:fldChar w:fldCharType="separate"/>
        </w:r>
        <w:r w:rsidR="001D626E">
          <w:rPr>
            <w:webHidden/>
          </w:rPr>
          <w:t>108</w:t>
        </w:r>
        <w:r w:rsidR="00445FF4">
          <w:rPr>
            <w:webHidden/>
          </w:rPr>
          <w:fldChar w:fldCharType="end"/>
        </w:r>
      </w:hyperlink>
    </w:p>
    <w:p w14:paraId="79316A7B" w14:textId="3C22B10D" w:rsidR="00407E2A" w:rsidRDefault="00B5491D" w:rsidP="008659AE">
      <w:pPr>
        <w:pStyle w:val="TOC3"/>
        <w:rPr>
          <w:rFonts w:asciiTheme="minorHAnsi" w:eastAsiaTheme="minorEastAsia" w:hAnsiTheme="minorHAnsi" w:cstheme="minorBidi"/>
          <w:sz w:val="22"/>
          <w:szCs w:val="22"/>
          <w:lang w:val="nl-NL" w:eastAsia="nl-NL"/>
        </w:rPr>
      </w:pPr>
      <w:hyperlink w:anchor="_Toc423356258" w:history="1">
        <w:r w:rsidR="00407E2A" w:rsidRPr="000A79DE">
          <w:rPr>
            <w:rStyle w:val="Hyperlink"/>
          </w:rPr>
          <w:t xml:space="preserve">Menü: </w:t>
        </w:r>
        <w:r w:rsidR="00407E2A" w:rsidRPr="000A79DE">
          <w:rPr>
            <w:rStyle w:val="Hyperlink"/>
            <w:iCs/>
          </w:rPr>
          <w:t xml:space="preserve">Light </w:t>
        </w:r>
        <w:r w:rsidR="00407E2A" w:rsidRPr="000A79DE">
          <w:rPr>
            <w:rStyle w:val="Hyperlink"/>
            <w:rFonts w:ascii="Wingdings 3" w:hAnsi="Wingdings 3"/>
            <w:iCs/>
          </w:rPr>
          <w:t></w:t>
        </w:r>
        <w:r w:rsidR="00407E2A" w:rsidRPr="000A79DE">
          <w:rPr>
            <w:rStyle w:val="Hyperlink"/>
            <w:iCs/>
          </w:rPr>
          <w:t xml:space="preserve"> Objektbeleuchtung</w:t>
        </w:r>
        <w:r w:rsidR="00407E2A">
          <w:rPr>
            <w:webHidden/>
          </w:rPr>
          <w:tab/>
        </w:r>
        <w:r w:rsidR="00445FF4">
          <w:rPr>
            <w:webHidden/>
          </w:rPr>
          <w:fldChar w:fldCharType="begin"/>
        </w:r>
        <w:r w:rsidR="00407E2A">
          <w:rPr>
            <w:webHidden/>
          </w:rPr>
          <w:instrText xml:space="preserve"> PAGEREF _Toc423356258 \h </w:instrText>
        </w:r>
        <w:r w:rsidR="00445FF4">
          <w:rPr>
            <w:webHidden/>
          </w:rPr>
        </w:r>
        <w:r w:rsidR="00445FF4">
          <w:rPr>
            <w:webHidden/>
          </w:rPr>
          <w:fldChar w:fldCharType="separate"/>
        </w:r>
        <w:r w:rsidR="001D626E">
          <w:rPr>
            <w:webHidden/>
          </w:rPr>
          <w:t>108</w:t>
        </w:r>
        <w:r w:rsidR="00445FF4">
          <w:rPr>
            <w:webHidden/>
          </w:rPr>
          <w:fldChar w:fldCharType="end"/>
        </w:r>
      </w:hyperlink>
    </w:p>
    <w:p w14:paraId="77CEFB4C" w14:textId="04DF990C" w:rsidR="00407E2A" w:rsidRDefault="00B5491D" w:rsidP="008659AE">
      <w:pPr>
        <w:pStyle w:val="TOC3"/>
        <w:rPr>
          <w:rFonts w:asciiTheme="minorHAnsi" w:eastAsiaTheme="minorEastAsia" w:hAnsiTheme="minorHAnsi" w:cstheme="minorBidi"/>
          <w:sz w:val="22"/>
          <w:szCs w:val="22"/>
          <w:lang w:val="nl-NL" w:eastAsia="nl-NL"/>
        </w:rPr>
      </w:pPr>
      <w:hyperlink w:anchor="_Toc423356259" w:history="1">
        <w:r w:rsidR="00407E2A" w:rsidRPr="000A79DE">
          <w:rPr>
            <w:rStyle w:val="Hyperlink"/>
          </w:rPr>
          <w:t xml:space="preserve">Menü: </w:t>
        </w:r>
        <w:r w:rsidR="00407E2A" w:rsidRPr="000A79DE">
          <w:rPr>
            <w:rStyle w:val="Hyperlink"/>
            <w:iCs/>
          </w:rPr>
          <w:t xml:space="preserve">Color </w:t>
        </w:r>
        <w:r w:rsidR="00407E2A" w:rsidRPr="000A79DE">
          <w:rPr>
            <w:rStyle w:val="Hyperlink"/>
            <w:rFonts w:ascii="Wingdings 3" w:hAnsi="Wingdings 3"/>
            <w:iCs/>
          </w:rPr>
          <w:t></w:t>
        </w:r>
        <w:r w:rsidR="00407E2A" w:rsidRPr="000A79DE">
          <w:rPr>
            <w:rStyle w:val="Hyperlink"/>
            <w:iCs/>
          </w:rPr>
          <w:t xml:space="preserve"> Farbe</w:t>
        </w:r>
        <w:r w:rsidR="00407E2A">
          <w:rPr>
            <w:webHidden/>
          </w:rPr>
          <w:tab/>
        </w:r>
        <w:r w:rsidR="00445FF4">
          <w:rPr>
            <w:webHidden/>
          </w:rPr>
          <w:fldChar w:fldCharType="begin"/>
        </w:r>
        <w:r w:rsidR="00407E2A">
          <w:rPr>
            <w:webHidden/>
          </w:rPr>
          <w:instrText xml:space="preserve"> PAGEREF _Toc423356259 \h </w:instrText>
        </w:r>
        <w:r w:rsidR="00445FF4">
          <w:rPr>
            <w:webHidden/>
          </w:rPr>
        </w:r>
        <w:r w:rsidR="00445FF4">
          <w:rPr>
            <w:webHidden/>
          </w:rPr>
          <w:fldChar w:fldCharType="separate"/>
        </w:r>
        <w:r w:rsidR="001D626E">
          <w:rPr>
            <w:webHidden/>
          </w:rPr>
          <w:t>109</w:t>
        </w:r>
        <w:r w:rsidR="00445FF4">
          <w:rPr>
            <w:webHidden/>
          </w:rPr>
          <w:fldChar w:fldCharType="end"/>
        </w:r>
      </w:hyperlink>
    </w:p>
    <w:p w14:paraId="5A8B944F" w14:textId="26F9EE75" w:rsidR="00407E2A" w:rsidRDefault="00B5491D" w:rsidP="008659AE">
      <w:pPr>
        <w:pStyle w:val="TOC3"/>
        <w:rPr>
          <w:rFonts w:asciiTheme="minorHAnsi" w:eastAsiaTheme="minorEastAsia" w:hAnsiTheme="minorHAnsi" w:cstheme="minorBidi"/>
          <w:sz w:val="22"/>
          <w:szCs w:val="22"/>
          <w:lang w:val="nl-NL" w:eastAsia="nl-NL"/>
        </w:rPr>
      </w:pPr>
      <w:hyperlink w:anchor="_Toc423356260" w:history="1">
        <w:r w:rsidR="00407E2A" w:rsidRPr="000A79DE">
          <w:rPr>
            <w:rStyle w:val="Hyperlink"/>
          </w:rPr>
          <w:t xml:space="preserve">Menü: </w:t>
        </w:r>
        <w:r w:rsidR="00407E2A" w:rsidRPr="000A79DE">
          <w:rPr>
            <w:rStyle w:val="Hyperlink"/>
            <w:iCs/>
          </w:rPr>
          <w:t xml:space="preserve">Reset </w:t>
        </w:r>
        <w:r w:rsidR="00407E2A" w:rsidRPr="000A79DE">
          <w:rPr>
            <w:rStyle w:val="Hyperlink"/>
            <w:rFonts w:ascii="Wingdings 3" w:hAnsi="Wingdings 3"/>
            <w:iCs/>
          </w:rPr>
          <w:t></w:t>
        </w:r>
        <w:r w:rsidR="00407E2A" w:rsidRPr="000A79DE">
          <w:rPr>
            <w:rStyle w:val="Hyperlink"/>
            <w:iCs/>
          </w:rPr>
          <w:t xml:space="preserve"> Zurücksetzen</w:t>
        </w:r>
        <w:r w:rsidR="00407E2A">
          <w:rPr>
            <w:webHidden/>
          </w:rPr>
          <w:tab/>
        </w:r>
        <w:r w:rsidR="00445FF4">
          <w:rPr>
            <w:webHidden/>
          </w:rPr>
          <w:fldChar w:fldCharType="begin"/>
        </w:r>
        <w:r w:rsidR="00407E2A">
          <w:rPr>
            <w:webHidden/>
          </w:rPr>
          <w:instrText xml:space="preserve"> PAGEREF _Toc423356260 \h </w:instrText>
        </w:r>
        <w:r w:rsidR="00445FF4">
          <w:rPr>
            <w:webHidden/>
          </w:rPr>
        </w:r>
        <w:r w:rsidR="00445FF4">
          <w:rPr>
            <w:webHidden/>
          </w:rPr>
          <w:fldChar w:fldCharType="separate"/>
        </w:r>
        <w:r w:rsidR="001D626E">
          <w:rPr>
            <w:webHidden/>
          </w:rPr>
          <w:t>109</w:t>
        </w:r>
        <w:r w:rsidR="00445FF4">
          <w:rPr>
            <w:webHidden/>
          </w:rPr>
          <w:fldChar w:fldCharType="end"/>
        </w:r>
      </w:hyperlink>
    </w:p>
    <w:p w14:paraId="37C584B9" w14:textId="245A4AEA" w:rsidR="00407E2A" w:rsidRDefault="00B5491D" w:rsidP="008659AE">
      <w:pPr>
        <w:pStyle w:val="TOC1"/>
        <w:rPr>
          <w:rFonts w:asciiTheme="minorHAnsi" w:eastAsiaTheme="minorEastAsia" w:hAnsiTheme="minorHAnsi" w:cstheme="minorBidi"/>
          <w:sz w:val="22"/>
          <w:szCs w:val="22"/>
          <w:lang w:val="nl-NL"/>
        </w:rPr>
      </w:pPr>
      <w:hyperlink w:anchor="_Toc423356261" w:history="1">
        <w:r w:rsidR="008C00E4">
          <w:rPr>
            <w:rStyle w:val="Hyperlink"/>
          </w:rPr>
          <w:t>5</w:t>
        </w:r>
        <w:r w:rsidR="00407E2A" w:rsidRPr="000A79DE">
          <w:rPr>
            <w:rStyle w:val="Hyperlink"/>
          </w:rPr>
          <w:t>.</w:t>
        </w:r>
        <w:r w:rsidR="00407E2A">
          <w:rPr>
            <w:rFonts w:asciiTheme="minorHAnsi" w:eastAsiaTheme="minorEastAsia" w:hAnsiTheme="minorHAnsi" w:cstheme="minorBidi"/>
            <w:sz w:val="22"/>
            <w:szCs w:val="22"/>
            <w:lang w:val="nl-NL"/>
          </w:rPr>
          <w:tab/>
        </w:r>
        <w:r w:rsidR="00407E2A" w:rsidRPr="000A79DE">
          <w:rPr>
            <w:rStyle w:val="Hyperlink"/>
          </w:rPr>
          <w:t>Aufladen des Akkus</w:t>
        </w:r>
        <w:r w:rsidR="00407E2A">
          <w:rPr>
            <w:webHidden/>
          </w:rPr>
          <w:tab/>
        </w:r>
        <w:r w:rsidR="00445FF4">
          <w:rPr>
            <w:webHidden/>
          </w:rPr>
          <w:fldChar w:fldCharType="begin"/>
        </w:r>
        <w:r w:rsidR="00407E2A">
          <w:rPr>
            <w:webHidden/>
          </w:rPr>
          <w:instrText xml:space="preserve"> PAGEREF _Toc423356261 \h </w:instrText>
        </w:r>
        <w:r w:rsidR="00445FF4">
          <w:rPr>
            <w:webHidden/>
          </w:rPr>
        </w:r>
        <w:r w:rsidR="00445FF4">
          <w:rPr>
            <w:webHidden/>
          </w:rPr>
          <w:fldChar w:fldCharType="separate"/>
        </w:r>
        <w:r w:rsidR="001D626E">
          <w:rPr>
            <w:webHidden/>
          </w:rPr>
          <w:t>110</w:t>
        </w:r>
        <w:r w:rsidR="00445FF4">
          <w:rPr>
            <w:webHidden/>
          </w:rPr>
          <w:fldChar w:fldCharType="end"/>
        </w:r>
      </w:hyperlink>
    </w:p>
    <w:p w14:paraId="2F8187DF" w14:textId="015BD812"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62" w:history="1">
        <w:bookmarkStart w:id="71" w:name="_Toc493677283"/>
        <w:r w:rsidR="00407E2A" w:rsidRPr="000A79DE">
          <w:rPr>
            <w:rStyle w:val="Hyperlink"/>
            <w:noProof/>
          </w:rPr>
          <w:t>5.1. Aufladen des Traveller HD</w:t>
        </w:r>
        <w:r w:rsidR="00407E2A">
          <w:rPr>
            <w:noProof/>
            <w:webHidden/>
          </w:rPr>
          <w:tab/>
        </w:r>
        <w:r w:rsidR="00445FF4">
          <w:rPr>
            <w:noProof/>
            <w:webHidden/>
          </w:rPr>
          <w:fldChar w:fldCharType="begin"/>
        </w:r>
        <w:r w:rsidR="00407E2A">
          <w:rPr>
            <w:noProof/>
            <w:webHidden/>
          </w:rPr>
          <w:instrText xml:space="preserve"> PAGEREF _Toc423356262 \h </w:instrText>
        </w:r>
        <w:r w:rsidR="00445FF4">
          <w:rPr>
            <w:noProof/>
            <w:webHidden/>
          </w:rPr>
        </w:r>
        <w:r w:rsidR="00445FF4">
          <w:rPr>
            <w:noProof/>
            <w:webHidden/>
          </w:rPr>
          <w:fldChar w:fldCharType="separate"/>
        </w:r>
        <w:r w:rsidR="001D626E">
          <w:rPr>
            <w:noProof/>
            <w:webHidden/>
          </w:rPr>
          <w:t>110</w:t>
        </w:r>
        <w:bookmarkEnd w:id="71"/>
        <w:r w:rsidR="00445FF4">
          <w:rPr>
            <w:noProof/>
            <w:webHidden/>
          </w:rPr>
          <w:fldChar w:fldCharType="end"/>
        </w:r>
      </w:hyperlink>
    </w:p>
    <w:p w14:paraId="1746479D" w14:textId="3E1C4B1F"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63" w:history="1">
        <w:bookmarkStart w:id="72" w:name="_Toc493677284"/>
        <w:r w:rsidR="00407E2A" w:rsidRPr="000A79DE">
          <w:rPr>
            <w:rStyle w:val="Hyperlink"/>
            <w:noProof/>
          </w:rPr>
          <w:t>5.2. Standby und Auto Power Off</w:t>
        </w:r>
        <w:r w:rsidR="00407E2A">
          <w:rPr>
            <w:noProof/>
            <w:webHidden/>
          </w:rPr>
          <w:tab/>
        </w:r>
        <w:r w:rsidR="00445FF4">
          <w:rPr>
            <w:noProof/>
            <w:webHidden/>
          </w:rPr>
          <w:fldChar w:fldCharType="begin"/>
        </w:r>
        <w:r w:rsidR="00407E2A">
          <w:rPr>
            <w:noProof/>
            <w:webHidden/>
          </w:rPr>
          <w:instrText xml:space="preserve"> PAGEREF _Toc423356263 \h </w:instrText>
        </w:r>
        <w:r w:rsidR="00445FF4">
          <w:rPr>
            <w:noProof/>
            <w:webHidden/>
          </w:rPr>
        </w:r>
        <w:r w:rsidR="00445FF4">
          <w:rPr>
            <w:noProof/>
            <w:webHidden/>
          </w:rPr>
          <w:fldChar w:fldCharType="separate"/>
        </w:r>
        <w:r w:rsidR="001D626E">
          <w:rPr>
            <w:noProof/>
            <w:webHidden/>
          </w:rPr>
          <w:t>110</w:t>
        </w:r>
        <w:bookmarkEnd w:id="72"/>
        <w:r w:rsidR="00445FF4">
          <w:rPr>
            <w:noProof/>
            <w:webHidden/>
          </w:rPr>
          <w:fldChar w:fldCharType="end"/>
        </w:r>
      </w:hyperlink>
    </w:p>
    <w:p w14:paraId="7E35FE17" w14:textId="25298523" w:rsidR="00407E2A"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23356264" w:history="1">
        <w:bookmarkStart w:id="73" w:name="_Toc493677285"/>
        <w:r w:rsidR="00407E2A" w:rsidRPr="000A79DE">
          <w:rPr>
            <w:rStyle w:val="Hyperlink"/>
            <w:noProof/>
          </w:rPr>
          <w:t>5.3. Akku Warnung</w:t>
        </w:r>
        <w:r w:rsidR="00407E2A">
          <w:rPr>
            <w:noProof/>
            <w:webHidden/>
          </w:rPr>
          <w:tab/>
        </w:r>
        <w:r w:rsidR="00445FF4">
          <w:rPr>
            <w:noProof/>
            <w:webHidden/>
          </w:rPr>
          <w:fldChar w:fldCharType="begin"/>
        </w:r>
        <w:r w:rsidR="00407E2A">
          <w:rPr>
            <w:noProof/>
            <w:webHidden/>
          </w:rPr>
          <w:instrText xml:space="preserve"> PAGEREF _Toc423356264 \h </w:instrText>
        </w:r>
        <w:r w:rsidR="00445FF4">
          <w:rPr>
            <w:noProof/>
            <w:webHidden/>
          </w:rPr>
        </w:r>
        <w:r w:rsidR="00445FF4">
          <w:rPr>
            <w:noProof/>
            <w:webHidden/>
          </w:rPr>
          <w:fldChar w:fldCharType="separate"/>
        </w:r>
        <w:r w:rsidR="001D626E">
          <w:rPr>
            <w:noProof/>
            <w:webHidden/>
          </w:rPr>
          <w:t>110</w:t>
        </w:r>
        <w:bookmarkEnd w:id="73"/>
        <w:r w:rsidR="00445FF4">
          <w:rPr>
            <w:noProof/>
            <w:webHidden/>
          </w:rPr>
          <w:fldChar w:fldCharType="end"/>
        </w:r>
      </w:hyperlink>
    </w:p>
    <w:p w14:paraId="7861B110" w14:textId="2E09D58A" w:rsidR="00407E2A" w:rsidRDefault="00B5491D" w:rsidP="008659AE">
      <w:pPr>
        <w:pStyle w:val="TOC1"/>
        <w:rPr>
          <w:rFonts w:asciiTheme="minorHAnsi" w:eastAsiaTheme="minorEastAsia" w:hAnsiTheme="minorHAnsi" w:cstheme="minorBidi"/>
          <w:sz w:val="22"/>
          <w:szCs w:val="22"/>
          <w:lang w:val="nl-NL"/>
        </w:rPr>
      </w:pPr>
      <w:hyperlink w:anchor="_Toc423356265" w:history="1">
        <w:r w:rsidR="00407E2A" w:rsidRPr="000A79DE">
          <w:rPr>
            <w:rStyle w:val="Hyperlink"/>
          </w:rPr>
          <w:t>Anhang A: Sicherheits- und Betriebsbestimmungen</w:t>
        </w:r>
        <w:r w:rsidR="00407E2A">
          <w:rPr>
            <w:webHidden/>
          </w:rPr>
          <w:tab/>
        </w:r>
        <w:r w:rsidR="00445FF4">
          <w:rPr>
            <w:webHidden/>
          </w:rPr>
          <w:fldChar w:fldCharType="begin"/>
        </w:r>
        <w:r w:rsidR="00407E2A">
          <w:rPr>
            <w:webHidden/>
          </w:rPr>
          <w:instrText xml:space="preserve"> PAGEREF _Toc423356265 \h </w:instrText>
        </w:r>
        <w:r w:rsidR="00445FF4">
          <w:rPr>
            <w:webHidden/>
          </w:rPr>
        </w:r>
        <w:r w:rsidR="00445FF4">
          <w:rPr>
            <w:webHidden/>
          </w:rPr>
          <w:fldChar w:fldCharType="separate"/>
        </w:r>
        <w:r w:rsidR="001D626E">
          <w:rPr>
            <w:webHidden/>
          </w:rPr>
          <w:t>111</w:t>
        </w:r>
        <w:r w:rsidR="00445FF4">
          <w:rPr>
            <w:webHidden/>
          </w:rPr>
          <w:fldChar w:fldCharType="end"/>
        </w:r>
      </w:hyperlink>
    </w:p>
    <w:p w14:paraId="56D2A4A1" w14:textId="3F80D6E0" w:rsidR="00407E2A" w:rsidRDefault="00B5491D" w:rsidP="008659AE">
      <w:pPr>
        <w:pStyle w:val="TOC1"/>
        <w:rPr>
          <w:rFonts w:asciiTheme="minorHAnsi" w:eastAsiaTheme="minorEastAsia" w:hAnsiTheme="minorHAnsi" w:cstheme="minorBidi"/>
          <w:sz w:val="22"/>
          <w:szCs w:val="22"/>
          <w:lang w:val="nl-NL"/>
        </w:rPr>
      </w:pPr>
      <w:hyperlink w:anchor="_Toc423356266" w:history="1">
        <w:r w:rsidR="00407E2A" w:rsidRPr="000A79DE">
          <w:rPr>
            <w:rStyle w:val="Hyperlink"/>
          </w:rPr>
          <w:t>Anhang B: Technische Informationen</w:t>
        </w:r>
        <w:r w:rsidR="00407E2A">
          <w:rPr>
            <w:webHidden/>
          </w:rPr>
          <w:tab/>
        </w:r>
        <w:r w:rsidR="00445FF4">
          <w:rPr>
            <w:webHidden/>
          </w:rPr>
          <w:fldChar w:fldCharType="begin"/>
        </w:r>
        <w:r w:rsidR="00407E2A">
          <w:rPr>
            <w:webHidden/>
          </w:rPr>
          <w:instrText xml:space="preserve"> PAGEREF _Toc423356266 \h </w:instrText>
        </w:r>
        <w:r w:rsidR="00445FF4">
          <w:rPr>
            <w:webHidden/>
          </w:rPr>
        </w:r>
        <w:r w:rsidR="00445FF4">
          <w:rPr>
            <w:webHidden/>
          </w:rPr>
          <w:fldChar w:fldCharType="separate"/>
        </w:r>
        <w:r w:rsidR="001D626E">
          <w:rPr>
            <w:webHidden/>
          </w:rPr>
          <w:t>114</w:t>
        </w:r>
        <w:r w:rsidR="00445FF4">
          <w:rPr>
            <w:webHidden/>
          </w:rPr>
          <w:fldChar w:fldCharType="end"/>
        </w:r>
      </w:hyperlink>
    </w:p>
    <w:p w14:paraId="6A028B07" w14:textId="77777777" w:rsidR="00407E2A" w:rsidRDefault="00B5491D" w:rsidP="008659AE">
      <w:pPr>
        <w:pStyle w:val="TOC1"/>
        <w:rPr>
          <w:rFonts w:asciiTheme="minorHAnsi" w:eastAsiaTheme="minorEastAsia" w:hAnsiTheme="minorHAnsi" w:cstheme="minorBidi"/>
          <w:sz w:val="22"/>
          <w:szCs w:val="22"/>
          <w:lang w:val="nl-NL"/>
        </w:rPr>
      </w:pPr>
      <w:hyperlink w:anchor="_Toc423356267" w:history="1">
        <w:r w:rsidR="00407E2A" w:rsidRPr="000A79DE">
          <w:rPr>
            <w:rStyle w:val="Hyperlink"/>
          </w:rPr>
          <w:t xml:space="preserve">Optelec </w:t>
        </w:r>
        <w:r w:rsidR="00407E2A">
          <w:rPr>
            <w:rStyle w:val="Hyperlink"/>
          </w:rPr>
          <w:t>Weltweit</w:t>
        </w:r>
        <w:r w:rsidR="00407E2A">
          <w:rPr>
            <w:webHidden/>
          </w:rPr>
          <w:tab/>
        </w:r>
        <w:r w:rsidR="009802B0">
          <w:rPr>
            <w:webHidden/>
          </w:rPr>
          <w:t>149</w:t>
        </w:r>
      </w:hyperlink>
    </w:p>
    <w:p w14:paraId="7E9C83E0" w14:textId="77777777" w:rsidR="00C95AA6" w:rsidRDefault="00445FF4" w:rsidP="00C95AA6">
      <w:pPr>
        <w:tabs>
          <w:tab w:val="left" w:pos="6450"/>
        </w:tabs>
        <w:jc w:val="center"/>
        <w:rPr>
          <w:szCs w:val="36"/>
          <w:lang w:val="en-GB"/>
        </w:rPr>
      </w:pPr>
      <w:r w:rsidRPr="003D2948">
        <w:rPr>
          <w:szCs w:val="36"/>
          <w:lang w:val="en-GB"/>
        </w:rPr>
        <w:fldChar w:fldCharType="end"/>
      </w:r>
      <w:bookmarkStart w:id="74" w:name="_Toc223321341"/>
      <w:bookmarkStart w:id="75" w:name="_Toc223321546"/>
      <w:bookmarkStart w:id="76" w:name="_Toc223321754"/>
      <w:bookmarkStart w:id="77" w:name="_Toc223321965"/>
      <w:bookmarkStart w:id="78" w:name="_Toc223322179"/>
      <w:bookmarkStart w:id="79" w:name="_Toc223322666"/>
      <w:bookmarkStart w:id="80" w:name="_Toc223322908"/>
      <w:bookmarkStart w:id="81" w:name="_Toc226962682"/>
      <w:bookmarkStart w:id="82" w:name="_Toc228244614"/>
      <w:bookmarkStart w:id="83" w:name="_Toc228245374"/>
      <w:bookmarkStart w:id="84" w:name="_Toc228245834"/>
      <w:bookmarkStart w:id="85" w:name="_Toc228246685"/>
      <w:bookmarkStart w:id="86" w:name="_Toc238527136"/>
      <w:bookmarkStart w:id="87" w:name="_Toc238609569"/>
      <w:bookmarkStart w:id="88" w:name="_Toc247341318"/>
      <w:bookmarkStart w:id="89" w:name="_Toc247426705"/>
      <w:bookmarkStart w:id="90" w:name="_Toc247444558"/>
      <w:bookmarkStart w:id="91" w:name="_Toc247612275"/>
      <w:bookmarkStart w:id="92" w:name="_Toc247617603"/>
      <w:bookmarkStart w:id="93" w:name="_Toc247617942"/>
      <w:bookmarkStart w:id="94" w:name="_Toc248141950"/>
      <w:bookmarkStart w:id="95" w:name="_Toc335119637"/>
    </w:p>
    <w:p w14:paraId="557C1DA3" w14:textId="77777777" w:rsidR="00C95AA6" w:rsidRDefault="00C95AA6" w:rsidP="00C95AA6">
      <w:pPr>
        <w:tabs>
          <w:tab w:val="left" w:pos="6450"/>
        </w:tabs>
        <w:jc w:val="center"/>
        <w:rPr>
          <w:rFonts w:ascii="MS PGothic" w:eastAsia="MS PGothic" w:hAnsi="MS PGothic" w:cs="MS PGothic"/>
          <w:b/>
          <w:bCs/>
          <w:sz w:val="40"/>
          <w:szCs w:val="40"/>
          <w:lang w:val="en-GB" w:eastAsia="ja-JP"/>
        </w:rPr>
      </w:pPr>
      <w:r w:rsidRPr="009D728D">
        <w:rPr>
          <w:rFonts w:ascii="MS PGothic" w:eastAsia="MS PGothic" w:hAnsi="MS PGothic" w:cs="MS PGothic" w:hint="eastAsia"/>
          <w:b/>
          <w:bCs/>
          <w:sz w:val="40"/>
          <w:szCs w:val="40"/>
          <w:lang w:val="en-GB" w:eastAsia="ja-JP"/>
        </w:rPr>
        <w:t>目　次</w:t>
      </w:r>
    </w:p>
    <w:p w14:paraId="7E9C0745" w14:textId="4D9B9A3A" w:rsidR="004E1EE2" w:rsidRDefault="00445FF4" w:rsidP="000B31B1">
      <w:pPr>
        <w:pStyle w:val="TOC2"/>
        <w:tabs>
          <w:tab w:val="left" w:pos="1400"/>
          <w:tab w:val="right" w:leader="dot" w:pos="9628"/>
        </w:tabs>
        <w:ind w:left="0"/>
        <w:rPr>
          <w:rFonts w:asciiTheme="minorHAnsi" w:eastAsiaTheme="minorEastAsia" w:hAnsiTheme="minorHAnsi" w:cstheme="minorBidi"/>
          <w:b/>
          <w:noProof/>
          <w:sz w:val="22"/>
          <w:szCs w:val="22"/>
          <w:lang w:val="nl-NL"/>
        </w:rPr>
      </w:pPr>
      <w:r w:rsidRPr="009D728D">
        <w:rPr>
          <w:rFonts w:ascii="MS PGothic" w:hAnsi="MS PGothic"/>
        </w:rPr>
        <w:fldChar w:fldCharType="begin"/>
      </w:r>
      <w:r w:rsidR="00C95AA6" w:rsidRPr="009D728D">
        <w:rPr>
          <w:rFonts w:ascii="MS PGothic" w:hAnsi="MS PGothic"/>
        </w:rPr>
        <w:instrText xml:space="preserve"> TOC \o "1-3" \h \z \u </w:instrText>
      </w:r>
      <w:r w:rsidRPr="009D728D">
        <w:rPr>
          <w:rFonts w:ascii="MS PGothic" w:hAnsi="MS PGothic"/>
        </w:rPr>
        <w:fldChar w:fldCharType="separate"/>
      </w:r>
    </w:p>
    <w:p w14:paraId="6F3727B1" w14:textId="25330475" w:rsidR="004E1EE2" w:rsidRDefault="004E1EE2">
      <w:pPr>
        <w:pStyle w:val="TOC1"/>
        <w:rPr>
          <w:rFonts w:asciiTheme="minorHAnsi" w:eastAsiaTheme="minorEastAsia" w:hAnsiTheme="minorHAnsi" w:cstheme="minorBidi"/>
          <w:b w:val="0"/>
          <w:sz w:val="22"/>
          <w:szCs w:val="22"/>
          <w:lang w:val="nl-NL"/>
        </w:rPr>
      </w:pPr>
    </w:p>
    <w:p w14:paraId="31FAAC69" w14:textId="0022CAFA" w:rsidR="004E1EE2" w:rsidRDefault="00B5491D">
      <w:pPr>
        <w:pStyle w:val="TOC1"/>
        <w:rPr>
          <w:rFonts w:asciiTheme="minorHAnsi" w:eastAsiaTheme="minorEastAsia" w:hAnsiTheme="minorHAnsi" w:cstheme="minorBidi"/>
          <w:b w:val="0"/>
          <w:sz w:val="22"/>
          <w:szCs w:val="22"/>
          <w:lang w:val="nl-NL"/>
        </w:rPr>
      </w:pPr>
      <w:hyperlink w:anchor="_Toc493677518" w:history="1">
        <w:r w:rsidR="004E1EE2" w:rsidRPr="00EE137A">
          <w:rPr>
            <w:rStyle w:val="Hyperlink"/>
            <w:rFonts w:ascii="MS PGothic" w:eastAsia="MS PGothic" w:hAnsi="MS PGothic"/>
          </w:rPr>
          <w:t>1.</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rPr>
          <w:t>はじめに</w:t>
        </w:r>
        <w:r w:rsidR="004E1EE2">
          <w:rPr>
            <w:webHidden/>
          </w:rPr>
          <w:tab/>
        </w:r>
        <w:r w:rsidR="004E1EE2">
          <w:rPr>
            <w:webHidden/>
          </w:rPr>
          <w:fldChar w:fldCharType="begin"/>
        </w:r>
        <w:r w:rsidR="004E1EE2">
          <w:rPr>
            <w:webHidden/>
          </w:rPr>
          <w:instrText xml:space="preserve"> PAGEREF _Toc493677518 \h </w:instrText>
        </w:r>
        <w:r w:rsidR="004E1EE2">
          <w:rPr>
            <w:webHidden/>
          </w:rPr>
        </w:r>
        <w:r w:rsidR="004E1EE2">
          <w:rPr>
            <w:webHidden/>
          </w:rPr>
          <w:fldChar w:fldCharType="separate"/>
        </w:r>
        <w:r w:rsidR="001D626E">
          <w:rPr>
            <w:webHidden/>
          </w:rPr>
          <w:t>116</w:t>
        </w:r>
        <w:r w:rsidR="004E1EE2">
          <w:rPr>
            <w:webHidden/>
          </w:rPr>
          <w:fldChar w:fldCharType="end"/>
        </w:r>
      </w:hyperlink>
    </w:p>
    <w:p w14:paraId="78B4FC67" w14:textId="6FD1E7D7"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19" w:history="1">
        <w:r w:rsidR="004E1EE2" w:rsidRPr="00EE137A">
          <w:rPr>
            <w:rStyle w:val="Hyperlink"/>
            <w:rFonts w:ascii="MS PGothic" w:eastAsia="MS PGothic" w:hAnsi="MS PGothic"/>
            <w:noProof/>
            <w:lang w:eastAsia="ja-JP"/>
          </w:rPr>
          <w:t xml:space="preserve">1.1. </w:t>
        </w:r>
        <w:r w:rsidR="004E1EE2" w:rsidRPr="00EE137A">
          <w:rPr>
            <w:rStyle w:val="Hyperlink"/>
            <w:rFonts w:ascii="MS PGothic" w:eastAsia="MS PGothic" w:hAnsi="MS PGothic" w:hint="eastAsia"/>
            <w:noProof/>
            <w:lang w:eastAsia="ja-JP"/>
          </w:rPr>
          <w:t>マニュアルについて</w:t>
        </w:r>
        <w:r w:rsidR="004E1EE2">
          <w:rPr>
            <w:noProof/>
            <w:webHidden/>
          </w:rPr>
          <w:tab/>
        </w:r>
        <w:r w:rsidR="004E1EE2">
          <w:rPr>
            <w:noProof/>
            <w:webHidden/>
          </w:rPr>
          <w:fldChar w:fldCharType="begin"/>
        </w:r>
        <w:r w:rsidR="004E1EE2">
          <w:rPr>
            <w:noProof/>
            <w:webHidden/>
          </w:rPr>
          <w:instrText xml:space="preserve"> PAGEREF _Toc493677519 \h </w:instrText>
        </w:r>
        <w:r w:rsidR="004E1EE2">
          <w:rPr>
            <w:noProof/>
            <w:webHidden/>
          </w:rPr>
        </w:r>
        <w:r w:rsidR="004E1EE2">
          <w:rPr>
            <w:noProof/>
            <w:webHidden/>
          </w:rPr>
          <w:fldChar w:fldCharType="separate"/>
        </w:r>
        <w:r w:rsidR="001D626E">
          <w:rPr>
            <w:noProof/>
            <w:webHidden/>
          </w:rPr>
          <w:t>116</w:t>
        </w:r>
        <w:r w:rsidR="004E1EE2">
          <w:rPr>
            <w:noProof/>
            <w:webHidden/>
          </w:rPr>
          <w:fldChar w:fldCharType="end"/>
        </w:r>
      </w:hyperlink>
    </w:p>
    <w:p w14:paraId="5243E777" w14:textId="4A6F1F35" w:rsidR="004E1EE2" w:rsidRDefault="00B5491D">
      <w:pPr>
        <w:pStyle w:val="TOC1"/>
        <w:rPr>
          <w:rFonts w:asciiTheme="minorHAnsi" w:eastAsiaTheme="minorEastAsia" w:hAnsiTheme="minorHAnsi" w:cstheme="minorBidi"/>
          <w:b w:val="0"/>
          <w:sz w:val="22"/>
          <w:szCs w:val="22"/>
          <w:lang w:val="nl-NL"/>
        </w:rPr>
      </w:pPr>
      <w:hyperlink w:anchor="_Toc493677520" w:history="1">
        <w:r w:rsidR="004E1EE2" w:rsidRPr="00EE137A">
          <w:rPr>
            <w:rStyle w:val="Hyperlink"/>
            <w:rFonts w:ascii="MS PGothic" w:eastAsia="MS PGothic" w:hAnsi="MS PGothic"/>
            <w:lang w:val="en-US" w:eastAsia="ja-JP"/>
          </w:rPr>
          <w:t>2.</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val="en-US" w:eastAsia="ja-JP"/>
          </w:rPr>
          <w:t>安全上のご注意</w:t>
        </w:r>
        <w:r w:rsidR="004E1EE2">
          <w:rPr>
            <w:webHidden/>
          </w:rPr>
          <w:tab/>
        </w:r>
        <w:r w:rsidR="004E1EE2">
          <w:rPr>
            <w:webHidden/>
          </w:rPr>
          <w:fldChar w:fldCharType="begin"/>
        </w:r>
        <w:r w:rsidR="004E1EE2">
          <w:rPr>
            <w:webHidden/>
          </w:rPr>
          <w:instrText xml:space="preserve"> PAGEREF _Toc493677520 \h </w:instrText>
        </w:r>
        <w:r w:rsidR="004E1EE2">
          <w:rPr>
            <w:webHidden/>
          </w:rPr>
        </w:r>
        <w:r w:rsidR="004E1EE2">
          <w:rPr>
            <w:webHidden/>
          </w:rPr>
          <w:fldChar w:fldCharType="separate"/>
        </w:r>
        <w:r w:rsidR="001D626E">
          <w:rPr>
            <w:webHidden/>
          </w:rPr>
          <w:t>117</w:t>
        </w:r>
        <w:r w:rsidR="004E1EE2">
          <w:rPr>
            <w:webHidden/>
          </w:rPr>
          <w:fldChar w:fldCharType="end"/>
        </w:r>
      </w:hyperlink>
    </w:p>
    <w:p w14:paraId="12139760" w14:textId="21FCB640" w:rsidR="004E1EE2" w:rsidRDefault="00B5491D">
      <w:pPr>
        <w:pStyle w:val="TOC1"/>
        <w:rPr>
          <w:rFonts w:asciiTheme="minorHAnsi" w:eastAsiaTheme="minorEastAsia" w:hAnsiTheme="minorHAnsi" w:cstheme="minorBidi"/>
          <w:b w:val="0"/>
          <w:sz w:val="22"/>
          <w:szCs w:val="22"/>
          <w:lang w:val="nl-NL"/>
        </w:rPr>
      </w:pPr>
      <w:hyperlink w:anchor="_Toc493677521" w:history="1">
        <w:r w:rsidR="004E1EE2" w:rsidRPr="00EE137A">
          <w:rPr>
            <w:rStyle w:val="Hyperlink"/>
            <w:rFonts w:ascii="MS PGothic" w:eastAsia="MS PGothic" w:hAnsi="MS PGothic"/>
            <w:lang w:val="en-US" w:eastAsia="ja-JP"/>
          </w:rPr>
          <w:t>3.</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val="en-US" w:eastAsia="ja-JP"/>
          </w:rPr>
          <w:t>ご注意ください</w:t>
        </w:r>
        <w:r w:rsidR="004E1EE2">
          <w:rPr>
            <w:webHidden/>
          </w:rPr>
          <w:tab/>
        </w:r>
        <w:r w:rsidR="004E1EE2">
          <w:rPr>
            <w:webHidden/>
          </w:rPr>
          <w:fldChar w:fldCharType="begin"/>
        </w:r>
        <w:r w:rsidR="004E1EE2">
          <w:rPr>
            <w:webHidden/>
          </w:rPr>
          <w:instrText xml:space="preserve"> PAGEREF _Toc493677521 \h </w:instrText>
        </w:r>
        <w:r w:rsidR="004E1EE2">
          <w:rPr>
            <w:webHidden/>
          </w:rPr>
        </w:r>
        <w:r w:rsidR="004E1EE2">
          <w:rPr>
            <w:webHidden/>
          </w:rPr>
          <w:fldChar w:fldCharType="separate"/>
        </w:r>
        <w:r w:rsidR="001D626E">
          <w:rPr>
            <w:webHidden/>
          </w:rPr>
          <w:t>119</w:t>
        </w:r>
        <w:r w:rsidR="004E1EE2">
          <w:rPr>
            <w:webHidden/>
          </w:rPr>
          <w:fldChar w:fldCharType="end"/>
        </w:r>
      </w:hyperlink>
    </w:p>
    <w:p w14:paraId="14A2FADF" w14:textId="4DD84FCD" w:rsidR="004E1EE2" w:rsidRDefault="00B5491D">
      <w:pPr>
        <w:pStyle w:val="TOC1"/>
        <w:rPr>
          <w:rFonts w:asciiTheme="minorHAnsi" w:eastAsiaTheme="minorEastAsia" w:hAnsiTheme="minorHAnsi" w:cstheme="minorBidi"/>
          <w:b w:val="0"/>
          <w:sz w:val="22"/>
          <w:szCs w:val="22"/>
          <w:lang w:val="nl-NL"/>
        </w:rPr>
      </w:pPr>
      <w:hyperlink w:anchor="_Toc493677522" w:history="1">
        <w:r w:rsidR="004E1EE2" w:rsidRPr="00EE137A">
          <w:rPr>
            <w:rStyle w:val="Hyperlink"/>
            <w:rFonts w:ascii="MS PGothic" w:eastAsia="MS PGothic" w:hAnsi="MS PGothic"/>
            <w:lang w:eastAsia="ja-JP"/>
          </w:rPr>
          <w:t>4.</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eastAsia="ja-JP"/>
          </w:rPr>
          <w:t>内容物</w:t>
        </w:r>
        <w:r w:rsidR="004E1EE2">
          <w:rPr>
            <w:webHidden/>
          </w:rPr>
          <w:tab/>
        </w:r>
        <w:r w:rsidR="004E1EE2">
          <w:rPr>
            <w:webHidden/>
          </w:rPr>
          <w:fldChar w:fldCharType="begin"/>
        </w:r>
        <w:r w:rsidR="004E1EE2">
          <w:rPr>
            <w:webHidden/>
          </w:rPr>
          <w:instrText xml:space="preserve"> PAGEREF _Toc493677522 \h </w:instrText>
        </w:r>
        <w:r w:rsidR="004E1EE2">
          <w:rPr>
            <w:webHidden/>
          </w:rPr>
        </w:r>
        <w:r w:rsidR="004E1EE2">
          <w:rPr>
            <w:webHidden/>
          </w:rPr>
          <w:fldChar w:fldCharType="separate"/>
        </w:r>
        <w:r w:rsidR="001D626E">
          <w:rPr>
            <w:webHidden/>
          </w:rPr>
          <w:t>121</w:t>
        </w:r>
        <w:r w:rsidR="004E1EE2">
          <w:rPr>
            <w:webHidden/>
          </w:rPr>
          <w:fldChar w:fldCharType="end"/>
        </w:r>
      </w:hyperlink>
    </w:p>
    <w:p w14:paraId="4B7EEAF1" w14:textId="349C55E8" w:rsidR="004E1EE2" w:rsidRDefault="00B5491D">
      <w:pPr>
        <w:pStyle w:val="TOC1"/>
        <w:rPr>
          <w:rFonts w:asciiTheme="minorHAnsi" w:eastAsiaTheme="minorEastAsia" w:hAnsiTheme="minorHAnsi" w:cstheme="minorBidi"/>
          <w:b w:val="0"/>
          <w:sz w:val="22"/>
          <w:szCs w:val="22"/>
          <w:lang w:val="nl-NL"/>
        </w:rPr>
      </w:pPr>
      <w:hyperlink w:anchor="_Toc493677523" w:history="1">
        <w:r w:rsidR="004E1EE2" w:rsidRPr="00EE137A">
          <w:rPr>
            <w:rStyle w:val="Hyperlink"/>
            <w:rFonts w:ascii="MS PGothic" w:eastAsia="MS PGothic" w:hAnsi="MS PGothic"/>
            <w:lang w:eastAsia="ja-JP"/>
          </w:rPr>
          <w:t>5.</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eastAsia="ja-JP"/>
          </w:rPr>
          <w:t>お手入れの方法</w:t>
        </w:r>
        <w:r w:rsidR="004E1EE2">
          <w:rPr>
            <w:webHidden/>
          </w:rPr>
          <w:tab/>
        </w:r>
        <w:r w:rsidR="004E1EE2">
          <w:rPr>
            <w:webHidden/>
          </w:rPr>
          <w:fldChar w:fldCharType="begin"/>
        </w:r>
        <w:r w:rsidR="004E1EE2">
          <w:rPr>
            <w:webHidden/>
          </w:rPr>
          <w:instrText xml:space="preserve"> PAGEREF _Toc493677523 \h </w:instrText>
        </w:r>
        <w:r w:rsidR="004E1EE2">
          <w:rPr>
            <w:webHidden/>
          </w:rPr>
        </w:r>
        <w:r w:rsidR="004E1EE2">
          <w:rPr>
            <w:webHidden/>
          </w:rPr>
          <w:fldChar w:fldCharType="separate"/>
        </w:r>
        <w:r w:rsidR="001D626E">
          <w:rPr>
            <w:webHidden/>
          </w:rPr>
          <w:t>121</w:t>
        </w:r>
        <w:r w:rsidR="004E1EE2">
          <w:rPr>
            <w:webHidden/>
          </w:rPr>
          <w:fldChar w:fldCharType="end"/>
        </w:r>
      </w:hyperlink>
    </w:p>
    <w:p w14:paraId="5F0806A7" w14:textId="3054A551" w:rsidR="004E1EE2" w:rsidRDefault="00B5491D">
      <w:pPr>
        <w:pStyle w:val="TOC1"/>
        <w:rPr>
          <w:rFonts w:asciiTheme="minorHAnsi" w:eastAsiaTheme="minorEastAsia" w:hAnsiTheme="minorHAnsi" w:cstheme="minorBidi"/>
          <w:b w:val="0"/>
          <w:sz w:val="22"/>
          <w:szCs w:val="22"/>
          <w:lang w:val="nl-NL"/>
        </w:rPr>
      </w:pPr>
      <w:hyperlink w:anchor="_Toc493677524" w:history="1">
        <w:r w:rsidR="004E1EE2" w:rsidRPr="00EE137A">
          <w:rPr>
            <w:rStyle w:val="Hyperlink"/>
            <w:rFonts w:ascii="MS PGothic" w:eastAsia="MS PGothic" w:hAnsi="MS PGothic"/>
            <w:lang w:eastAsia="ja-JP"/>
          </w:rPr>
          <w:t>6.</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rPr>
          <w:t>各部</w:t>
        </w:r>
        <w:r w:rsidR="004E1EE2" w:rsidRPr="00EE137A">
          <w:rPr>
            <w:rStyle w:val="Hyperlink"/>
            <w:rFonts w:ascii="MS PGothic" w:eastAsia="MS PGothic" w:hAnsi="MS PGothic" w:hint="eastAsia"/>
            <w:lang w:eastAsia="ja-JP"/>
          </w:rPr>
          <w:t>の名前</w:t>
        </w:r>
        <w:r w:rsidR="004E1EE2">
          <w:rPr>
            <w:webHidden/>
          </w:rPr>
          <w:tab/>
        </w:r>
        <w:r w:rsidR="004E1EE2">
          <w:rPr>
            <w:webHidden/>
          </w:rPr>
          <w:fldChar w:fldCharType="begin"/>
        </w:r>
        <w:r w:rsidR="004E1EE2">
          <w:rPr>
            <w:webHidden/>
          </w:rPr>
          <w:instrText xml:space="preserve"> PAGEREF _Toc493677524 \h </w:instrText>
        </w:r>
        <w:r w:rsidR="004E1EE2">
          <w:rPr>
            <w:webHidden/>
          </w:rPr>
        </w:r>
        <w:r w:rsidR="004E1EE2">
          <w:rPr>
            <w:webHidden/>
          </w:rPr>
          <w:fldChar w:fldCharType="separate"/>
        </w:r>
        <w:r w:rsidR="001D626E">
          <w:rPr>
            <w:webHidden/>
          </w:rPr>
          <w:t>122</w:t>
        </w:r>
        <w:r w:rsidR="004E1EE2">
          <w:rPr>
            <w:webHidden/>
          </w:rPr>
          <w:fldChar w:fldCharType="end"/>
        </w:r>
      </w:hyperlink>
    </w:p>
    <w:p w14:paraId="51F40C1C" w14:textId="30CF1D1B" w:rsidR="004E1EE2" w:rsidRDefault="00B5491D">
      <w:pPr>
        <w:pStyle w:val="TOC1"/>
        <w:rPr>
          <w:rFonts w:asciiTheme="minorHAnsi" w:eastAsiaTheme="minorEastAsia" w:hAnsiTheme="minorHAnsi" w:cstheme="minorBidi"/>
          <w:b w:val="0"/>
          <w:sz w:val="22"/>
          <w:szCs w:val="22"/>
          <w:lang w:val="nl-NL"/>
        </w:rPr>
      </w:pPr>
      <w:hyperlink w:anchor="_Toc493677525" w:history="1">
        <w:r w:rsidR="004E1EE2" w:rsidRPr="00EE137A">
          <w:rPr>
            <w:rStyle w:val="Hyperlink"/>
            <w:rFonts w:ascii="MS PGothic" w:eastAsia="MS PGothic" w:hAnsi="MS PGothic"/>
            <w:lang w:eastAsia="ja-JP"/>
          </w:rPr>
          <w:t>7.</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rPr>
          <w:t>実際に使用する</w:t>
        </w:r>
        <w:r w:rsidR="004E1EE2">
          <w:rPr>
            <w:webHidden/>
          </w:rPr>
          <w:tab/>
        </w:r>
        <w:r w:rsidR="004E1EE2">
          <w:rPr>
            <w:webHidden/>
          </w:rPr>
          <w:fldChar w:fldCharType="begin"/>
        </w:r>
        <w:r w:rsidR="004E1EE2">
          <w:rPr>
            <w:webHidden/>
          </w:rPr>
          <w:instrText xml:space="preserve"> PAGEREF _Toc493677525 \h </w:instrText>
        </w:r>
        <w:r w:rsidR="004E1EE2">
          <w:rPr>
            <w:webHidden/>
          </w:rPr>
        </w:r>
        <w:r w:rsidR="004E1EE2">
          <w:rPr>
            <w:webHidden/>
          </w:rPr>
          <w:fldChar w:fldCharType="separate"/>
        </w:r>
        <w:r w:rsidR="001D626E">
          <w:rPr>
            <w:webHidden/>
          </w:rPr>
          <w:t>123</w:t>
        </w:r>
        <w:r w:rsidR="004E1EE2">
          <w:rPr>
            <w:webHidden/>
          </w:rPr>
          <w:fldChar w:fldCharType="end"/>
        </w:r>
      </w:hyperlink>
    </w:p>
    <w:p w14:paraId="1A81670A" w14:textId="4D680958"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26" w:history="1">
        <w:r w:rsidR="004E1EE2" w:rsidRPr="00EE137A">
          <w:rPr>
            <w:rStyle w:val="Hyperlink"/>
            <w:rFonts w:ascii="MS PGothic" w:eastAsia="MS PGothic" w:hAnsi="MS PGothic"/>
            <w:noProof/>
            <w:lang w:eastAsia="ja-JP"/>
          </w:rPr>
          <w:t xml:space="preserve">7.1 </w:t>
        </w:r>
        <w:r w:rsidR="004E1EE2" w:rsidRPr="00EE137A">
          <w:rPr>
            <w:rStyle w:val="Hyperlink"/>
            <w:rFonts w:ascii="MS PGothic" w:eastAsia="MS PGothic" w:hAnsi="MS PGothic" w:hint="eastAsia"/>
            <w:noProof/>
          </w:rPr>
          <w:t>機器の</w:t>
        </w:r>
        <w:r w:rsidR="004E1EE2" w:rsidRPr="00EE137A">
          <w:rPr>
            <w:rStyle w:val="Hyperlink"/>
            <w:rFonts w:ascii="MS PGothic" w:eastAsia="MS PGothic" w:hAnsi="MS PGothic" w:hint="eastAsia"/>
            <w:noProof/>
            <w:lang w:eastAsia="ja-JP"/>
          </w:rPr>
          <w:t>使用開始</w:t>
        </w:r>
        <w:r w:rsidR="004E1EE2">
          <w:rPr>
            <w:noProof/>
            <w:webHidden/>
          </w:rPr>
          <w:tab/>
        </w:r>
        <w:r w:rsidR="004E1EE2">
          <w:rPr>
            <w:noProof/>
            <w:webHidden/>
          </w:rPr>
          <w:fldChar w:fldCharType="begin"/>
        </w:r>
        <w:r w:rsidR="004E1EE2">
          <w:rPr>
            <w:noProof/>
            <w:webHidden/>
          </w:rPr>
          <w:instrText xml:space="preserve"> PAGEREF _Toc493677526 \h </w:instrText>
        </w:r>
        <w:r w:rsidR="004E1EE2">
          <w:rPr>
            <w:noProof/>
            <w:webHidden/>
          </w:rPr>
        </w:r>
        <w:r w:rsidR="004E1EE2">
          <w:rPr>
            <w:noProof/>
            <w:webHidden/>
          </w:rPr>
          <w:fldChar w:fldCharType="separate"/>
        </w:r>
        <w:r w:rsidR="001D626E">
          <w:rPr>
            <w:noProof/>
            <w:webHidden/>
          </w:rPr>
          <w:t>123</w:t>
        </w:r>
        <w:r w:rsidR="004E1EE2">
          <w:rPr>
            <w:noProof/>
            <w:webHidden/>
          </w:rPr>
          <w:fldChar w:fldCharType="end"/>
        </w:r>
      </w:hyperlink>
    </w:p>
    <w:p w14:paraId="715AAE71" w14:textId="1B964088"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27" w:history="1">
        <w:r w:rsidR="004E1EE2" w:rsidRPr="00EE137A">
          <w:rPr>
            <w:rStyle w:val="Hyperlink"/>
            <w:rFonts w:ascii="MS PGothic" w:eastAsia="MS PGothic" w:hAnsi="MS PGothic"/>
            <w:noProof/>
            <w:lang w:eastAsia="ja-JP"/>
          </w:rPr>
          <w:t xml:space="preserve">7.2 </w:t>
        </w:r>
        <w:r w:rsidR="004E1EE2" w:rsidRPr="00EE137A">
          <w:rPr>
            <w:rStyle w:val="Hyperlink"/>
            <w:rFonts w:ascii="MS PGothic" w:eastAsia="MS PGothic" w:hAnsi="MS PGothic" w:hint="eastAsia"/>
            <w:noProof/>
          </w:rPr>
          <w:t>前後、左右へ読み進める</w:t>
        </w:r>
        <w:r w:rsidR="004E1EE2">
          <w:rPr>
            <w:noProof/>
            <w:webHidden/>
          </w:rPr>
          <w:tab/>
        </w:r>
        <w:r w:rsidR="004E1EE2">
          <w:rPr>
            <w:noProof/>
            <w:webHidden/>
          </w:rPr>
          <w:fldChar w:fldCharType="begin"/>
        </w:r>
        <w:r w:rsidR="004E1EE2">
          <w:rPr>
            <w:noProof/>
            <w:webHidden/>
          </w:rPr>
          <w:instrText xml:space="preserve"> PAGEREF _Toc493677527 \h </w:instrText>
        </w:r>
        <w:r w:rsidR="004E1EE2">
          <w:rPr>
            <w:noProof/>
            <w:webHidden/>
          </w:rPr>
        </w:r>
        <w:r w:rsidR="004E1EE2">
          <w:rPr>
            <w:noProof/>
            <w:webHidden/>
          </w:rPr>
          <w:fldChar w:fldCharType="separate"/>
        </w:r>
        <w:r w:rsidR="001D626E">
          <w:rPr>
            <w:noProof/>
            <w:webHidden/>
          </w:rPr>
          <w:t>124</w:t>
        </w:r>
        <w:r w:rsidR="004E1EE2">
          <w:rPr>
            <w:noProof/>
            <w:webHidden/>
          </w:rPr>
          <w:fldChar w:fldCharType="end"/>
        </w:r>
      </w:hyperlink>
    </w:p>
    <w:p w14:paraId="3EE30DA7" w14:textId="3734DED3"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28" w:history="1">
        <w:r w:rsidR="004E1EE2" w:rsidRPr="00EE137A">
          <w:rPr>
            <w:rStyle w:val="Hyperlink"/>
            <w:rFonts w:ascii="MS PGothic" w:eastAsia="MS PGothic" w:hAnsi="MS PGothic"/>
            <w:noProof/>
            <w:lang w:eastAsia="ja-JP"/>
          </w:rPr>
          <w:t xml:space="preserve">7.3 </w:t>
        </w:r>
        <w:r w:rsidR="004E1EE2" w:rsidRPr="00EE137A">
          <w:rPr>
            <w:rStyle w:val="Hyperlink"/>
            <w:rFonts w:ascii="MS PGothic" w:eastAsia="MS PGothic" w:hAnsi="MS PGothic" w:hint="eastAsia"/>
            <w:noProof/>
            <w:lang w:eastAsia="ja-JP"/>
          </w:rPr>
          <w:t>モニターをたたむ</w:t>
        </w:r>
        <w:r w:rsidR="004E1EE2">
          <w:rPr>
            <w:noProof/>
            <w:webHidden/>
          </w:rPr>
          <w:tab/>
        </w:r>
        <w:r w:rsidR="004E1EE2">
          <w:rPr>
            <w:noProof/>
            <w:webHidden/>
          </w:rPr>
          <w:fldChar w:fldCharType="begin"/>
        </w:r>
        <w:r w:rsidR="004E1EE2">
          <w:rPr>
            <w:noProof/>
            <w:webHidden/>
          </w:rPr>
          <w:instrText xml:space="preserve"> PAGEREF _Toc493677528 \h </w:instrText>
        </w:r>
        <w:r w:rsidR="004E1EE2">
          <w:rPr>
            <w:noProof/>
            <w:webHidden/>
          </w:rPr>
        </w:r>
        <w:r w:rsidR="004E1EE2">
          <w:rPr>
            <w:noProof/>
            <w:webHidden/>
          </w:rPr>
          <w:fldChar w:fldCharType="separate"/>
        </w:r>
        <w:r w:rsidR="001D626E">
          <w:rPr>
            <w:noProof/>
            <w:webHidden/>
          </w:rPr>
          <w:t>125</w:t>
        </w:r>
        <w:r w:rsidR="004E1EE2">
          <w:rPr>
            <w:noProof/>
            <w:webHidden/>
          </w:rPr>
          <w:fldChar w:fldCharType="end"/>
        </w:r>
      </w:hyperlink>
    </w:p>
    <w:p w14:paraId="278F8906" w14:textId="141E34DE" w:rsidR="004E1EE2" w:rsidRDefault="00B5491D">
      <w:pPr>
        <w:pStyle w:val="TOC1"/>
        <w:rPr>
          <w:rFonts w:asciiTheme="minorHAnsi" w:eastAsiaTheme="minorEastAsia" w:hAnsiTheme="minorHAnsi" w:cstheme="minorBidi"/>
          <w:b w:val="0"/>
          <w:sz w:val="22"/>
          <w:szCs w:val="22"/>
          <w:lang w:val="nl-NL"/>
        </w:rPr>
      </w:pPr>
      <w:hyperlink w:anchor="_Toc493677529" w:history="1">
        <w:r w:rsidR="004E1EE2" w:rsidRPr="00EE137A">
          <w:rPr>
            <w:rStyle w:val="Hyperlink"/>
            <w:rFonts w:ascii="MS PGothic" w:eastAsia="MS PGothic" w:hAnsi="MS PGothic"/>
            <w:lang w:eastAsia="ja-JP"/>
          </w:rPr>
          <w:t>8.</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eastAsia="ja-JP"/>
          </w:rPr>
          <w:t>バッテリーの充電</w:t>
        </w:r>
        <w:r w:rsidR="004E1EE2">
          <w:rPr>
            <w:webHidden/>
          </w:rPr>
          <w:tab/>
        </w:r>
        <w:r w:rsidR="004E1EE2">
          <w:rPr>
            <w:webHidden/>
          </w:rPr>
          <w:fldChar w:fldCharType="begin"/>
        </w:r>
        <w:r w:rsidR="004E1EE2">
          <w:rPr>
            <w:webHidden/>
          </w:rPr>
          <w:instrText xml:space="preserve"> PAGEREF _Toc493677529 \h </w:instrText>
        </w:r>
        <w:r w:rsidR="004E1EE2">
          <w:rPr>
            <w:webHidden/>
          </w:rPr>
        </w:r>
        <w:r w:rsidR="004E1EE2">
          <w:rPr>
            <w:webHidden/>
          </w:rPr>
          <w:fldChar w:fldCharType="separate"/>
        </w:r>
        <w:r w:rsidR="001D626E">
          <w:rPr>
            <w:webHidden/>
          </w:rPr>
          <w:t>126</w:t>
        </w:r>
        <w:r w:rsidR="004E1EE2">
          <w:rPr>
            <w:webHidden/>
          </w:rPr>
          <w:fldChar w:fldCharType="end"/>
        </w:r>
      </w:hyperlink>
    </w:p>
    <w:p w14:paraId="48887E5A" w14:textId="3050F014"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30" w:history="1">
        <w:r w:rsidR="004E1EE2" w:rsidRPr="00EE137A">
          <w:rPr>
            <w:rStyle w:val="Hyperlink"/>
            <w:rFonts w:ascii="MS PGothic" w:eastAsia="MS PGothic" w:hAnsi="MS PGothic"/>
            <w:noProof/>
            <w:lang w:eastAsia="ja-JP"/>
          </w:rPr>
          <w:t xml:space="preserve">8.1 </w:t>
        </w:r>
        <w:r w:rsidR="004E1EE2" w:rsidRPr="00EE137A">
          <w:rPr>
            <w:rStyle w:val="Hyperlink"/>
            <w:rFonts w:ascii="MS PGothic" w:eastAsia="MS PGothic" w:hAnsi="MS PGothic" w:hint="eastAsia"/>
            <w:noProof/>
            <w:lang w:eastAsia="ja-JP"/>
          </w:rPr>
          <w:t>充電方法</w:t>
        </w:r>
        <w:r w:rsidR="004E1EE2">
          <w:rPr>
            <w:noProof/>
            <w:webHidden/>
          </w:rPr>
          <w:tab/>
        </w:r>
        <w:r w:rsidR="004E1EE2">
          <w:rPr>
            <w:noProof/>
            <w:webHidden/>
          </w:rPr>
          <w:fldChar w:fldCharType="begin"/>
        </w:r>
        <w:r w:rsidR="004E1EE2">
          <w:rPr>
            <w:noProof/>
            <w:webHidden/>
          </w:rPr>
          <w:instrText xml:space="preserve"> PAGEREF _Toc493677530 \h </w:instrText>
        </w:r>
        <w:r w:rsidR="004E1EE2">
          <w:rPr>
            <w:noProof/>
            <w:webHidden/>
          </w:rPr>
        </w:r>
        <w:r w:rsidR="004E1EE2">
          <w:rPr>
            <w:noProof/>
            <w:webHidden/>
          </w:rPr>
          <w:fldChar w:fldCharType="separate"/>
        </w:r>
        <w:r w:rsidR="001D626E">
          <w:rPr>
            <w:noProof/>
            <w:webHidden/>
          </w:rPr>
          <w:t>126</w:t>
        </w:r>
        <w:r w:rsidR="004E1EE2">
          <w:rPr>
            <w:noProof/>
            <w:webHidden/>
          </w:rPr>
          <w:fldChar w:fldCharType="end"/>
        </w:r>
      </w:hyperlink>
    </w:p>
    <w:p w14:paraId="37640E00" w14:textId="09F34BED"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31" w:history="1">
        <w:r w:rsidR="004E1EE2" w:rsidRPr="00EE137A">
          <w:rPr>
            <w:rStyle w:val="Hyperlink"/>
            <w:rFonts w:ascii="MS PGothic" w:eastAsia="MS PGothic" w:hAnsi="MS PGothic"/>
            <w:noProof/>
            <w:lang w:eastAsia="ja-JP"/>
          </w:rPr>
          <w:t xml:space="preserve">8.2 </w:t>
        </w:r>
        <w:r w:rsidR="004E1EE2" w:rsidRPr="00EE137A">
          <w:rPr>
            <w:rStyle w:val="Hyperlink"/>
            <w:rFonts w:ascii="MS PGothic" w:eastAsia="MS PGothic" w:hAnsi="MS PGothic" w:hint="eastAsia"/>
            <w:noProof/>
          </w:rPr>
          <w:t>待機モードと自動電源オフ機能</w:t>
        </w:r>
        <w:r w:rsidR="004E1EE2">
          <w:rPr>
            <w:noProof/>
            <w:webHidden/>
          </w:rPr>
          <w:tab/>
        </w:r>
        <w:r w:rsidR="004E1EE2">
          <w:rPr>
            <w:noProof/>
            <w:webHidden/>
          </w:rPr>
          <w:fldChar w:fldCharType="begin"/>
        </w:r>
        <w:r w:rsidR="004E1EE2">
          <w:rPr>
            <w:noProof/>
            <w:webHidden/>
          </w:rPr>
          <w:instrText xml:space="preserve"> PAGEREF _Toc493677531 \h </w:instrText>
        </w:r>
        <w:r w:rsidR="004E1EE2">
          <w:rPr>
            <w:noProof/>
            <w:webHidden/>
          </w:rPr>
        </w:r>
        <w:r w:rsidR="004E1EE2">
          <w:rPr>
            <w:noProof/>
            <w:webHidden/>
          </w:rPr>
          <w:fldChar w:fldCharType="separate"/>
        </w:r>
        <w:r w:rsidR="001D626E">
          <w:rPr>
            <w:noProof/>
            <w:webHidden/>
          </w:rPr>
          <w:t>126</w:t>
        </w:r>
        <w:r w:rsidR="004E1EE2">
          <w:rPr>
            <w:noProof/>
            <w:webHidden/>
          </w:rPr>
          <w:fldChar w:fldCharType="end"/>
        </w:r>
      </w:hyperlink>
    </w:p>
    <w:p w14:paraId="1479DE89" w14:textId="063BA254"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32" w:history="1">
        <w:r w:rsidR="004E1EE2" w:rsidRPr="00EE137A">
          <w:rPr>
            <w:rStyle w:val="Hyperlink"/>
            <w:rFonts w:ascii="MS PGothic" w:eastAsia="MS PGothic" w:hAnsi="MS PGothic"/>
            <w:noProof/>
            <w:lang w:eastAsia="ja-JP"/>
          </w:rPr>
          <w:t xml:space="preserve">8.3 </w:t>
        </w:r>
        <w:r w:rsidR="004E1EE2" w:rsidRPr="00EE137A">
          <w:rPr>
            <w:rStyle w:val="Hyperlink"/>
            <w:rFonts w:ascii="MS PGothic" w:eastAsia="MS PGothic" w:hAnsi="MS PGothic" w:hint="eastAsia"/>
            <w:noProof/>
          </w:rPr>
          <w:t>電池残量の警告</w:t>
        </w:r>
        <w:r w:rsidR="004E1EE2">
          <w:rPr>
            <w:noProof/>
            <w:webHidden/>
          </w:rPr>
          <w:tab/>
        </w:r>
        <w:r w:rsidR="004E1EE2">
          <w:rPr>
            <w:noProof/>
            <w:webHidden/>
          </w:rPr>
          <w:fldChar w:fldCharType="begin"/>
        </w:r>
        <w:r w:rsidR="004E1EE2">
          <w:rPr>
            <w:noProof/>
            <w:webHidden/>
          </w:rPr>
          <w:instrText xml:space="preserve"> PAGEREF _Toc493677532 \h </w:instrText>
        </w:r>
        <w:r w:rsidR="004E1EE2">
          <w:rPr>
            <w:noProof/>
            <w:webHidden/>
          </w:rPr>
        </w:r>
        <w:r w:rsidR="004E1EE2">
          <w:rPr>
            <w:noProof/>
            <w:webHidden/>
          </w:rPr>
          <w:fldChar w:fldCharType="separate"/>
        </w:r>
        <w:r w:rsidR="001D626E">
          <w:rPr>
            <w:noProof/>
            <w:webHidden/>
          </w:rPr>
          <w:t>127</w:t>
        </w:r>
        <w:r w:rsidR="004E1EE2">
          <w:rPr>
            <w:noProof/>
            <w:webHidden/>
          </w:rPr>
          <w:fldChar w:fldCharType="end"/>
        </w:r>
      </w:hyperlink>
    </w:p>
    <w:p w14:paraId="225ADAA7" w14:textId="7F9022D4" w:rsidR="004E1EE2" w:rsidRDefault="00B5491D">
      <w:pPr>
        <w:pStyle w:val="TOC1"/>
        <w:rPr>
          <w:rFonts w:asciiTheme="minorHAnsi" w:eastAsiaTheme="minorEastAsia" w:hAnsiTheme="minorHAnsi" w:cstheme="minorBidi"/>
          <w:b w:val="0"/>
          <w:sz w:val="22"/>
          <w:szCs w:val="22"/>
          <w:lang w:val="nl-NL"/>
        </w:rPr>
      </w:pPr>
      <w:hyperlink w:anchor="_Toc493677533" w:history="1">
        <w:r w:rsidR="004E1EE2" w:rsidRPr="00EE137A">
          <w:rPr>
            <w:rStyle w:val="Hyperlink"/>
            <w:rFonts w:ascii="MS PGothic" w:eastAsia="MS PGothic" w:hAnsi="MS PGothic"/>
            <w:lang w:eastAsia="ja-JP"/>
          </w:rPr>
          <w:t>9.</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rPr>
          <w:t>ボタン・機能説明</w:t>
        </w:r>
        <w:r w:rsidR="004E1EE2">
          <w:rPr>
            <w:webHidden/>
          </w:rPr>
          <w:tab/>
        </w:r>
        <w:r w:rsidR="004E1EE2">
          <w:rPr>
            <w:webHidden/>
          </w:rPr>
          <w:fldChar w:fldCharType="begin"/>
        </w:r>
        <w:r w:rsidR="004E1EE2">
          <w:rPr>
            <w:webHidden/>
          </w:rPr>
          <w:instrText xml:space="preserve"> PAGEREF _Toc493677533 \h </w:instrText>
        </w:r>
        <w:r w:rsidR="004E1EE2">
          <w:rPr>
            <w:webHidden/>
          </w:rPr>
        </w:r>
        <w:r w:rsidR="004E1EE2">
          <w:rPr>
            <w:webHidden/>
          </w:rPr>
          <w:fldChar w:fldCharType="separate"/>
        </w:r>
        <w:r w:rsidR="001D626E">
          <w:rPr>
            <w:webHidden/>
          </w:rPr>
          <w:t>128</w:t>
        </w:r>
        <w:r w:rsidR="004E1EE2">
          <w:rPr>
            <w:webHidden/>
          </w:rPr>
          <w:fldChar w:fldCharType="end"/>
        </w:r>
      </w:hyperlink>
    </w:p>
    <w:p w14:paraId="12830AF1" w14:textId="0CAAF23D" w:rsidR="004E1EE2" w:rsidRDefault="00B5491D">
      <w:pPr>
        <w:pStyle w:val="TOC1"/>
        <w:rPr>
          <w:rFonts w:asciiTheme="minorHAnsi" w:eastAsiaTheme="minorEastAsia" w:hAnsiTheme="minorHAnsi" w:cstheme="minorBidi"/>
          <w:b w:val="0"/>
          <w:sz w:val="22"/>
          <w:szCs w:val="22"/>
          <w:lang w:val="nl-NL"/>
        </w:rPr>
      </w:pPr>
      <w:hyperlink w:anchor="_Toc493677534" w:history="1">
        <w:r w:rsidR="004E1EE2" w:rsidRPr="00EE137A">
          <w:rPr>
            <w:rStyle w:val="Hyperlink"/>
            <w:rFonts w:ascii="MS PGothic" w:eastAsia="MS PGothic" w:hAnsi="MS PGothic"/>
            <w:lang w:val="en-US" w:eastAsia="ja-JP"/>
          </w:rPr>
          <w:t>10.</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val="en-US" w:eastAsia="ja-JP"/>
          </w:rPr>
          <w:t>メニューでできること</w:t>
        </w:r>
        <w:r w:rsidR="004E1EE2">
          <w:rPr>
            <w:webHidden/>
          </w:rPr>
          <w:tab/>
        </w:r>
        <w:r w:rsidR="004E1EE2">
          <w:rPr>
            <w:webHidden/>
          </w:rPr>
          <w:fldChar w:fldCharType="begin"/>
        </w:r>
        <w:r w:rsidR="004E1EE2">
          <w:rPr>
            <w:webHidden/>
          </w:rPr>
          <w:instrText xml:space="preserve"> PAGEREF _Toc493677534 \h </w:instrText>
        </w:r>
        <w:r w:rsidR="004E1EE2">
          <w:rPr>
            <w:webHidden/>
          </w:rPr>
        </w:r>
        <w:r w:rsidR="004E1EE2">
          <w:rPr>
            <w:webHidden/>
          </w:rPr>
          <w:fldChar w:fldCharType="separate"/>
        </w:r>
        <w:r w:rsidR="001D626E">
          <w:rPr>
            <w:webHidden/>
          </w:rPr>
          <w:t>131</w:t>
        </w:r>
        <w:r w:rsidR="004E1EE2">
          <w:rPr>
            <w:webHidden/>
          </w:rPr>
          <w:fldChar w:fldCharType="end"/>
        </w:r>
      </w:hyperlink>
    </w:p>
    <w:p w14:paraId="484783F6" w14:textId="64818027"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35" w:history="1">
        <w:r w:rsidR="004E1EE2" w:rsidRPr="00EE137A">
          <w:rPr>
            <w:rStyle w:val="Hyperlink"/>
            <w:rFonts w:ascii="MS PGothic" w:eastAsia="MS PGothic" w:hAnsi="MS PGothic"/>
            <w:noProof/>
            <w:lang w:val="en-US" w:eastAsia="ja-JP"/>
          </w:rPr>
          <w:t xml:space="preserve">10.1 </w:t>
        </w:r>
        <w:r w:rsidR="004E1EE2" w:rsidRPr="00EE137A">
          <w:rPr>
            <w:rStyle w:val="Hyperlink"/>
            <w:rFonts w:ascii="MS PGothic" w:eastAsia="MS PGothic" w:hAnsi="MS PGothic" w:hint="eastAsia"/>
            <w:noProof/>
          </w:rPr>
          <w:t>メニューの画面起動</w:t>
        </w:r>
        <w:r w:rsidR="004E1EE2">
          <w:rPr>
            <w:noProof/>
            <w:webHidden/>
          </w:rPr>
          <w:tab/>
        </w:r>
        <w:r w:rsidR="004E1EE2">
          <w:rPr>
            <w:noProof/>
            <w:webHidden/>
          </w:rPr>
          <w:fldChar w:fldCharType="begin"/>
        </w:r>
        <w:r w:rsidR="004E1EE2">
          <w:rPr>
            <w:noProof/>
            <w:webHidden/>
          </w:rPr>
          <w:instrText xml:space="preserve"> PAGEREF _Toc493677535 \h </w:instrText>
        </w:r>
        <w:r w:rsidR="004E1EE2">
          <w:rPr>
            <w:noProof/>
            <w:webHidden/>
          </w:rPr>
        </w:r>
        <w:r w:rsidR="004E1EE2">
          <w:rPr>
            <w:noProof/>
            <w:webHidden/>
          </w:rPr>
          <w:fldChar w:fldCharType="separate"/>
        </w:r>
        <w:r w:rsidR="001D626E">
          <w:rPr>
            <w:noProof/>
            <w:webHidden/>
          </w:rPr>
          <w:t>132</w:t>
        </w:r>
        <w:r w:rsidR="004E1EE2">
          <w:rPr>
            <w:noProof/>
            <w:webHidden/>
          </w:rPr>
          <w:fldChar w:fldCharType="end"/>
        </w:r>
      </w:hyperlink>
    </w:p>
    <w:p w14:paraId="7A9E47FC" w14:textId="3F820518"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36" w:history="1">
        <w:r w:rsidR="004E1EE2" w:rsidRPr="00EE137A">
          <w:rPr>
            <w:rStyle w:val="Hyperlink"/>
            <w:rFonts w:ascii="MS PGothic" w:eastAsia="MS PGothic" w:hAnsi="MS PGothic"/>
            <w:noProof/>
            <w:lang w:val="en-US" w:eastAsia="ja-JP"/>
          </w:rPr>
          <w:t xml:space="preserve">10.2 </w:t>
        </w:r>
        <w:r w:rsidR="004E1EE2" w:rsidRPr="00EE137A">
          <w:rPr>
            <w:rStyle w:val="Hyperlink"/>
            <w:rFonts w:ascii="MS PGothic" w:eastAsia="MS PGothic" w:hAnsi="MS PGothic" w:hint="eastAsia"/>
            <w:noProof/>
          </w:rPr>
          <w:t>メニュー画面</w:t>
        </w:r>
        <w:r w:rsidR="004E1EE2" w:rsidRPr="00EE137A">
          <w:rPr>
            <w:rStyle w:val="Hyperlink"/>
            <w:rFonts w:ascii="MS PGothic" w:eastAsia="MS PGothic" w:hAnsi="MS PGothic" w:hint="eastAsia"/>
            <w:noProof/>
            <w:lang w:eastAsia="ja-JP"/>
          </w:rPr>
          <w:t>での操作</w:t>
        </w:r>
        <w:r w:rsidR="004E1EE2">
          <w:rPr>
            <w:noProof/>
            <w:webHidden/>
          </w:rPr>
          <w:tab/>
        </w:r>
        <w:r w:rsidR="004E1EE2">
          <w:rPr>
            <w:noProof/>
            <w:webHidden/>
          </w:rPr>
          <w:fldChar w:fldCharType="begin"/>
        </w:r>
        <w:r w:rsidR="004E1EE2">
          <w:rPr>
            <w:noProof/>
            <w:webHidden/>
          </w:rPr>
          <w:instrText xml:space="preserve"> PAGEREF _Toc493677536 \h </w:instrText>
        </w:r>
        <w:r w:rsidR="004E1EE2">
          <w:rPr>
            <w:noProof/>
            <w:webHidden/>
          </w:rPr>
        </w:r>
        <w:r w:rsidR="004E1EE2">
          <w:rPr>
            <w:noProof/>
            <w:webHidden/>
          </w:rPr>
          <w:fldChar w:fldCharType="separate"/>
        </w:r>
        <w:r w:rsidR="001D626E">
          <w:rPr>
            <w:noProof/>
            <w:webHidden/>
          </w:rPr>
          <w:t>132</w:t>
        </w:r>
        <w:r w:rsidR="004E1EE2">
          <w:rPr>
            <w:noProof/>
            <w:webHidden/>
          </w:rPr>
          <w:fldChar w:fldCharType="end"/>
        </w:r>
      </w:hyperlink>
    </w:p>
    <w:p w14:paraId="253C83A9" w14:textId="74DD4CFE" w:rsidR="004E1EE2" w:rsidRDefault="00B5491D">
      <w:pPr>
        <w:pStyle w:val="TOC2"/>
        <w:tabs>
          <w:tab w:val="right" w:leader="dot" w:pos="9628"/>
        </w:tabs>
        <w:rPr>
          <w:rFonts w:asciiTheme="minorHAnsi" w:eastAsiaTheme="minorEastAsia" w:hAnsiTheme="minorHAnsi" w:cstheme="minorBidi"/>
          <w:bCs w:val="0"/>
          <w:iCs w:val="0"/>
          <w:noProof/>
          <w:sz w:val="22"/>
          <w:szCs w:val="22"/>
          <w:lang w:val="nl-NL" w:eastAsia="nl-NL" w:bidi="ar-SA"/>
        </w:rPr>
      </w:pPr>
      <w:hyperlink w:anchor="_Toc493677537" w:history="1">
        <w:r w:rsidR="004E1EE2" w:rsidRPr="00EE137A">
          <w:rPr>
            <w:rStyle w:val="Hyperlink"/>
            <w:rFonts w:ascii="MS PGothic" w:eastAsia="MS PGothic" w:hAnsi="MS PGothic"/>
            <w:noProof/>
          </w:rPr>
          <w:t xml:space="preserve">10.3 </w:t>
        </w:r>
        <w:r w:rsidR="004E1EE2" w:rsidRPr="00EE137A">
          <w:rPr>
            <w:rStyle w:val="Hyperlink"/>
            <w:rFonts w:ascii="MS PGothic" w:eastAsia="MS PGothic" w:hAnsi="MS PGothic" w:hint="eastAsia"/>
            <w:noProof/>
          </w:rPr>
          <w:t>メニュー画面の終了</w:t>
        </w:r>
        <w:r w:rsidR="004E1EE2">
          <w:rPr>
            <w:noProof/>
            <w:webHidden/>
          </w:rPr>
          <w:tab/>
        </w:r>
        <w:r w:rsidR="004E1EE2">
          <w:rPr>
            <w:noProof/>
            <w:webHidden/>
          </w:rPr>
          <w:fldChar w:fldCharType="begin"/>
        </w:r>
        <w:r w:rsidR="004E1EE2">
          <w:rPr>
            <w:noProof/>
            <w:webHidden/>
          </w:rPr>
          <w:instrText xml:space="preserve"> PAGEREF _Toc493677537 \h </w:instrText>
        </w:r>
        <w:r w:rsidR="004E1EE2">
          <w:rPr>
            <w:noProof/>
            <w:webHidden/>
          </w:rPr>
        </w:r>
        <w:r w:rsidR="004E1EE2">
          <w:rPr>
            <w:noProof/>
            <w:webHidden/>
          </w:rPr>
          <w:fldChar w:fldCharType="separate"/>
        </w:r>
        <w:r w:rsidR="001D626E">
          <w:rPr>
            <w:noProof/>
            <w:webHidden/>
          </w:rPr>
          <w:t>132</w:t>
        </w:r>
        <w:r w:rsidR="004E1EE2">
          <w:rPr>
            <w:noProof/>
            <w:webHidden/>
          </w:rPr>
          <w:fldChar w:fldCharType="end"/>
        </w:r>
      </w:hyperlink>
    </w:p>
    <w:p w14:paraId="1D93C0A4" w14:textId="6575F242" w:rsidR="004E1EE2" w:rsidRDefault="00B5491D">
      <w:pPr>
        <w:pStyle w:val="TOC3"/>
        <w:rPr>
          <w:rFonts w:asciiTheme="minorHAnsi" w:eastAsiaTheme="minorEastAsia" w:hAnsiTheme="minorHAnsi" w:cstheme="minorBidi"/>
          <w:sz w:val="22"/>
          <w:szCs w:val="22"/>
          <w:lang w:val="nl-NL" w:eastAsia="nl-NL"/>
        </w:rPr>
      </w:pPr>
      <w:hyperlink w:anchor="_Toc493677538" w:history="1">
        <w:r w:rsidR="004E1EE2" w:rsidRPr="00EE137A">
          <w:rPr>
            <w:rStyle w:val="Hyperlink"/>
            <w:rFonts w:ascii="MS PGothic" w:eastAsia="MS PGothic" w:hAnsi="MS PGothic" w:hint="eastAsia"/>
          </w:rPr>
          <w:t>メニュー</w:t>
        </w:r>
        <w:r w:rsidR="004E1EE2" w:rsidRPr="00EE137A">
          <w:rPr>
            <w:rStyle w:val="Hyperlink"/>
            <w:rFonts w:ascii="MS PGothic" w:eastAsia="MS PGothic" w:hAnsi="MS PGothic"/>
          </w:rPr>
          <w:t>: Information</w:t>
        </w:r>
        <w:r w:rsidR="004E1EE2">
          <w:rPr>
            <w:webHidden/>
          </w:rPr>
          <w:tab/>
        </w:r>
        <w:r w:rsidR="004E1EE2">
          <w:rPr>
            <w:webHidden/>
          </w:rPr>
          <w:fldChar w:fldCharType="begin"/>
        </w:r>
        <w:r w:rsidR="004E1EE2">
          <w:rPr>
            <w:webHidden/>
          </w:rPr>
          <w:instrText xml:space="preserve"> PAGEREF _Toc493677538 \h </w:instrText>
        </w:r>
        <w:r w:rsidR="004E1EE2">
          <w:rPr>
            <w:webHidden/>
          </w:rPr>
        </w:r>
        <w:r w:rsidR="004E1EE2">
          <w:rPr>
            <w:webHidden/>
          </w:rPr>
          <w:fldChar w:fldCharType="separate"/>
        </w:r>
        <w:r w:rsidR="001D626E">
          <w:rPr>
            <w:webHidden/>
          </w:rPr>
          <w:t>133</w:t>
        </w:r>
        <w:r w:rsidR="004E1EE2">
          <w:rPr>
            <w:webHidden/>
          </w:rPr>
          <w:fldChar w:fldCharType="end"/>
        </w:r>
      </w:hyperlink>
    </w:p>
    <w:p w14:paraId="485209AD" w14:textId="212307AC" w:rsidR="004E1EE2" w:rsidRDefault="00B5491D">
      <w:pPr>
        <w:pStyle w:val="TOC3"/>
        <w:rPr>
          <w:rFonts w:asciiTheme="minorHAnsi" w:eastAsiaTheme="minorEastAsia" w:hAnsiTheme="minorHAnsi" w:cstheme="minorBidi"/>
          <w:sz w:val="22"/>
          <w:szCs w:val="22"/>
          <w:lang w:val="nl-NL" w:eastAsia="nl-NL"/>
        </w:rPr>
      </w:pPr>
      <w:hyperlink w:anchor="_Toc493677539" w:history="1">
        <w:r w:rsidR="004E1EE2" w:rsidRPr="00EE137A">
          <w:rPr>
            <w:rStyle w:val="Hyperlink"/>
            <w:rFonts w:ascii="MS PGothic" w:eastAsia="MS PGothic" w:hAnsi="MS PGothic" w:hint="eastAsia"/>
            <w:lang w:val="en-US" w:eastAsia="ja-JP"/>
          </w:rPr>
          <w:t>メニュー</w:t>
        </w:r>
        <w:r w:rsidR="004E1EE2" w:rsidRPr="00EE137A">
          <w:rPr>
            <w:rStyle w:val="Hyperlink"/>
            <w:rFonts w:ascii="MS PGothic" w:eastAsia="MS PGothic" w:hAnsi="MS PGothic"/>
          </w:rPr>
          <w:t>: Images</w:t>
        </w:r>
        <w:r w:rsidR="004E1EE2">
          <w:rPr>
            <w:webHidden/>
          </w:rPr>
          <w:tab/>
        </w:r>
        <w:r w:rsidR="004E1EE2">
          <w:rPr>
            <w:webHidden/>
          </w:rPr>
          <w:fldChar w:fldCharType="begin"/>
        </w:r>
        <w:r w:rsidR="004E1EE2">
          <w:rPr>
            <w:webHidden/>
          </w:rPr>
          <w:instrText xml:space="preserve"> PAGEREF _Toc493677539 \h </w:instrText>
        </w:r>
        <w:r w:rsidR="004E1EE2">
          <w:rPr>
            <w:webHidden/>
          </w:rPr>
        </w:r>
        <w:r w:rsidR="004E1EE2">
          <w:rPr>
            <w:webHidden/>
          </w:rPr>
          <w:fldChar w:fldCharType="separate"/>
        </w:r>
        <w:r w:rsidR="001D626E">
          <w:rPr>
            <w:webHidden/>
          </w:rPr>
          <w:t>133</w:t>
        </w:r>
        <w:r w:rsidR="004E1EE2">
          <w:rPr>
            <w:webHidden/>
          </w:rPr>
          <w:fldChar w:fldCharType="end"/>
        </w:r>
      </w:hyperlink>
    </w:p>
    <w:p w14:paraId="0E4A113C" w14:textId="4B92F796" w:rsidR="004E1EE2" w:rsidRDefault="00B5491D">
      <w:pPr>
        <w:pStyle w:val="TOC3"/>
        <w:rPr>
          <w:rFonts w:asciiTheme="minorHAnsi" w:eastAsiaTheme="minorEastAsia" w:hAnsiTheme="minorHAnsi" w:cstheme="minorBidi"/>
          <w:sz w:val="22"/>
          <w:szCs w:val="22"/>
          <w:lang w:val="nl-NL" w:eastAsia="nl-NL"/>
        </w:rPr>
      </w:pPr>
      <w:hyperlink w:anchor="_Toc493677540" w:history="1">
        <w:r w:rsidR="004E1EE2" w:rsidRPr="00EE137A">
          <w:rPr>
            <w:rStyle w:val="Hyperlink"/>
            <w:rFonts w:ascii="MS PGothic" w:eastAsia="MS PGothic" w:hAnsi="MS PGothic" w:hint="eastAsia"/>
            <w:lang w:val="en-US" w:eastAsia="ja-JP"/>
          </w:rPr>
          <w:t>メニュー</w:t>
        </w:r>
        <w:r w:rsidR="004E1EE2" w:rsidRPr="00EE137A">
          <w:rPr>
            <w:rStyle w:val="Hyperlink"/>
            <w:rFonts w:ascii="MS PGothic" w:eastAsia="MS PGothic" w:hAnsi="MS PGothic"/>
            <w:lang w:val="en-US"/>
          </w:rPr>
          <w:t>: Brightness</w:t>
        </w:r>
        <w:r w:rsidR="004E1EE2">
          <w:rPr>
            <w:webHidden/>
          </w:rPr>
          <w:tab/>
        </w:r>
        <w:r w:rsidR="004E1EE2">
          <w:rPr>
            <w:webHidden/>
          </w:rPr>
          <w:fldChar w:fldCharType="begin"/>
        </w:r>
        <w:r w:rsidR="004E1EE2">
          <w:rPr>
            <w:webHidden/>
          </w:rPr>
          <w:instrText xml:space="preserve"> PAGEREF _Toc493677540 \h </w:instrText>
        </w:r>
        <w:r w:rsidR="004E1EE2">
          <w:rPr>
            <w:webHidden/>
          </w:rPr>
        </w:r>
        <w:r w:rsidR="004E1EE2">
          <w:rPr>
            <w:webHidden/>
          </w:rPr>
          <w:fldChar w:fldCharType="separate"/>
        </w:r>
        <w:r w:rsidR="001D626E">
          <w:rPr>
            <w:webHidden/>
          </w:rPr>
          <w:t>135</w:t>
        </w:r>
        <w:r w:rsidR="004E1EE2">
          <w:rPr>
            <w:webHidden/>
          </w:rPr>
          <w:fldChar w:fldCharType="end"/>
        </w:r>
      </w:hyperlink>
    </w:p>
    <w:p w14:paraId="4A83E70A" w14:textId="548AC889" w:rsidR="004E1EE2" w:rsidRDefault="00B5491D">
      <w:pPr>
        <w:pStyle w:val="TOC3"/>
        <w:rPr>
          <w:rFonts w:asciiTheme="minorHAnsi" w:eastAsiaTheme="minorEastAsia" w:hAnsiTheme="minorHAnsi" w:cstheme="minorBidi"/>
          <w:sz w:val="22"/>
          <w:szCs w:val="22"/>
          <w:lang w:val="nl-NL" w:eastAsia="nl-NL"/>
        </w:rPr>
      </w:pPr>
      <w:hyperlink w:anchor="_Toc493677541" w:history="1">
        <w:r w:rsidR="004E1EE2" w:rsidRPr="00EE137A">
          <w:rPr>
            <w:rStyle w:val="Hyperlink"/>
            <w:rFonts w:ascii="MS PGothic" w:eastAsia="MS PGothic" w:hAnsi="MS PGothic" w:hint="eastAsia"/>
            <w:lang w:val="en-US" w:eastAsia="ja-JP"/>
          </w:rPr>
          <w:t>メニュー</w:t>
        </w:r>
        <w:r w:rsidR="004E1EE2" w:rsidRPr="00EE137A">
          <w:rPr>
            <w:rStyle w:val="Hyperlink"/>
            <w:rFonts w:ascii="MS PGothic" w:eastAsia="MS PGothic" w:hAnsi="MS PGothic"/>
          </w:rPr>
          <w:t>: Power</w:t>
        </w:r>
        <w:r w:rsidR="004E1EE2">
          <w:rPr>
            <w:webHidden/>
          </w:rPr>
          <w:tab/>
        </w:r>
        <w:r w:rsidR="004E1EE2">
          <w:rPr>
            <w:webHidden/>
          </w:rPr>
          <w:fldChar w:fldCharType="begin"/>
        </w:r>
        <w:r w:rsidR="004E1EE2">
          <w:rPr>
            <w:webHidden/>
          </w:rPr>
          <w:instrText xml:space="preserve"> PAGEREF _Toc493677541 \h </w:instrText>
        </w:r>
        <w:r w:rsidR="004E1EE2">
          <w:rPr>
            <w:webHidden/>
          </w:rPr>
        </w:r>
        <w:r w:rsidR="004E1EE2">
          <w:rPr>
            <w:webHidden/>
          </w:rPr>
          <w:fldChar w:fldCharType="separate"/>
        </w:r>
        <w:r w:rsidR="001D626E">
          <w:rPr>
            <w:webHidden/>
          </w:rPr>
          <w:t>136</w:t>
        </w:r>
        <w:r w:rsidR="004E1EE2">
          <w:rPr>
            <w:webHidden/>
          </w:rPr>
          <w:fldChar w:fldCharType="end"/>
        </w:r>
      </w:hyperlink>
    </w:p>
    <w:p w14:paraId="414345F8" w14:textId="7813054F" w:rsidR="004E1EE2" w:rsidRDefault="00B5491D">
      <w:pPr>
        <w:pStyle w:val="TOC3"/>
        <w:rPr>
          <w:rFonts w:asciiTheme="minorHAnsi" w:eastAsiaTheme="minorEastAsia" w:hAnsiTheme="minorHAnsi" w:cstheme="minorBidi"/>
          <w:sz w:val="22"/>
          <w:szCs w:val="22"/>
          <w:lang w:val="nl-NL" w:eastAsia="nl-NL"/>
        </w:rPr>
      </w:pPr>
      <w:hyperlink w:anchor="_Toc493677542" w:history="1">
        <w:r w:rsidR="004E1EE2" w:rsidRPr="00EE137A">
          <w:rPr>
            <w:rStyle w:val="Hyperlink"/>
            <w:rFonts w:ascii="MS PGothic" w:eastAsia="MS PGothic" w:hAnsi="MS PGothic" w:hint="eastAsia"/>
            <w:lang w:val="en-US" w:eastAsia="ja-JP"/>
          </w:rPr>
          <w:t>メニュー</w:t>
        </w:r>
        <w:r w:rsidR="004E1EE2" w:rsidRPr="00EE137A">
          <w:rPr>
            <w:rStyle w:val="Hyperlink"/>
            <w:rFonts w:ascii="MS PGothic" w:eastAsia="MS PGothic" w:hAnsi="MS PGothic"/>
            <w:lang w:val="en-US"/>
          </w:rPr>
          <w:t>: Sound</w:t>
        </w:r>
        <w:r w:rsidR="004E1EE2">
          <w:rPr>
            <w:webHidden/>
          </w:rPr>
          <w:tab/>
        </w:r>
        <w:r w:rsidR="004E1EE2">
          <w:rPr>
            <w:webHidden/>
          </w:rPr>
          <w:fldChar w:fldCharType="begin"/>
        </w:r>
        <w:r w:rsidR="004E1EE2">
          <w:rPr>
            <w:webHidden/>
          </w:rPr>
          <w:instrText xml:space="preserve"> PAGEREF _Toc493677542 \h </w:instrText>
        </w:r>
        <w:r w:rsidR="004E1EE2">
          <w:rPr>
            <w:webHidden/>
          </w:rPr>
        </w:r>
        <w:r w:rsidR="004E1EE2">
          <w:rPr>
            <w:webHidden/>
          </w:rPr>
          <w:fldChar w:fldCharType="separate"/>
        </w:r>
        <w:r w:rsidR="001D626E">
          <w:rPr>
            <w:webHidden/>
          </w:rPr>
          <w:t>140</w:t>
        </w:r>
        <w:r w:rsidR="004E1EE2">
          <w:rPr>
            <w:webHidden/>
          </w:rPr>
          <w:fldChar w:fldCharType="end"/>
        </w:r>
      </w:hyperlink>
    </w:p>
    <w:p w14:paraId="4CE0250B" w14:textId="2D433591" w:rsidR="004E1EE2" w:rsidRDefault="00B5491D">
      <w:pPr>
        <w:pStyle w:val="TOC3"/>
        <w:rPr>
          <w:rFonts w:asciiTheme="minorHAnsi" w:eastAsiaTheme="minorEastAsia" w:hAnsiTheme="minorHAnsi" w:cstheme="minorBidi"/>
          <w:sz w:val="22"/>
          <w:szCs w:val="22"/>
          <w:lang w:val="nl-NL" w:eastAsia="nl-NL"/>
        </w:rPr>
      </w:pPr>
      <w:hyperlink w:anchor="_Toc493677543" w:history="1">
        <w:r w:rsidR="004E1EE2" w:rsidRPr="00EE137A">
          <w:rPr>
            <w:rStyle w:val="Hyperlink"/>
            <w:rFonts w:ascii="MS PGothic" w:eastAsia="MS PGothic" w:hAnsi="MS PGothic" w:hint="eastAsia"/>
            <w:lang w:val="en-US" w:eastAsia="ja-JP"/>
          </w:rPr>
          <w:t>メニュー</w:t>
        </w:r>
        <w:r w:rsidR="004E1EE2" w:rsidRPr="00EE137A">
          <w:rPr>
            <w:rStyle w:val="Hyperlink"/>
            <w:rFonts w:ascii="MS PGothic" w:eastAsia="MS PGothic" w:hAnsi="MS PGothic"/>
          </w:rPr>
          <w:t>: Light</w:t>
        </w:r>
        <w:r w:rsidR="004E1EE2">
          <w:rPr>
            <w:webHidden/>
          </w:rPr>
          <w:tab/>
        </w:r>
        <w:r w:rsidR="004E1EE2">
          <w:rPr>
            <w:webHidden/>
          </w:rPr>
          <w:fldChar w:fldCharType="begin"/>
        </w:r>
        <w:r w:rsidR="004E1EE2">
          <w:rPr>
            <w:webHidden/>
          </w:rPr>
          <w:instrText xml:space="preserve"> PAGEREF _Toc493677543 \h </w:instrText>
        </w:r>
        <w:r w:rsidR="004E1EE2">
          <w:rPr>
            <w:webHidden/>
          </w:rPr>
        </w:r>
        <w:r w:rsidR="004E1EE2">
          <w:rPr>
            <w:webHidden/>
          </w:rPr>
          <w:fldChar w:fldCharType="separate"/>
        </w:r>
        <w:r w:rsidR="001D626E">
          <w:rPr>
            <w:webHidden/>
          </w:rPr>
          <w:t>141</w:t>
        </w:r>
        <w:r w:rsidR="004E1EE2">
          <w:rPr>
            <w:webHidden/>
          </w:rPr>
          <w:fldChar w:fldCharType="end"/>
        </w:r>
      </w:hyperlink>
    </w:p>
    <w:p w14:paraId="4DF9EAB1" w14:textId="48C23AD4" w:rsidR="004E1EE2" w:rsidRDefault="00B5491D">
      <w:pPr>
        <w:pStyle w:val="TOC3"/>
        <w:rPr>
          <w:rFonts w:asciiTheme="minorHAnsi" w:eastAsiaTheme="minorEastAsia" w:hAnsiTheme="minorHAnsi" w:cstheme="minorBidi"/>
          <w:sz w:val="22"/>
          <w:szCs w:val="22"/>
          <w:lang w:val="nl-NL" w:eastAsia="nl-NL"/>
        </w:rPr>
      </w:pPr>
      <w:hyperlink w:anchor="_Toc493677544" w:history="1">
        <w:r w:rsidR="004E1EE2" w:rsidRPr="00EE137A">
          <w:rPr>
            <w:rStyle w:val="Hyperlink"/>
            <w:rFonts w:ascii="MS PGothic" w:eastAsia="MS PGothic" w:hAnsi="MS PGothic" w:hint="eastAsia"/>
            <w:lang w:val="en-US" w:eastAsia="ja-JP"/>
          </w:rPr>
          <w:t>メニュー</w:t>
        </w:r>
        <w:r w:rsidR="004E1EE2" w:rsidRPr="00EE137A">
          <w:rPr>
            <w:rStyle w:val="Hyperlink"/>
            <w:rFonts w:ascii="MS PGothic" w:eastAsia="MS PGothic" w:hAnsi="MS PGothic"/>
          </w:rPr>
          <w:t>: Color</w:t>
        </w:r>
        <w:r w:rsidR="004E1EE2">
          <w:rPr>
            <w:webHidden/>
          </w:rPr>
          <w:tab/>
        </w:r>
        <w:r w:rsidR="004E1EE2">
          <w:rPr>
            <w:webHidden/>
          </w:rPr>
          <w:fldChar w:fldCharType="begin"/>
        </w:r>
        <w:r w:rsidR="004E1EE2">
          <w:rPr>
            <w:webHidden/>
          </w:rPr>
          <w:instrText xml:space="preserve"> PAGEREF _Toc493677544 \h </w:instrText>
        </w:r>
        <w:r w:rsidR="004E1EE2">
          <w:rPr>
            <w:webHidden/>
          </w:rPr>
        </w:r>
        <w:r w:rsidR="004E1EE2">
          <w:rPr>
            <w:webHidden/>
          </w:rPr>
          <w:fldChar w:fldCharType="separate"/>
        </w:r>
        <w:r w:rsidR="001D626E">
          <w:rPr>
            <w:webHidden/>
          </w:rPr>
          <w:t>142</w:t>
        </w:r>
        <w:r w:rsidR="004E1EE2">
          <w:rPr>
            <w:webHidden/>
          </w:rPr>
          <w:fldChar w:fldCharType="end"/>
        </w:r>
      </w:hyperlink>
    </w:p>
    <w:p w14:paraId="07AD5E06" w14:textId="63A484B0" w:rsidR="004E1EE2" w:rsidRDefault="00B5491D">
      <w:pPr>
        <w:pStyle w:val="TOC3"/>
        <w:rPr>
          <w:rFonts w:asciiTheme="minorHAnsi" w:eastAsiaTheme="minorEastAsia" w:hAnsiTheme="minorHAnsi" w:cstheme="minorBidi"/>
          <w:sz w:val="22"/>
          <w:szCs w:val="22"/>
          <w:lang w:val="nl-NL" w:eastAsia="nl-NL"/>
        </w:rPr>
      </w:pPr>
      <w:hyperlink w:anchor="_Toc493677545" w:history="1">
        <w:r w:rsidR="004E1EE2" w:rsidRPr="00EE137A">
          <w:rPr>
            <w:rStyle w:val="Hyperlink"/>
            <w:rFonts w:ascii="MS PGothic" w:eastAsia="MS PGothic" w:hAnsi="MS PGothic" w:hint="eastAsia"/>
            <w:lang w:val="en-US" w:eastAsia="ja-JP"/>
          </w:rPr>
          <w:t>メニュー</w:t>
        </w:r>
        <w:r w:rsidR="004E1EE2" w:rsidRPr="00EE137A">
          <w:rPr>
            <w:rStyle w:val="Hyperlink"/>
            <w:rFonts w:ascii="MS PGothic" w:eastAsia="MS PGothic" w:hAnsi="MS PGothic"/>
            <w:lang w:val="en-US"/>
          </w:rPr>
          <w:t>: Reset</w:t>
        </w:r>
        <w:r w:rsidR="004E1EE2">
          <w:rPr>
            <w:webHidden/>
          </w:rPr>
          <w:tab/>
        </w:r>
        <w:r w:rsidR="004E1EE2">
          <w:rPr>
            <w:webHidden/>
          </w:rPr>
          <w:fldChar w:fldCharType="begin"/>
        </w:r>
        <w:r w:rsidR="004E1EE2">
          <w:rPr>
            <w:webHidden/>
          </w:rPr>
          <w:instrText xml:space="preserve"> PAGEREF _Toc493677545 \h </w:instrText>
        </w:r>
        <w:r w:rsidR="004E1EE2">
          <w:rPr>
            <w:webHidden/>
          </w:rPr>
        </w:r>
        <w:r w:rsidR="004E1EE2">
          <w:rPr>
            <w:webHidden/>
          </w:rPr>
          <w:fldChar w:fldCharType="separate"/>
        </w:r>
        <w:r w:rsidR="001D626E">
          <w:rPr>
            <w:webHidden/>
          </w:rPr>
          <w:t>143</w:t>
        </w:r>
        <w:r w:rsidR="004E1EE2">
          <w:rPr>
            <w:webHidden/>
          </w:rPr>
          <w:fldChar w:fldCharType="end"/>
        </w:r>
      </w:hyperlink>
    </w:p>
    <w:p w14:paraId="20FCB7DD" w14:textId="7B517C80" w:rsidR="004E1EE2" w:rsidRDefault="00B5491D">
      <w:pPr>
        <w:pStyle w:val="TOC1"/>
        <w:rPr>
          <w:rFonts w:asciiTheme="minorHAnsi" w:eastAsiaTheme="minorEastAsia" w:hAnsiTheme="minorHAnsi" w:cstheme="minorBidi"/>
          <w:b w:val="0"/>
          <w:sz w:val="22"/>
          <w:szCs w:val="22"/>
          <w:lang w:val="nl-NL"/>
        </w:rPr>
      </w:pPr>
      <w:hyperlink w:anchor="_Toc493677546" w:history="1">
        <w:r w:rsidR="004E1EE2" w:rsidRPr="00EE137A">
          <w:rPr>
            <w:rStyle w:val="Hyperlink"/>
            <w:rFonts w:ascii="MS PGothic" w:eastAsia="MS PGothic" w:hAnsi="MS PGothic"/>
            <w:lang w:val="en-US" w:eastAsia="ja-JP"/>
          </w:rPr>
          <w:t>11.</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val="en-US" w:eastAsia="ja-JP"/>
          </w:rPr>
          <w:t>仕様</w:t>
        </w:r>
        <w:r w:rsidR="004E1EE2">
          <w:rPr>
            <w:webHidden/>
          </w:rPr>
          <w:tab/>
        </w:r>
        <w:r w:rsidR="004E1EE2">
          <w:rPr>
            <w:webHidden/>
          </w:rPr>
          <w:fldChar w:fldCharType="begin"/>
        </w:r>
        <w:r w:rsidR="004E1EE2">
          <w:rPr>
            <w:webHidden/>
          </w:rPr>
          <w:instrText xml:space="preserve"> PAGEREF _Toc493677546 \h </w:instrText>
        </w:r>
        <w:r w:rsidR="004E1EE2">
          <w:rPr>
            <w:webHidden/>
          </w:rPr>
        </w:r>
        <w:r w:rsidR="004E1EE2">
          <w:rPr>
            <w:webHidden/>
          </w:rPr>
          <w:fldChar w:fldCharType="separate"/>
        </w:r>
        <w:r w:rsidR="001D626E">
          <w:rPr>
            <w:webHidden/>
          </w:rPr>
          <w:t>144</w:t>
        </w:r>
        <w:r w:rsidR="004E1EE2">
          <w:rPr>
            <w:webHidden/>
          </w:rPr>
          <w:fldChar w:fldCharType="end"/>
        </w:r>
      </w:hyperlink>
    </w:p>
    <w:p w14:paraId="1A266F28" w14:textId="3C583B62" w:rsidR="004E1EE2" w:rsidRDefault="00B5491D">
      <w:pPr>
        <w:pStyle w:val="TOC1"/>
        <w:rPr>
          <w:rFonts w:asciiTheme="minorHAnsi" w:eastAsiaTheme="minorEastAsia" w:hAnsiTheme="minorHAnsi" w:cstheme="minorBidi"/>
          <w:b w:val="0"/>
          <w:sz w:val="22"/>
          <w:szCs w:val="22"/>
          <w:lang w:val="nl-NL"/>
        </w:rPr>
      </w:pPr>
      <w:hyperlink w:anchor="_Toc493677547" w:history="1">
        <w:r w:rsidR="004E1EE2" w:rsidRPr="00EE137A">
          <w:rPr>
            <w:rStyle w:val="Hyperlink"/>
            <w:rFonts w:ascii="MS PGothic" w:eastAsia="MS PGothic" w:hAnsi="MS PGothic"/>
            <w:lang w:val="en-US" w:eastAsia="ja-JP"/>
          </w:rPr>
          <w:t>12.</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val="en-US" w:eastAsia="ja-JP"/>
          </w:rPr>
          <w:t>保証とアフターサービス</w:t>
        </w:r>
        <w:r w:rsidR="004E1EE2">
          <w:rPr>
            <w:webHidden/>
          </w:rPr>
          <w:tab/>
        </w:r>
        <w:r w:rsidR="004E1EE2">
          <w:rPr>
            <w:webHidden/>
          </w:rPr>
          <w:fldChar w:fldCharType="begin"/>
        </w:r>
        <w:r w:rsidR="004E1EE2">
          <w:rPr>
            <w:webHidden/>
          </w:rPr>
          <w:instrText xml:space="preserve"> PAGEREF _Toc493677547 \h </w:instrText>
        </w:r>
        <w:r w:rsidR="004E1EE2">
          <w:rPr>
            <w:webHidden/>
          </w:rPr>
        </w:r>
        <w:r w:rsidR="004E1EE2">
          <w:rPr>
            <w:webHidden/>
          </w:rPr>
          <w:fldChar w:fldCharType="separate"/>
        </w:r>
        <w:r w:rsidR="001D626E">
          <w:rPr>
            <w:webHidden/>
          </w:rPr>
          <w:t>145</w:t>
        </w:r>
        <w:r w:rsidR="004E1EE2">
          <w:rPr>
            <w:webHidden/>
          </w:rPr>
          <w:fldChar w:fldCharType="end"/>
        </w:r>
      </w:hyperlink>
    </w:p>
    <w:p w14:paraId="4F830B27" w14:textId="11F12224" w:rsidR="004E1EE2" w:rsidRDefault="00B5491D">
      <w:pPr>
        <w:pStyle w:val="TOC1"/>
        <w:rPr>
          <w:rFonts w:asciiTheme="minorHAnsi" w:eastAsiaTheme="minorEastAsia" w:hAnsiTheme="minorHAnsi" w:cstheme="minorBidi"/>
          <w:b w:val="0"/>
          <w:sz w:val="22"/>
          <w:szCs w:val="22"/>
          <w:lang w:val="nl-NL"/>
        </w:rPr>
      </w:pPr>
      <w:hyperlink w:anchor="_Toc493677548" w:history="1">
        <w:r w:rsidR="004E1EE2" w:rsidRPr="00EE137A">
          <w:rPr>
            <w:rStyle w:val="Hyperlink"/>
            <w:rFonts w:ascii="MS PGothic" w:eastAsia="MS PGothic" w:hAnsi="MS PGothic"/>
            <w:lang w:val="en-US" w:eastAsia="ja-JP"/>
          </w:rPr>
          <w:t>13.</w:t>
        </w:r>
        <w:r w:rsidR="004E1EE2">
          <w:rPr>
            <w:rFonts w:asciiTheme="minorHAnsi" w:eastAsiaTheme="minorEastAsia" w:hAnsiTheme="minorHAnsi" w:cstheme="minorBidi"/>
            <w:b w:val="0"/>
            <w:sz w:val="22"/>
            <w:szCs w:val="22"/>
            <w:lang w:val="nl-NL"/>
          </w:rPr>
          <w:tab/>
        </w:r>
        <w:r w:rsidR="004E1EE2" w:rsidRPr="00EE137A">
          <w:rPr>
            <w:rStyle w:val="Hyperlink"/>
            <w:rFonts w:ascii="MS PGothic" w:eastAsia="MS PGothic" w:hAnsi="MS PGothic" w:hint="eastAsia"/>
            <w:lang w:val="en-US" w:eastAsia="ja-JP"/>
          </w:rPr>
          <w:t>お客様相談室</w:t>
        </w:r>
        <w:r w:rsidR="004E1EE2">
          <w:rPr>
            <w:webHidden/>
          </w:rPr>
          <w:tab/>
        </w:r>
        <w:r w:rsidR="004E1EE2">
          <w:rPr>
            <w:webHidden/>
          </w:rPr>
          <w:fldChar w:fldCharType="begin"/>
        </w:r>
        <w:r w:rsidR="004E1EE2">
          <w:rPr>
            <w:webHidden/>
          </w:rPr>
          <w:instrText xml:space="preserve"> PAGEREF _Toc493677548 \h </w:instrText>
        </w:r>
        <w:r w:rsidR="004E1EE2">
          <w:rPr>
            <w:webHidden/>
          </w:rPr>
        </w:r>
        <w:r w:rsidR="004E1EE2">
          <w:rPr>
            <w:webHidden/>
          </w:rPr>
          <w:fldChar w:fldCharType="separate"/>
        </w:r>
        <w:r w:rsidR="001D626E">
          <w:rPr>
            <w:webHidden/>
          </w:rPr>
          <w:t>147</w:t>
        </w:r>
        <w:r w:rsidR="004E1EE2">
          <w:rPr>
            <w:webHidden/>
          </w:rPr>
          <w:fldChar w:fldCharType="end"/>
        </w:r>
      </w:hyperlink>
    </w:p>
    <w:p w14:paraId="65786F7F" w14:textId="77777777" w:rsidR="004E1EE2" w:rsidRDefault="004E1EE2">
      <w:pPr>
        <w:pStyle w:val="TOC1"/>
        <w:rPr>
          <w:rStyle w:val="Hyperlink"/>
        </w:rPr>
      </w:pPr>
    </w:p>
    <w:p w14:paraId="585A3F77" w14:textId="77777777" w:rsidR="004E1EE2" w:rsidRDefault="004E1EE2">
      <w:pPr>
        <w:pStyle w:val="TOC1"/>
        <w:rPr>
          <w:rStyle w:val="Hyperlink"/>
        </w:rPr>
      </w:pPr>
    </w:p>
    <w:p w14:paraId="714FA4CA" w14:textId="1C814E70" w:rsidR="004E1EE2" w:rsidRDefault="00B5491D">
      <w:pPr>
        <w:pStyle w:val="TOC1"/>
        <w:rPr>
          <w:rFonts w:asciiTheme="minorHAnsi" w:eastAsiaTheme="minorEastAsia" w:hAnsiTheme="minorHAnsi" w:cstheme="minorBidi"/>
          <w:b w:val="0"/>
          <w:sz w:val="22"/>
          <w:szCs w:val="22"/>
          <w:lang w:val="nl-NL"/>
        </w:rPr>
      </w:pPr>
      <w:hyperlink w:anchor="_Toc493677549" w:history="1">
        <w:r w:rsidR="004E1EE2">
          <w:rPr>
            <w:rStyle w:val="Hyperlink"/>
            <w:lang w:val="en-US"/>
          </w:rPr>
          <w:t>Contac</w:t>
        </w:r>
        <w:r w:rsidR="004E1EE2" w:rsidRPr="00EE137A">
          <w:rPr>
            <w:rStyle w:val="Hyperlink"/>
            <w:lang w:val="en-US"/>
          </w:rPr>
          <w:t>t</w:t>
        </w:r>
        <w:r w:rsidR="004E1EE2">
          <w:rPr>
            <w:webHidden/>
          </w:rPr>
          <w:tab/>
        </w:r>
        <w:r w:rsidR="004E1EE2">
          <w:rPr>
            <w:webHidden/>
          </w:rPr>
          <w:fldChar w:fldCharType="begin"/>
        </w:r>
        <w:r w:rsidR="004E1EE2">
          <w:rPr>
            <w:webHidden/>
          </w:rPr>
          <w:instrText xml:space="preserve"> PAGEREF _Toc493677549 \h </w:instrText>
        </w:r>
        <w:r w:rsidR="004E1EE2">
          <w:rPr>
            <w:webHidden/>
          </w:rPr>
        </w:r>
        <w:r w:rsidR="004E1EE2">
          <w:rPr>
            <w:webHidden/>
          </w:rPr>
          <w:fldChar w:fldCharType="separate"/>
        </w:r>
        <w:r w:rsidR="001D626E">
          <w:rPr>
            <w:webHidden/>
          </w:rPr>
          <w:t>148</w:t>
        </w:r>
        <w:r w:rsidR="004E1EE2">
          <w:rPr>
            <w:webHidden/>
          </w:rPr>
          <w:fldChar w:fldCharType="end"/>
        </w:r>
      </w:hyperlink>
    </w:p>
    <w:p w14:paraId="4F862CEE" w14:textId="77777777" w:rsidR="006E1681" w:rsidRDefault="00445FF4" w:rsidP="00C95AA6">
      <w:pPr>
        <w:pStyle w:val="Heading1"/>
        <w:numPr>
          <w:ilvl w:val="0"/>
          <w:numId w:val="0"/>
        </w:numPr>
        <w:tabs>
          <w:tab w:val="right" w:leader="dot" w:pos="9540"/>
          <w:tab w:val="right" w:leader="dot" w:pos="9639"/>
        </w:tabs>
        <w:ind w:left="567"/>
        <w:rPr>
          <w:szCs w:val="36"/>
          <w:lang w:val="en-GB"/>
        </w:rPr>
        <w:sectPr w:rsidR="006E1681" w:rsidSect="00752F0B">
          <w:headerReference w:type="even" r:id="rId9"/>
          <w:headerReference w:type="default" r:id="rId10"/>
          <w:footerReference w:type="even" r:id="rId11"/>
          <w:footerReference w:type="default" r:id="rId12"/>
          <w:pgSz w:w="11906" w:h="16838" w:code="9"/>
          <w:pgMar w:top="1134" w:right="1134" w:bottom="1134" w:left="1134" w:header="567" w:footer="567" w:gutter="0"/>
          <w:cols w:space="708"/>
          <w:docGrid w:linePitch="360"/>
        </w:sectPr>
      </w:pPr>
      <w:r w:rsidRPr="009D728D">
        <w:rPr>
          <w:rFonts w:ascii="MS PGothic" w:eastAsia="MS PGothic" w:hAnsi="MS PGothic"/>
          <w:sz w:val="28"/>
          <w:szCs w:val="28"/>
        </w:rPr>
        <w:fldChar w:fldCharType="end"/>
      </w:r>
    </w:p>
    <w:p w14:paraId="69768518" w14:textId="77777777" w:rsidR="006E1681" w:rsidRDefault="006E1681" w:rsidP="006E1681">
      <w:pPr>
        <w:jc w:val="center"/>
        <w:rPr>
          <w:rFonts w:cs="Arial"/>
          <w:b/>
          <w:szCs w:val="36"/>
          <w:lang w:val="en-US"/>
        </w:rPr>
      </w:pPr>
    </w:p>
    <w:p w14:paraId="02DCD35F" w14:textId="77777777" w:rsidR="006E1681" w:rsidRDefault="006E1681" w:rsidP="006E1681">
      <w:pPr>
        <w:jc w:val="center"/>
        <w:rPr>
          <w:rFonts w:cs="Arial"/>
          <w:b/>
          <w:szCs w:val="36"/>
          <w:lang w:val="en-US"/>
        </w:rPr>
      </w:pPr>
    </w:p>
    <w:p w14:paraId="6CA59B55" w14:textId="77777777" w:rsidR="00F43314" w:rsidRDefault="00F43314" w:rsidP="006E1681">
      <w:pPr>
        <w:jc w:val="center"/>
        <w:rPr>
          <w:rFonts w:cs="Arial"/>
          <w:b/>
          <w:szCs w:val="36"/>
          <w:lang w:val="en-US"/>
        </w:rPr>
      </w:pPr>
    </w:p>
    <w:p w14:paraId="2844F216" w14:textId="77777777" w:rsidR="00F43314" w:rsidRDefault="00F43314" w:rsidP="006E1681">
      <w:pPr>
        <w:jc w:val="center"/>
        <w:rPr>
          <w:rFonts w:cs="Arial"/>
          <w:b/>
          <w:szCs w:val="36"/>
          <w:lang w:val="en-US"/>
        </w:rPr>
      </w:pPr>
    </w:p>
    <w:p w14:paraId="7807F740" w14:textId="77777777" w:rsidR="00F43314" w:rsidRDefault="00F43314" w:rsidP="006E1681">
      <w:pPr>
        <w:jc w:val="center"/>
        <w:rPr>
          <w:rFonts w:cs="Arial"/>
          <w:b/>
          <w:szCs w:val="36"/>
          <w:lang w:val="en-US"/>
        </w:rPr>
      </w:pPr>
    </w:p>
    <w:p w14:paraId="64A55A78" w14:textId="77777777" w:rsidR="00F43314" w:rsidRDefault="00F43314" w:rsidP="006E1681">
      <w:pPr>
        <w:jc w:val="center"/>
        <w:rPr>
          <w:rFonts w:cs="Arial"/>
          <w:b/>
          <w:szCs w:val="36"/>
          <w:lang w:val="en-US"/>
        </w:rPr>
      </w:pPr>
    </w:p>
    <w:p w14:paraId="368C9020" w14:textId="77777777" w:rsidR="00F43314" w:rsidRDefault="00F43314" w:rsidP="006E1681">
      <w:pPr>
        <w:jc w:val="center"/>
        <w:rPr>
          <w:rFonts w:cs="Arial"/>
          <w:b/>
          <w:szCs w:val="36"/>
          <w:lang w:val="en-US"/>
        </w:rPr>
      </w:pPr>
    </w:p>
    <w:p w14:paraId="4981EFFE" w14:textId="77777777" w:rsidR="006E1681" w:rsidRDefault="006E1681" w:rsidP="006E1681">
      <w:pPr>
        <w:jc w:val="center"/>
        <w:rPr>
          <w:rFonts w:cs="Arial"/>
          <w:b/>
          <w:szCs w:val="36"/>
          <w:lang w:val="en-US"/>
        </w:rPr>
      </w:pPr>
    </w:p>
    <w:p w14:paraId="18E0D159" w14:textId="77777777" w:rsidR="006E1681" w:rsidRDefault="006E1681" w:rsidP="006E1681">
      <w:pPr>
        <w:jc w:val="center"/>
        <w:rPr>
          <w:rFonts w:cs="Arial"/>
          <w:b/>
          <w:szCs w:val="36"/>
          <w:lang w:val="en-US"/>
        </w:rPr>
      </w:pPr>
    </w:p>
    <w:p w14:paraId="03CBF04B" w14:textId="77777777" w:rsidR="006E1681" w:rsidRPr="00114D7E" w:rsidRDefault="006E1681" w:rsidP="006E1681">
      <w:pPr>
        <w:jc w:val="center"/>
        <w:rPr>
          <w:rFonts w:cs="Arial"/>
          <w:b/>
          <w:sz w:val="32"/>
          <w:szCs w:val="36"/>
          <w:lang w:val="en-US"/>
        </w:rPr>
      </w:pPr>
      <w:r w:rsidRPr="00114D7E">
        <w:rPr>
          <w:rFonts w:cs="Arial"/>
          <w:b/>
          <w:sz w:val="32"/>
          <w:szCs w:val="36"/>
          <w:lang w:val="en-US"/>
        </w:rPr>
        <w:t>User manual</w:t>
      </w:r>
    </w:p>
    <w:p w14:paraId="41CE201F" w14:textId="77777777" w:rsidR="006E1681" w:rsidRDefault="006E1681" w:rsidP="006E1681">
      <w:pPr>
        <w:jc w:val="center"/>
        <w:rPr>
          <w:rFonts w:cs="Arial"/>
          <w:b/>
          <w:szCs w:val="36"/>
          <w:lang w:val="en-US"/>
        </w:rPr>
      </w:pPr>
    </w:p>
    <w:p w14:paraId="1BB32BEB" w14:textId="77777777" w:rsidR="006E1681" w:rsidRDefault="006E1681" w:rsidP="006E1681">
      <w:pPr>
        <w:jc w:val="center"/>
        <w:rPr>
          <w:rFonts w:cs="Arial"/>
          <w:b/>
          <w:szCs w:val="36"/>
          <w:lang w:val="en-US"/>
        </w:rPr>
      </w:pPr>
    </w:p>
    <w:p w14:paraId="43A88401" w14:textId="210D8500" w:rsidR="006E1681" w:rsidRDefault="00591798" w:rsidP="006E1681">
      <w:pPr>
        <w:jc w:val="center"/>
        <w:rPr>
          <w:rFonts w:cs="Arial"/>
          <w:b/>
          <w:szCs w:val="36"/>
          <w:lang w:val="en-US"/>
        </w:rPr>
      </w:pPr>
      <w:r>
        <w:rPr>
          <w:rFonts w:cs="Arial"/>
          <w:b/>
          <w:szCs w:val="36"/>
          <w:lang w:val="en-US"/>
        </w:rPr>
        <w:t>Version 1.</w:t>
      </w:r>
      <w:r w:rsidR="008F7E7C">
        <w:rPr>
          <w:rFonts w:cs="Arial"/>
          <w:b/>
          <w:szCs w:val="36"/>
          <w:lang w:val="en-US"/>
        </w:rPr>
        <w:t>6</w:t>
      </w:r>
    </w:p>
    <w:p w14:paraId="32DCE598" w14:textId="302300D4" w:rsidR="006E1681" w:rsidRPr="008A1F09" w:rsidRDefault="00F147EE" w:rsidP="006E1681">
      <w:pPr>
        <w:jc w:val="center"/>
        <w:rPr>
          <w:rFonts w:cs="Arial"/>
          <w:b/>
          <w:szCs w:val="36"/>
          <w:lang w:val="en-GB"/>
        </w:rPr>
      </w:pPr>
      <w:r>
        <w:rPr>
          <w:rFonts w:cs="Arial"/>
          <w:b/>
          <w:szCs w:val="36"/>
          <w:lang w:val="en-GB"/>
        </w:rPr>
        <w:t>Copyright 201</w:t>
      </w:r>
      <w:r w:rsidR="008F7E7C">
        <w:rPr>
          <w:rFonts w:cs="Arial"/>
          <w:b/>
          <w:szCs w:val="36"/>
          <w:lang w:val="en-GB"/>
        </w:rPr>
        <w:t>9</w:t>
      </w:r>
      <w:r w:rsidR="006E1681" w:rsidRPr="008A1F09">
        <w:rPr>
          <w:rFonts w:cs="Arial"/>
          <w:b/>
          <w:szCs w:val="36"/>
          <w:lang w:val="en-GB"/>
        </w:rPr>
        <w:t xml:space="preserve"> Optelec, the Netherlands</w:t>
      </w:r>
    </w:p>
    <w:p w14:paraId="5F60B9C8" w14:textId="77777777" w:rsidR="006E1681" w:rsidRPr="008A1F09" w:rsidRDefault="006E1681" w:rsidP="006E1681">
      <w:pPr>
        <w:jc w:val="center"/>
        <w:rPr>
          <w:rFonts w:cs="Arial"/>
          <w:b/>
          <w:szCs w:val="36"/>
          <w:lang w:val="en-GB"/>
        </w:rPr>
      </w:pPr>
      <w:r w:rsidRPr="008A1F09">
        <w:rPr>
          <w:rFonts w:cs="Arial"/>
          <w:b/>
          <w:szCs w:val="36"/>
          <w:lang w:val="en-GB"/>
        </w:rPr>
        <w:t>All rights reserved</w:t>
      </w:r>
    </w:p>
    <w:p w14:paraId="1CC40506" w14:textId="77777777" w:rsidR="006E1681" w:rsidRPr="00FA763B" w:rsidRDefault="006E1681" w:rsidP="006E1681">
      <w:pPr>
        <w:rPr>
          <w:lang w:val="en-US"/>
        </w:rPr>
      </w:pPr>
    </w:p>
    <w:p w14:paraId="27018914" w14:textId="77777777" w:rsidR="006E1681" w:rsidRPr="00FA763B" w:rsidRDefault="006E1681" w:rsidP="006E1681">
      <w:pPr>
        <w:rPr>
          <w:lang w:val="en-US"/>
        </w:rPr>
      </w:pPr>
    </w:p>
    <w:p w14:paraId="00F48C33" w14:textId="77777777" w:rsidR="006E1681" w:rsidRPr="00FA763B" w:rsidRDefault="006E1681" w:rsidP="006E1681">
      <w:pPr>
        <w:rPr>
          <w:lang w:val="en-US"/>
        </w:rPr>
      </w:pPr>
    </w:p>
    <w:p w14:paraId="40B34264" w14:textId="77777777" w:rsidR="006E1681" w:rsidRPr="0085027D" w:rsidRDefault="006E1681" w:rsidP="006E1681">
      <w:pPr>
        <w:jc w:val="center"/>
      </w:pPr>
      <w:r>
        <w:rPr>
          <w:noProof/>
        </w:rPr>
        <w:drawing>
          <wp:inline distT="0" distB="0" distL="0" distR="0" wp14:anchorId="4FB73E0E" wp14:editId="43D4781A">
            <wp:extent cx="2257425" cy="1133475"/>
            <wp:effectExtent l="19050" t="0" r="9525" b="0"/>
            <wp:docPr id="10"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3"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3806C335" w14:textId="77777777" w:rsidR="006E1681" w:rsidRPr="001E55FA" w:rsidRDefault="006E1681" w:rsidP="006E1681">
      <w:pPr>
        <w:jc w:val="center"/>
        <w:rPr>
          <w:rFonts w:cs="Arial"/>
          <w:szCs w:val="36"/>
        </w:rPr>
      </w:pPr>
      <w:r w:rsidRPr="001E55FA">
        <w:rPr>
          <w:rFonts w:cs="Arial"/>
          <w:szCs w:val="36"/>
        </w:rPr>
        <w:t>Optelec</w:t>
      </w:r>
    </w:p>
    <w:p w14:paraId="767B9521" w14:textId="77777777" w:rsidR="006E1681" w:rsidRPr="001E55FA" w:rsidRDefault="006E1681" w:rsidP="006E1681">
      <w:pPr>
        <w:jc w:val="center"/>
        <w:rPr>
          <w:rFonts w:cs="Arial"/>
          <w:szCs w:val="36"/>
        </w:rPr>
      </w:pPr>
      <w:r w:rsidRPr="001E55FA">
        <w:rPr>
          <w:rFonts w:cs="Arial"/>
          <w:szCs w:val="36"/>
        </w:rPr>
        <w:t>P.O. Box 399</w:t>
      </w:r>
    </w:p>
    <w:p w14:paraId="7E14FAC3" w14:textId="77777777" w:rsidR="006E1681" w:rsidRPr="001E55FA" w:rsidRDefault="006E1681" w:rsidP="006E1681">
      <w:pPr>
        <w:jc w:val="center"/>
        <w:rPr>
          <w:rFonts w:cs="Arial"/>
          <w:szCs w:val="36"/>
        </w:rPr>
      </w:pPr>
      <w:r w:rsidRPr="001E55FA">
        <w:rPr>
          <w:rFonts w:cs="Arial"/>
          <w:szCs w:val="36"/>
        </w:rPr>
        <w:t>2993 LT  Barendrecht</w:t>
      </w:r>
    </w:p>
    <w:p w14:paraId="05E4FAB6" w14:textId="77777777" w:rsidR="006E1681" w:rsidRPr="008A1F09" w:rsidRDefault="006E1681" w:rsidP="006E1681">
      <w:pPr>
        <w:jc w:val="center"/>
        <w:rPr>
          <w:rFonts w:cs="Arial"/>
          <w:szCs w:val="36"/>
          <w:lang w:val="en-GB"/>
        </w:rPr>
      </w:pPr>
      <w:r w:rsidRPr="008A1F09">
        <w:rPr>
          <w:rFonts w:cs="Arial"/>
          <w:szCs w:val="36"/>
          <w:lang w:val="en-GB"/>
        </w:rPr>
        <w:t xml:space="preserve">The </w:t>
      </w:r>
      <w:smartTag w:uri="urn:schemas-microsoft-com:office:smarttags" w:element="place">
        <w:smartTag w:uri="urn:schemas-microsoft-com:office:smarttags" w:element="country-region">
          <w:r w:rsidRPr="008A1F09">
            <w:rPr>
              <w:rFonts w:cs="Arial"/>
              <w:szCs w:val="36"/>
              <w:lang w:val="en-GB"/>
            </w:rPr>
            <w:t>Netherlands</w:t>
          </w:r>
        </w:smartTag>
      </w:smartTag>
    </w:p>
    <w:p w14:paraId="3C72D2F0" w14:textId="77777777" w:rsidR="006E1681" w:rsidRPr="008A1F09" w:rsidRDefault="006E1681" w:rsidP="006E1681">
      <w:pPr>
        <w:jc w:val="center"/>
        <w:rPr>
          <w:rFonts w:cs="Arial"/>
          <w:szCs w:val="36"/>
          <w:lang w:val="en-GB"/>
        </w:rPr>
      </w:pPr>
      <w:r w:rsidRPr="008A1F09">
        <w:rPr>
          <w:rFonts w:cs="Arial"/>
          <w:szCs w:val="36"/>
          <w:lang w:val="en-GB"/>
        </w:rPr>
        <w:t>Telephone: +31 (0)88 6783 444. Fax +31 (0)88 6783 400</w:t>
      </w:r>
    </w:p>
    <w:p w14:paraId="1C130B38" w14:textId="77777777" w:rsidR="006E1681" w:rsidRPr="008A1F09" w:rsidRDefault="006E1681" w:rsidP="006E1681">
      <w:pPr>
        <w:jc w:val="center"/>
        <w:rPr>
          <w:rFonts w:cs="Arial"/>
          <w:szCs w:val="36"/>
          <w:lang w:val="en-GB"/>
        </w:rPr>
      </w:pPr>
      <w:r w:rsidRPr="008A1F09">
        <w:rPr>
          <w:rFonts w:cs="Arial"/>
          <w:szCs w:val="36"/>
          <w:lang w:val="en-GB"/>
        </w:rPr>
        <w:t xml:space="preserve">E-mail: </w:t>
      </w:r>
      <w:smartTag w:uri="urn:schemas-microsoft-com:office:smarttags" w:element="PersonName">
        <w:smartTag w:uri="urn:schemas-microsoft-com:office:smarttags" w:element="PersonName">
          <w:r w:rsidRPr="008A1F09">
            <w:rPr>
              <w:rFonts w:cs="Arial"/>
              <w:szCs w:val="36"/>
              <w:lang w:val="en-GB"/>
            </w:rPr>
            <w:t>info</w:t>
          </w:r>
        </w:smartTag>
        <w:r w:rsidRPr="008A1F09">
          <w:rPr>
            <w:rFonts w:cs="Arial"/>
            <w:szCs w:val="36"/>
            <w:lang w:val="en-GB"/>
          </w:rPr>
          <w:t>@optelec.nl</w:t>
        </w:r>
      </w:smartTag>
    </w:p>
    <w:p w14:paraId="21A22881" w14:textId="77777777" w:rsidR="006E1681" w:rsidRPr="00B40099" w:rsidRDefault="006E1681" w:rsidP="006E1681">
      <w:pPr>
        <w:jc w:val="center"/>
        <w:rPr>
          <w:rFonts w:cs="Arial"/>
          <w:lang w:val="en-GB"/>
        </w:rPr>
      </w:pPr>
      <w:r w:rsidRPr="008A1F09">
        <w:rPr>
          <w:rFonts w:cs="Arial"/>
          <w:szCs w:val="36"/>
          <w:lang w:val="en-GB"/>
        </w:rPr>
        <w:t>Web</w:t>
      </w:r>
      <w:r w:rsidRPr="00631EF6">
        <w:rPr>
          <w:rFonts w:cs="Arial"/>
          <w:szCs w:val="36"/>
          <w:lang w:val="en-GB"/>
        </w:rPr>
        <w:t>site: www.optelec.com</w:t>
      </w:r>
    </w:p>
    <w:p w14:paraId="64F8A970" w14:textId="77777777" w:rsidR="006E1681" w:rsidRDefault="006E1681" w:rsidP="006E1681">
      <w:pPr>
        <w:jc w:val="left"/>
        <w:rPr>
          <w:rFonts w:cs="Arial"/>
          <w:b/>
          <w:szCs w:val="36"/>
          <w:lang w:val="en-GB"/>
        </w:rPr>
      </w:pPr>
      <w:r>
        <w:rPr>
          <w:rFonts w:cs="Arial"/>
          <w:b/>
          <w:szCs w:val="36"/>
          <w:lang w:val="en-GB"/>
        </w:rPr>
        <w:br w:type="page"/>
      </w:r>
    </w:p>
    <w:p w14:paraId="32891FF4" w14:textId="5258B8CE" w:rsidR="001E55FA" w:rsidRPr="00B160CA" w:rsidRDefault="001E55FA" w:rsidP="00674E6A">
      <w:pPr>
        <w:pStyle w:val="Heading1"/>
        <w:numPr>
          <w:ilvl w:val="0"/>
          <w:numId w:val="7"/>
        </w:numPr>
        <w:tabs>
          <w:tab w:val="right" w:leader="dot" w:pos="9540"/>
          <w:tab w:val="right" w:leader="dot" w:pos="9639"/>
        </w:tabs>
      </w:pPr>
      <w:bookmarkStart w:id="96" w:name="_Toc391381744"/>
      <w:bookmarkStart w:id="97" w:name="_Toc391382084"/>
      <w:bookmarkStart w:id="98" w:name="_Toc391383416"/>
      <w:bookmarkStart w:id="99" w:name="_Toc392162861"/>
      <w:bookmarkStart w:id="100" w:name="_Toc392165618"/>
      <w:bookmarkStart w:id="101" w:name="_Toc393203919"/>
      <w:bookmarkStart w:id="102" w:name="_Toc393204825"/>
      <w:bookmarkStart w:id="103" w:name="_Toc393351626"/>
      <w:bookmarkStart w:id="104" w:name="_Toc423356057"/>
      <w:bookmarkStart w:id="105" w:name="_Toc493677286"/>
      <w:r w:rsidRPr="00B160CA">
        <w:lastRenderedPageBreak/>
        <w:t>Introduction</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19BAD8E" w14:textId="77777777" w:rsidR="00310417" w:rsidRDefault="00310417" w:rsidP="00A32995">
      <w:pPr>
        <w:rPr>
          <w:rFonts w:cs="Arial"/>
          <w:szCs w:val="36"/>
          <w:lang w:val="en-GB"/>
        </w:rPr>
      </w:pPr>
    </w:p>
    <w:p w14:paraId="5C5DF93A" w14:textId="77777777" w:rsidR="001E55FA" w:rsidRPr="008A1F09" w:rsidRDefault="001E55FA" w:rsidP="00A32995">
      <w:pPr>
        <w:rPr>
          <w:rFonts w:cs="Arial"/>
          <w:szCs w:val="36"/>
          <w:lang w:val="en-GB"/>
        </w:rPr>
      </w:pPr>
      <w:r w:rsidRPr="008A1F09">
        <w:rPr>
          <w:rFonts w:cs="Arial"/>
          <w:szCs w:val="36"/>
          <w:lang w:val="en-GB"/>
        </w:rPr>
        <w:t xml:space="preserve">Congratulations on choosing the </w:t>
      </w:r>
      <w:r w:rsidR="007318EB">
        <w:rPr>
          <w:rFonts w:cs="Arial"/>
          <w:szCs w:val="36"/>
          <w:lang w:val="en-GB"/>
        </w:rPr>
        <w:t>Traveller HD</w:t>
      </w:r>
      <w:r w:rsidRPr="008A1F09">
        <w:rPr>
          <w:rFonts w:cs="Arial"/>
          <w:szCs w:val="36"/>
          <w:lang w:val="en-GB"/>
        </w:rPr>
        <w:t>,</w:t>
      </w:r>
      <w:r w:rsidRPr="008A1F09" w:rsidDel="003F753C">
        <w:rPr>
          <w:rFonts w:cs="Arial"/>
          <w:szCs w:val="36"/>
          <w:lang w:val="en-GB"/>
        </w:rPr>
        <w:t xml:space="preserve"> </w:t>
      </w:r>
      <w:r w:rsidR="008A2DC3">
        <w:rPr>
          <w:rFonts w:cs="Arial"/>
          <w:szCs w:val="36"/>
          <w:lang w:val="en-GB"/>
        </w:rPr>
        <w:t xml:space="preserve">a </w:t>
      </w:r>
      <w:r w:rsidR="0091000E">
        <w:rPr>
          <w:rFonts w:cs="Arial"/>
          <w:szCs w:val="36"/>
          <w:lang w:val="en-GB"/>
        </w:rPr>
        <w:t xml:space="preserve">light weight </w:t>
      </w:r>
      <w:r w:rsidR="00E349F5">
        <w:rPr>
          <w:rFonts w:cs="Arial"/>
          <w:szCs w:val="36"/>
          <w:lang w:val="en-GB"/>
        </w:rPr>
        <w:t>portable</w:t>
      </w:r>
      <w:r w:rsidR="00E349F5" w:rsidRPr="008A1F09">
        <w:rPr>
          <w:rFonts w:cs="Arial"/>
          <w:szCs w:val="36"/>
          <w:lang w:val="en-GB"/>
        </w:rPr>
        <w:t xml:space="preserve"> </w:t>
      </w:r>
      <w:r w:rsidR="008A2DC3">
        <w:rPr>
          <w:rFonts w:cs="Arial"/>
          <w:szCs w:val="36"/>
          <w:lang w:val="en-GB"/>
        </w:rPr>
        <w:t xml:space="preserve">video magnifier </w:t>
      </w:r>
      <w:r w:rsidRPr="008A1F09">
        <w:rPr>
          <w:rFonts w:cs="Arial"/>
          <w:szCs w:val="36"/>
          <w:lang w:val="en-GB"/>
        </w:rPr>
        <w:t xml:space="preserve">developed by Optelec. The </w:t>
      </w:r>
      <w:r w:rsidR="007318EB">
        <w:rPr>
          <w:rFonts w:cs="Arial"/>
          <w:szCs w:val="36"/>
          <w:lang w:val="en-GB"/>
        </w:rPr>
        <w:t>Traveller HD</w:t>
      </w:r>
      <w:r w:rsidRPr="008A1F09">
        <w:rPr>
          <w:rFonts w:cs="Arial"/>
          <w:szCs w:val="36"/>
          <w:lang w:val="en-GB"/>
        </w:rPr>
        <w:t xml:space="preserve"> enables you to read, view photos, do </w:t>
      </w:r>
      <w:r>
        <w:rPr>
          <w:rFonts w:cs="Arial"/>
          <w:szCs w:val="36"/>
          <w:lang w:val="en-GB"/>
        </w:rPr>
        <w:t>work</w:t>
      </w:r>
      <w:r w:rsidRPr="008A1F09">
        <w:rPr>
          <w:rFonts w:cs="Arial"/>
          <w:szCs w:val="36"/>
          <w:lang w:val="en-GB"/>
        </w:rPr>
        <w:t xml:space="preserve"> and </w:t>
      </w:r>
      <w:r w:rsidR="007D1CE3">
        <w:rPr>
          <w:rFonts w:cs="Arial"/>
          <w:szCs w:val="36"/>
          <w:lang w:val="en-GB"/>
        </w:rPr>
        <w:t xml:space="preserve">so </w:t>
      </w:r>
      <w:r w:rsidRPr="008A1F09">
        <w:rPr>
          <w:rFonts w:cs="Arial"/>
          <w:szCs w:val="36"/>
          <w:lang w:val="en-GB"/>
        </w:rPr>
        <w:t>much more.</w:t>
      </w:r>
      <w:r w:rsidR="00ED769A">
        <w:rPr>
          <w:rFonts w:cs="Arial"/>
          <w:szCs w:val="36"/>
          <w:lang w:val="en-GB"/>
        </w:rPr>
        <w:t xml:space="preserve"> </w:t>
      </w:r>
      <w:r w:rsidRPr="008A1F09">
        <w:rPr>
          <w:rFonts w:cs="Arial"/>
          <w:szCs w:val="36"/>
          <w:lang w:val="en-GB"/>
        </w:rPr>
        <w:t xml:space="preserve">The </w:t>
      </w:r>
      <w:r w:rsidR="007318EB">
        <w:rPr>
          <w:rFonts w:cs="Arial"/>
          <w:szCs w:val="36"/>
          <w:lang w:val="en-GB"/>
        </w:rPr>
        <w:t>Traveller HD</w:t>
      </w:r>
      <w:r w:rsidRPr="00651E04">
        <w:rPr>
          <w:rFonts w:cs="Arial"/>
          <w:szCs w:val="36"/>
          <w:lang w:val="en-GB"/>
        </w:rPr>
        <w:t xml:space="preserve"> </w:t>
      </w:r>
      <w:r w:rsidRPr="008A1F09">
        <w:rPr>
          <w:rFonts w:cs="Arial"/>
          <w:szCs w:val="36"/>
          <w:lang w:val="en-GB"/>
        </w:rPr>
        <w:t xml:space="preserve">magnifies </w:t>
      </w:r>
      <w:r>
        <w:rPr>
          <w:rFonts w:cs="Arial"/>
          <w:szCs w:val="36"/>
          <w:lang w:val="en-GB"/>
        </w:rPr>
        <w:t>and enhances text,</w:t>
      </w:r>
      <w:r w:rsidRPr="008A1F09">
        <w:rPr>
          <w:rFonts w:cs="Arial"/>
          <w:szCs w:val="36"/>
          <w:lang w:val="en-GB"/>
        </w:rPr>
        <w:t xml:space="preserve"> objects </w:t>
      </w:r>
      <w:r>
        <w:rPr>
          <w:rFonts w:cs="Arial"/>
          <w:szCs w:val="36"/>
          <w:lang w:val="en-GB"/>
        </w:rPr>
        <w:t>and images</w:t>
      </w:r>
      <w:r w:rsidR="00476B3C">
        <w:rPr>
          <w:rFonts w:cs="Arial"/>
          <w:szCs w:val="36"/>
          <w:lang w:val="en-GB"/>
        </w:rPr>
        <w:t xml:space="preserve"> </w:t>
      </w:r>
      <w:r w:rsidR="00253D07">
        <w:rPr>
          <w:rFonts w:cs="Arial"/>
          <w:szCs w:val="36"/>
          <w:lang w:val="en-GB"/>
        </w:rPr>
        <w:t xml:space="preserve">and allows you to view them in your preferred </w:t>
      </w:r>
      <w:r w:rsidR="00633787">
        <w:rPr>
          <w:rFonts w:cs="Arial"/>
          <w:szCs w:val="36"/>
          <w:lang w:val="en-GB"/>
        </w:rPr>
        <w:t>hig</w:t>
      </w:r>
      <w:r w:rsidR="0075190F">
        <w:rPr>
          <w:rFonts w:cs="Arial"/>
          <w:szCs w:val="36"/>
          <w:lang w:val="en-GB"/>
        </w:rPr>
        <w:t>h</w:t>
      </w:r>
      <w:r w:rsidR="00633787">
        <w:rPr>
          <w:rFonts w:cs="Arial"/>
          <w:szCs w:val="36"/>
          <w:lang w:val="en-GB"/>
        </w:rPr>
        <w:t xml:space="preserve"> contrast </w:t>
      </w:r>
      <w:r w:rsidR="00253D07">
        <w:rPr>
          <w:rFonts w:cs="Arial"/>
          <w:szCs w:val="36"/>
          <w:lang w:val="en-GB"/>
        </w:rPr>
        <w:t>color</w:t>
      </w:r>
      <w:r w:rsidR="00633787">
        <w:rPr>
          <w:rFonts w:cs="Arial"/>
          <w:szCs w:val="36"/>
          <w:lang w:val="en-GB"/>
        </w:rPr>
        <w:t xml:space="preserve"> combination</w:t>
      </w:r>
      <w:r w:rsidR="00253D07">
        <w:rPr>
          <w:rFonts w:cs="Arial"/>
          <w:szCs w:val="36"/>
          <w:lang w:val="en-GB"/>
        </w:rPr>
        <w:t>, brightness and contrast settings.</w:t>
      </w:r>
      <w:r w:rsidRPr="008A1F09">
        <w:rPr>
          <w:rFonts w:cs="Arial"/>
          <w:szCs w:val="36"/>
          <w:lang w:val="en-GB"/>
        </w:rPr>
        <w:t xml:space="preserve"> </w:t>
      </w:r>
      <w:r w:rsidR="00067A9E" w:rsidRPr="00D100C3">
        <w:rPr>
          <w:rFonts w:cs="Arial"/>
          <w:szCs w:val="36"/>
          <w:lang w:val="en-GB"/>
        </w:rPr>
        <w:t>It is easy to operate and can be used at home</w:t>
      </w:r>
      <w:r w:rsidR="00D559CC">
        <w:rPr>
          <w:rFonts w:cs="Arial"/>
          <w:szCs w:val="36"/>
          <w:lang w:val="en-GB"/>
        </w:rPr>
        <w:t xml:space="preserve">, </w:t>
      </w:r>
      <w:r w:rsidR="00067A9E" w:rsidRPr="00D100C3">
        <w:rPr>
          <w:rFonts w:cs="Arial"/>
          <w:szCs w:val="36"/>
          <w:lang w:val="en-GB"/>
        </w:rPr>
        <w:t>work</w:t>
      </w:r>
      <w:r w:rsidR="00D559CC">
        <w:rPr>
          <w:rFonts w:cs="Arial"/>
          <w:szCs w:val="36"/>
          <w:lang w:val="en-GB"/>
        </w:rPr>
        <w:t xml:space="preserve"> and school</w:t>
      </w:r>
      <w:r w:rsidR="00067A9E" w:rsidRPr="00D100C3">
        <w:rPr>
          <w:rFonts w:cs="Arial"/>
          <w:szCs w:val="36"/>
          <w:lang w:val="en-GB"/>
        </w:rPr>
        <w:t>.</w:t>
      </w:r>
    </w:p>
    <w:p w14:paraId="1C2EFB57" w14:textId="77777777" w:rsidR="001E55FA" w:rsidRPr="008A1F09" w:rsidRDefault="001E55FA" w:rsidP="00A32995">
      <w:pPr>
        <w:rPr>
          <w:rFonts w:cs="Arial"/>
          <w:szCs w:val="36"/>
          <w:lang w:val="en-GB"/>
        </w:rPr>
      </w:pPr>
    </w:p>
    <w:p w14:paraId="516D0734" w14:textId="77777777" w:rsidR="00310417" w:rsidRPr="00310417" w:rsidRDefault="00310417" w:rsidP="00310417">
      <w:pPr>
        <w:rPr>
          <w:lang w:val="en-GB"/>
        </w:rPr>
      </w:pPr>
    </w:p>
    <w:p w14:paraId="5EBA447C" w14:textId="77777777" w:rsidR="001341CE" w:rsidRPr="008A1F09" w:rsidRDefault="001341CE" w:rsidP="0079431A">
      <w:pPr>
        <w:pStyle w:val="Heading2"/>
        <w:numPr>
          <w:ilvl w:val="1"/>
          <w:numId w:val="4"/>
        </w:numPr>
        <w:rPr>
          <w:lang w:val="en-GB"/>
        </w:rPr>
      </w:pPr>
      <w:bookmarkStart w:id="106" w:name="_Toc391381745"/>
      <w:bookmarkStart w:id="107" w:name="_Toc391382085"/>
      <w:bookmarkStart w:id="108" w:name="_Toc391383417"/>
      <w:bookmarkStart w:id="109" w:name="_Toc392162862"/>
      <w:bookmarkStart w:id="110" w:name="_Toc392165619"/>
      <w:bookmarkStart w:id="111" w:name="_Toc393203920"/>
      <w:bookmarkStart w:id="112" w:name="_Toc393204826"/>
      <w:bookmarkStart w:id="113" w:name="_Toc393351627"/>
      <w:bookmarkStart w:id="114" w:name="_Toc423356058"/>
      <w:bookmarkStart w:id="115" w:name="_Toc493677287"/>
      <w:r>
        <w:rPr>
          <w:lang w:val="en-GB"/>
        </w:rPr>
        <w:t>About this manual</w:t>
      </w:r>
      <w:bookmarkEnd w:id="106"/>
      <w:bookmarkEnd w:id="107"/>
      <w:bookmarkEnd w:id="108"/>
      <w:bookmarkEnd w:id="109"/>
      <w:bookmarkEnd w:id="110"/>
      <w:bookmarkEnd w:id="111"/>
      <w:bookmarkEnd w:id="112"/>
      <w:bookmarkEnd w:id="113"/>
      <w:bookmarkEnd w:id="114"/>
      <w:bookmarkEnd w:id="115"/>
    </w:p>
    <w:p w14:paraId="2AE226C9" w14:textId="77777777" w:rsidR="00310417" w:rsidRDefault="00310417" w:rsidP="00A32995">
      <w:pPr>
        <w:rPr>
          <w:rFonts w:cs="Arial"/>
          <w:szCs w:val="36"/>
          <w:lang w:val="en-GB"/>
        </w:rPr>
      </w:pPr>
    </w:p>
    <w:p w14:paraId="40F6A969" w14:textId="77777777" w:rsidR="00C42543" w:rsidRPr="00005D7D" w:rsidRDefault="00C42543" w:rsidP="00C42543">
      <w:pPr>
        <w:ind w:right="42"/>
        <w:rPr>
          <w:rFonts w:eastAsia="Microsoft YaHei" w:cs="Arial"/>
          <w:color w:val="000000"/>
          <w:lang w:val="en-US"/>
        </w:rPr>
      </w:pPr>
      <w:r w:rsidRPr="00005D7D">
        <w:rPr>
          <w:rFonts w:eastAsia="Microsoft YaHei" w:cs="Arial"/>
          <w:color w:val="000000"/>
          <w:lang w:val="en-US"/>
        </w:rPr>
        <w:t xml:space="preserve">At Optelec, we are constantly improving our products and their functionalities. Therefore, it is possible that this manual is not the latest version. Please download the most up-to-date manual on </w:t>
      </w:r>
      <w:hyperlink r:id="rId14" w:history="1">
        <w:r w:rsidRPr="00005D7D">
          <w:rPr>
            <w:rStyle w:val="Hyperlink"/>
            <w:rFonts w:eastAsia="Microsoft YaHei" w:cs="Arial"/>
            <w:lang w:val="en-US"/>
          </w:rPr>
          <w:t>www.optelec.com</w:t>
        </w:r>
      </w:hyperlink>
      <w:r w:rsidRPr="00005D7D">
        <w:rPr>
          <w:rFonts w:eastAsia="Microsoft YaHei" w:cs="Arial"/>
          <w:color w:val="000000"/>
          <w:lang w:val="en-US"/>
        </w:rPr>
        <w:t xml:space="preserve"> at the Support section.</w:t>
      </w:r>
    </w:p>
    <w:p w14:paraId="51CE0A6B" w14:textId="77777777" w:rsidR="0091000E" w:rsidRDefault="0091000E" w:rsidP="00A32995">
      <w:pPr>
        <w:rPr>
          <w:rFonts w:cs="Arial"/>
          <w:szCs w:val="36"/>
          <w:lang w:val="en-GB"/>
        </w:rPr>
      </w:pPr>
    </w:p>
    <w:p w14:paraId="68728C93" w14:textId="77777777" w:rsidR="001E55FA" w:rsidRDefault="001E55FA" w:rsidP="00A32995">
      <w:pPr>
        <w:rPr>
          <w:rFonts w:cs="Arial"/>
          <w:szCs w:val="36"/>
          <w:lang w:val="en-GB"/>
        </w:rPr>
      </w:pPr>
      <w:r w:rsidRPr="008A1F09">
        <w:rPr>
          <w:rFonts w:cs="Arial"/>
          <w:szCs w:val="36"/>
          <w:lang w:val="en-GB"/>
        </w:rPr>
        <w:t xml:space="preserve">This manual </w:t>
      </w:r>
      <w:r w:rsidR="00370E7D">
        <w:rPr>
          <w:rFonts w:cs="Arial"/>
          <w:szCs w:val="36"/>
          <w:lang w:val="en-GB"/>
        </w:rPr>
        <w:t xml:space="preserve">will help </w:t>
      </w:r>
      <w:r w:rsidRPr="008A1F09">
        <w:rPr>
          <w:rFonts w:cs="Arial"/>
          <w:szCs w:val="36"/>
          <w:lang w:val="en-GB"/>
        </w:rPr>
        <w:t xml:space="preserve">you </w:t>
      </w:r>
      <w:r w:rsidR="003A59F8">
        <w:rPr>
          <w:rFonts w:cs="Arial"/>
          <w:szCs w:val="36"/>
          <w:lang w:val="en-GB"/>
        </w:rPr>
        <w:t xml:space="preserve">to </w:t>
      </w:r>
      <w:r w:rsidRPr="008A1F09">
        <w:rPr>
          <w:rFonts w:cs="Arial"/>
          <w:szCs w:val="36"/>
          <w:lang w:val="en-GB"/>
        </w:rPr>
        <w:t xml:space="preserve">become familiar with the </w:t>
      </w:r>
      <w:r w:rsidR="007318EB">
        <w:rPr>
          <w:rFonts w:cs="Arial"/>
          <w:szCs w:val="36"/>
          <w:lang w:val="en-GB"/>
        </w:rPr>
        <w:t>Traveller HD</w:t>
      </w:r>
      <w:r w:rsidRPr="008A1F09">
        <w:rPr>
          <w:rFonts w:cs="Arial"/>
          <w:szCs w:val="36"/>
          <w:lang w:val="en-GB"/>
        </w:rPr>
        <w:t xml:space="preserve"> features and operation. Please read this manual </w:t>
      </w:r>
      <w:r w:rsidR="00370E7D">
        <w:rPr>
          <w:rFonts w:cs="Arial"/>
          <w:szCs w:val="36"/>
          <w:lang w:val="en-GB"/>
        </w:rPr>
        <w:t>thoroughly</w:t>
      </w:r>
      <w:r w:rsidRPr="008A1F09">
        <w:rPr>
          <w:rFonts w:cs="Arial"/>
          <w:szCs w:val="36"/>
          <w:lang w:val="en-GB"/>
        </w:rPr>
        <w:t xml:space="preserve"> before</w:t>
      </w:r>
      <w:r w:rsidR="00AA1263">
        <w:rPr>
          <w:rFonts w:cs="Arial"/>
          <w:szCs w:val="36"/>
          <w:lang w:val="en-GB"/>
        </w:rPr>
        <w:t xml:space="preserve"> using your </w:t>
      </w:r>
      <w:r w:rsidR="007318EB">
        <w:rPr>
          <w:rFonts w:cs="Arial"/>
          <w:szCs w:val="36"/>
          <w:lang w:val="en-GB"/>
        </w:rPr>
        <w:t>Traveller HD</w:t>
      </w:r>
      <w:r w:rsidRPr="008A1F09">
        <w:rPr>
          <w:rFonts w:cs="Arial"/>
          <w:szCs w:val="36"/>
          <w:lang w:val="en-GB"/>
        </w:rPr>
        <w:t xml:space="preserve">. </w:t>
      </w:r>
    </w:p>
    <w:p w14:paraId="0D87DE37" w14:textId="77777777" w:rsidR="001E55FA" w:rsidRPr="008A1F09" w:rsidRDefault="001E55FA" w:rsidP="00A32995">
      <w:pPr>
        <w:rPr>
          <w:rFonts w:cs="Arial"/>
          <w:szCs w:val="36"/>
          <w:lang w:val="en-GB"/>
        </w:rPr>
      </w:pPr>
    </w:p>
    <w:p w14:paraId="30648C4B" w14:textId="77777777" w:rsidR="001E55FA" w:rsidRPr="000242B2" w:rsidRDefault="001E55FA" w:rsidP="00A32995">
      <w:pPr>
        <w:rPr>
          <w:rFonts w:cs="Arial"/>
          <w:lang w:val="en-GB"/>
        </w:rPr>
      </w:pPr>
      <w:r w:rsidRPr="008A1F09">
        <w:rPr>
          <w:rFonts w:cs="Arial"/>
          <w:szCs w:val="36"/>
          <w:lang w:val="en-GB"/>
        </w:rPr>
        <w:t xml:space="preserve">If you have any questions or suggestions concerning the use of this product, please contact your </w:t>
      </w:r>
      <w:r>
        <w:rPr>
          <w:rFonts w:cs="Arial"/>
          <w:szCs w:val="36"/>
          <w:lang w:val="en-GB"/>
        </w:rPr>
        <w:t>Optelec distributor</w:t>
      </w:r>
      <w:r w:rsidRPr="008A1F09">
        <w:rPr>
          <w:rFonts w:cs="Arial"/>
          <w:szCs w:val="36"/>
          <w:lang w:val="en-GB"/>
        </w:rPr>
        <w:t xml:space="preserve"> or Optelec’s headquarters by consulting the contact </w:t>
      </w:r>
      <w:smartTag w:uri="urn:schemas-microsoft-com:office:smarttags" w:element="PersonName">
        <w:r w:rsidRPr="008A1F09">
          <w:rPr>
            <w:rFonts w:cs="Arial"/>
            <w:szCs w:val="36"/>
            <w:lang w:val="en-GB"/>
          </w:rPr>
          <w:t>info</w:t>
        </w:r>
      </w:smartTag>
      <w:r w:rsidRPr="008A1F09">
        <w:rPr>
          <w:rFonts w:cs="Arial"/>
          <w:szCs w:val="36"/>
          <w:lang w:val="en-GB"/>
        </w:rPr>
        <w:t xml:space="preserve">rmation page </w:t>
      </w:r>
      <w:r w:rsidR="003A59F8">
        <w:rPr>
          <w:rFonts w:cs="Arial"/>
          <w:szCs w:val="36"/>
          <w:lang w:val="en-GB"/>
        </w:rPr>
        <w:t>located</w:t>
      </w:r>
      <w:r w:rsidR="003A59F8" w:rsidRPr="008A1F09">
        <w:rPr>
          <w:rFonts w:cs="Arial"/>
          <w:szCs w:val="36"/>
          <w:lang w:val="en-GB"/>
        </w:rPr>
        <w:t xml:space="preserve"> </w:t>
      </w:r>
      <w:r w:rsidRPr="008A1F09">
        <w:rPr>
          <w:rFonts w:cs="Arial"/>
          <w:szCs w:val="36"/>
          <w:lang w:val="en-GB"/>
        </w:rPr>
        <w:t xml:space="preserve">at the end of this manual. </w:t>
      </w:r>
      <w:r w:rsidR="003A59F8">
        <w:rPr>
          <w:rFonts w:cs="Arial"/>
          <w:szCs w:val="36"/>
          <w:lang w:val="en-GB"/>
        </w:rPr>
        <w:t>We greatly appreciate y</w:t>
      </w:r>
      <w:r w:rsidR="003A59F8" w:rsidRPr="008A1F09">
        <w:rPr>
          <w:rFonts w:cs="Arial"/>
          <w:szCs w:val="36"/>
          <w:lang w:val="en-GB"/>
        </w:rPr>
        <w:t xml:space="preserve">our </w:t>
      </w:r>
      <w:r w:rsidR="00D100C3">
        <w:rPr>
          <w:rFonts w:cs="Arial"/>
          <w:szCs w:val="36"/>
          <w:lang w:val="en-GB"/>
        </w:rPr>
        <w:t>feedback</w:t>
      </w:r>
      <w:r w:rsidRPr="008A1F09">
        <w:rPr>
          <w:rFonts w:cs="Arial"/>
          <w:szCs w:val="36"/>
          <w:lang w:val="en-GB"/>
        </w:rPr>
        <w:t xml:space="preserve">. We hope you enjoy working with your </w:t>
      </w:r>
      <w:r w:rsidR="007318EB">
        <w:rPr>
          <w:rFonts w:cs="Arial"/>
          <w:szCs w:val="36"/>
          <w:lang w:val="en-GB"/>
        </w:rPr>
        <w:t>Traveller HD</w:t>
      </w:r>
      <w:r w:rsidRPr="008A1F09">
        <w:rPr>
          <w:rFonts w:cs="Arial"/>
          <w:szCs w:val="36"/>
          <w:lang w:val="en-GB"/>
        </w:rPr>
        <w:t>.</w:t>
      </w:r>
    </w:p>
    <w:p w14:paraId="1C66E873" w14:textId="77777777" w:rsidR="001E55FA" w:rsidRDefault="001E55FA" w:rsidP="00A32995">
      <w:pPr>
        <w:rPr>
          <w:rFonts w:cs="Arial"/>
          <w:szCs w:val="36"/>
          <w:lang w:val="en-GB"/>
        </w:rPr>
      </w:pPr>
    </w:p>
    <w:p w14:paraId="32F03708" w14:textId="77777777" w:rsidR="00310417" w:rsidRDefault="00310417">
      <w:pPr>
        <w:jc w:val="left"/>
        <w:rPr>
          <w:rFonts w:cs="Arial"/>
          <w:b/>
          <w:bCs/>
          <w:iCs/>
          <w:sz w:val="32"/>
          <w:lang w:val="en-US"/>
        </w:rPr>
      </w:pPr>
      <w:bookmarkStart w:id="116" w:name="_Toc366833798"/>
      <w:r>
        <w:rPr>
          <w:lang w:val="en-US"/>
        </w:rPr>
        <w:br w:type="page"/>
      </w:r>
    </w:p>
    <w:p w14:paraId="447BEAAC" w14:textId="77777777" w:rsidR="003465BD" w:rsidRPr="002674CF" w:rsidRDefault="003465BD" w:rsidP="0079431A">
      <w:pPr>
        <w:pStyle w:val="Heading2"/>
        <w:numPr>
          <w:ilvl w:val="1"/>
          <w:numId w:val="4"/>
        </w:numPr>
        <w:rPr>
          <w:lang w:val="en-US"/>
        </w:rPr>
      </w:pPr>
      <w:bookmarkStart w:id="117" w:name="_Toc391381746"/>
      <w:bookmarkStart w:id="118" w:name="_Toc391382086"/>
      <w:bookmarkStart w:id="119" w:name="_Toc391383418"/>
      <w:bookmarkStart w:id="120" w:name="_Toc392162863"/>
      <w:bookmarkStart w:id="121" w:name="_Toc392165620"/>
      <w:bookmarkStart w:id="122" w:name="_Toc393203921"/>
      <w:bookmarkStart w:id="123" w:name="_Toc393204827"/>
      <w:bookmarkStart w:id="124" w:name="_Toc393351628"/>
      <w:bookmarkStart w:id="125" w:name="_Toc423356059"/>
      <w:bookmarkStart w:id="126" w:name="_Toc493677288"/>
      <w:r w:rsidRPr="002674CF">
        <w:rPr>
          <w:lang w:val="en-US"/>
        </w:rPr>
        <w:lastRenderedPageBreak/>
        <w:t>What’s in th</w:t>
      </w:r>
      <w:r w:rsidR="007F019B">
        <w:rPr>
          <w:lang w:val="en-US"/>
        </w:rPr>
        <w:t>e box?</w:t>
      </w:r>
      <w:bookmarkEnd w:id="116"/>
      <w:bookmarkEnd w:id="117"/>
      <w:bookmarkEnd w:id="118"/>
      <w:bookmarkEnd w:id="119"/>
      <w:bookmarkEnd w:id="120"/>
      <w:bookmarkEnd w:id="121"/>
      <w:bookmarkEnd w:id="122"/>
      <w:bookmarkEnd w:id="123"/>
      <w:bookmarkEnd w:id="124"/>
      <w:bookmarkEnd w:id="125"/>
      <w:bookmarkEnd w:id="126"/>
    </w:p>
    <w:p w14:paraId="60E6AE3C" w14:textId="77777777" w:rsidR="00310417" w:rsidRDefault="00310417" w:rsidP="00A32995">
      <w:pPr>
        <w:rPr>
          <w:rFonts w:cs="Arial"/>
          <w:lang w:val="en-GB"/>
        </w:rPr>
      </w:pPr>
    </w:p>
    <w:p w14:paraId="0CB72744" w14:textId="77777777" w:rsidR="003465BD" w:rsidRDefault="007F019B" w:rsidP="00A32995">
      <w:pPr>
        <w:rPr>
          <w:rFonts w:cs="Arial"/>
          <w:lang w:val="en-GB"/>
        </w:rPr>
      </w:pPr>
      <w:r>
        <w:rPr>
          <w:rFonts w:cs="Arial"/>
          <w:lang w:val="en-GB"/>
        </w:rPr>
        <w:t xml:space="preserve">The </w:t>
      </w:r>
      <w:r w:rsidR="007318EB">
        <w:rPr>
          <w:rFonts w:cs="Arial"/>
          <w:lang w:val="en-GB"/>
        </w:rPr>
        <w:t>Traveller HD</w:t>
      </w:r>
      <w:r>
        <w:rPr>
          <w:rFonts w:cs="Arial"/>
          <w:lang w:val="en-GB"/>
        </w:rPr>
        <w:t xml:space="preserve"> packaging contains the following:</w:t>
      </w:r>
    </w:p>
    <w:p w14:paraId="696A0BA8" w14:textId="77777777" w:rsidR="00310417" w:rsidRPr="002674CF" w:rsidRDefault="00310417" w:rsidP="00A32995">
      <w:pPr>
        <w:rPr>
          <w:rFonts w:cs="Arial"/>
          <w:lang w:val="en-GB"/>
        </w:rPr>
      </w:pPr>
    </w:p>
    <w:p w14:paraId="244E0F77" w14:textId="77777777" w:rsidR="003465BD" w:rsidRDefault="007F019B" w:rsidP="0079431A">
      <w:pPr>
        <w:numPr>
          <w:ilvl w:val="0"/>
          <w:numId w:val="3"/>
        </w:numPr>
        <w:jc w:val="left"/>
        <w:rPr>
          <w:rFonts w:cs="Arial"/>
          <w:lang w:val="en-GB"/>
        </w:rPr>
      </w:pPr>
      <w:r>
        <w:rPr>
          <w:rFonts w:cs="Arial"/>
          <w:lang w:val="en-GB"/>
        </w:rPr>
        <w:t xml:space="preserve">The </w:t>
      </w:r>
      <w:r w:rsidR="007318EB">
        <w:rPr>
          <w:rFonts w:cs="Arial"/>
          <w:lang w:val="en-GB"/>
        </w:rPr>
        <w:t>Traveller HD</w:t>
      </w:r>
    </w:p>
    <w:p w14:paraId="61B3FD21" w14:textId="77777777" w:rsidR="00FF0386" w:rsidRDefault="00FF0386" w:rsidP="0079431A">
      <w:pPr>
        <w:numPr>
          <w:ilvl w:val="0"/>
          <w:numId w:val="3"/>
        </w:numPr>
        <w:ind w:right="42"/>
      </w:pPr>
      <w:r>
        <w:rPr>
          <w:lang w:val="en-GB"/>
        </w:rPr>
        <w:t xml:space="preserve">A protective </w:t>
      </w:r>
      <w:r w:rsidR="0091000E">
        <w:t>carrying case</w:t>
      </w:r>
    </w:p>
    <w:p w14:paraId="5102BDF8" w14:textId="77777777" w:rsidR="00FF0386" w:rsidRDefault="00FF0386" w:rsidP="0079431A">
      <w:pPr>
        <w:numPr>
          <w:ilvl w:val="0"/>
          <w:numId w:val="3"/>
        </w:numPr>
        <w:ind w:right="42"/>
        <w:rPr>
          <w:lang w:val="en-GB"/>
        </w:rPr>
      </w:pPr>
      <w:r>
        <w:rPr>
          <w:lang w:val="en-GB"/>
        </w:rPr>
        <w:t>A power supply</w:t>
      </w:r>
    </w:p>
    <w:p w14:paraId="713EAAE8" w14:textId="77777777" w:rsidR="00970EA3" w:rsidRDefault="00FF0386" w:rsidP="0079431A">
      <w:pPr>
        <w:numPr>
          <w:ilvl w:val="0"/>
          <w:numId w:val="3"/>
        </w:numPr>
        <w:ind w:right="42"/>
        <w:rPr>
          <w:lang w:val="en-GB"/>
        </w:rPr>
      </w:pPr>
      <w:r>
        <w:rPr>
          <w:lang w:val="en-GB"/>
        </w:rPr>
        <w:t>A screen cleaning cloth</w:t>
      </w:r>
    </w:p>
    <w:p w14:paraId="0C2F81FE" w14:textId="77777777" w:rsidR="003465BD" w:rsidRPr="002674CF" w:rsidRDefault="007F019B" w:rsidP="0079431A">
      <w:pPr>
        <w:numPr>
          <w:ilvl w:val="0"/>
          <w:numId w:val="3"/>
        </w:numPr>
        <w:jc w:val="left"/>
        <w:rPr>
          <w:rFonts w:cs="Arial"/>
          <w:lang w:val="en-GB"/>
        </w:rPr>
      </w:pPr>
      <w:r>
        <w:rPr>
          <w:rFonts w:cs="Arial"/>
          <w:lang w:val="en-GB"/>
        </w:rPr>
        <w:t>This user manual</w:t>
      </w:r>
    </w:p>
    <w:p w14:paraId="159A9C8E" w14:textId="77777777" w:rsidR="00310417" w:rsidRDefault="00310417" w:rsidP="00A32995">
      <w:pPr>
        <w:rPr>
          <w:rFonts w:cs="Arial"/>
          <w:lang w:val="en-GB"/>
        </w:rPr>
      </w:pPr>
    </w:p>
    <w:p w14:paraId="6774BEA9" w14:textId="77777777" w:rsidR="00310417" w:rsidRDefault="00310417" w:rsidP="00A32995">
      <w:pPr>
        <w:rPr>
          <w:rFonts w:cs="Arial"/>
          <w:lang w:val="en-GB"/>
        </w:rPr>
      </w:pPr>
    </w:p>
    <w:p w14:paraId="04C359C0" w14:textId="77777777" w:rsidR="007158C4" w:rsidRPr="002042DE" w:rsidRDefault="007158C4" w:rsidP="0079431A">
      <w:pPr>
        <w:pStyle w:val="Heading2"/>
        <w:numPr>
          <w:ilvl w:val="1"/>
          <w:numId w:val="4"/>
        </w:numPr>
        <w:rPr>
          <w:lang w:val="en-GB"/>
        </w:rPr>
      </w:pPr>
      <w:bookmarkStart w:id="127" w:name="_Toc391381747"/>
      <w:bookmarkStart w:id="128" w:name="_Toc391382087"/>
      <w:bookmarkStart w:id="129" w:name="_Toc391383419"/>
      <w:bookmarkStart w:id="130" w:name="_Toc392162864"/>
      <w:bookmarkStart w:id="131" w:name="_Toc392165621"/>
      <w:bookmarkStart w:id="132" w:name="_Toc393203922"/>
      <w:bookmarkStart w:id="133" w:name="_Toc393204828"/>
      <w:bookmarkStart w:id="134" w:name="_Toc393351629"/>
      <w:bookmarkStart w:id="135" w:name="_Toc423356060"/>
      <w:bookmarkStart w:id="136" w:name="_Toc493677289"/>
      <w:r w:rsidRPr="002042DE">
        <w:rPr>
          <w:lang w:val="en-GB"/>
        </w:rPr>
        <w:t xml:space="preserve">Getting to know your </w:t>
      </w:r>
      <w:r w:rsidR="007318EB" w:rsidRPr="002042DE">
        <w:rPr>
          <w:lang w:val="en-GB"/>
        </w:rPr>
        <w:t>Traveller HD</w:t>
      </w:r>
      <w:bookmarkEnd w:id="127"/>
      <w:bookmarkEnd w:id="128"/>
      <w:bookmarkEnd w:id="129"/>
      <w:bookmarkEnd w:id="130"/>
      <w:bookmarkEnd w:id="131"/>
      <w:bookmarkEnd w:id="132"/>
      <w:bookmarkEnd w:id="133"/>
      <w:bookmarkEnd w:id="134"/>
      <w:bookmarkEnd w:id="135"/>
      <w:bookmarkEnd w:id="136"/>
    </w:p>
    <w:p w14:paraId="5556D3FF" w14:textId="77777777" w:rsidR="00310417" w:rsidRPr="002042DE" w:rsidRDefault="00310417" w:rsidP="007158C4">
      <w:pPr>
        <w:rPr>
          <w:lang w:val="en-GB"/>
        </w:rPr>
      </w:pPr>
    </w:p>
    <w:p w14:paraId="7F0FAEC8" w14:textId="77777777" w:rsidR="007158C4" w:rsidRDefault="007158C4" w:rsidP="007158C4">
      <w:pPr>
        <w:rPr>
          <w:lang w:val="en-GB"/>
        </w:rPr>
      </w:pPr>
      <w:r w:rsidRPr="002042DE">
        <w:rPr>
          <w:lang w:val="en-GB"/>
        </w:rPr>
        <w:t>The following figure</w:t>
      </w:r>
      <w:r w:rsidR="001F59C1" w:rsidRPr="002042DE">
        <w:rPr>
          <w:lang w:val="en-GB"/>
        </w:rPr>
        <w:t>s show</w:t>
      </w:r>
      <w:r w:rsidRPr="002042DE">
        <w:rPr>
          <w:lang w:val="en-GB"/>
        </w:rPr>
        <w:t xml:space="preserve"> the </w:t>
      </w:r>
      <w:r w:rsidR="007318EB" w:rsidRPr="002042DE">
        <w:rPr>
          <w:lang w:val="en-GB"/>
        </w:rPr>
        <w:t>Traveller HD</w:t>
      </w:r>
      <w:r w:rsidRPr="002042DE">
        <w:rPr>
          <w:lang w:val="en-GB"/>
        </w:rPr>
        <w:t>’s main components.</w:t>
      </w:r>
    </w:p>
    <w:p w14:paraId="17B123FF" w14:textId="77777777" w:rsidR="00D8155C" w:rsidRDefault="00D8155C" w:rsidP="007158C4">
      <w:pPr>
        <w:rPr>
          <w:lang w:val="en-GB"/>
        </w:rPr>
      </w:pPr>
    </w:p>
    <w:p w14:paraId="01BEB280" w14:textId="77777777" w:rsidR="00D8155C" w:rsidRPr="002042DE" w:rsidRDefault="00D8155C" w:rsidP="007158C4">
      <w:pPr>
        <w:rPr>
          <w:lang w:val="en-GB"/>
        </w:rPr>
      </w:pPr>
    </w:p>
    <w:p w14:paraId="0BD28935" w14:textId="77777777" w:rsidR="007158C4" w:rsidRPr="002042DE" w:rsidRDefault="007158C4" w:rsidP="007158C4">
      <w:pPr>
        <w:rPr>
          <w:lang w:val="en-GB"/>
        </w:rPr>
      </w:pPr>
    </w:p>
    <w:p w14:paraId="26E66C48" w14:textId="15E4C457" w:rsidR="00240696" w:rsidRPr="002042DE" w:rsidRDefault="00084E5D" w:rsidP="002042DE">
      <w:pPr>
        <w:ind w:firstLine="708"/>
        <w:jc w:val="left"/>
        <w:rPr>
          <w:lang w:val="en-GB"/>
        </w:rPr>
      </w:pPr>
      <w:r>
        <w:rPr>
          <w:noProof/>
        </w:rPr>
        <mc:AlternateContent>
          <mc:Choice Requires="wps">
            <w:drawing>
              <wp:anchor distT="0" distB="0" distL="114300" distR="114300" simplePos="0" relativeHeight="252058624" behindDoc="0" locked="0" layoutInCell="1" allowOverlap="1" wp14:anchorId="49104F31" wp14:editId="35479325">
                <wp:simplePos x="0" y="0"/>
                <wp:positionH relativeFrom="column">
                  <wp:posOffset>219075</wp:posOffset>
                </wp:positionH>
                <wp:positionV relativeFrom="paragraph">
                  <wp:posOffset>1656715</wp:posOffset>
                </wp:positionV>
                <wp:extent cx="227330" cy="635"/>
                <wp:effectExtent l="5715" t="5080" r="5080" b="13335"/>
                <wp:wrapNone/>
                <wp:docPr id="1811"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0DE73A1" id="_x0000_t32" coordsize="21600,21600" o:spt="32" o:oned="t" path="m,l21600,21600e" filled="f">
                <v:path arrowok="t" fillok="f" o:connecttype="none"/>
                <o:lock v:ext="edit" shapetype="t"/>
              </v:shapetype>
              <v:shape id="AutoShape 1364" o:spid="_x0000_s1026" type="#_x0000_t32" style="position:absolute;margin-left:17.25pt;margin-top:130.45pt;width:17.9pt;height:.0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"/>
            </w:pict>
          </mc:Fallback>
        </mc:AlternateContent>
      </w:r>
      <w:r>
        <w:rPr>
          <w:noProof/>
        </w:rPr>
        <mc:AlternateContent>
          <mc:Choice Requires="wps">
            <w:drawing>
              <wp:anchor distT="0" distB="0" distL="114300" distR="114300" simplePos="0" relativeHeight="252055552" behindDoc="0" locked="0" layoutInCell="1" allowOverlap="1" wp14:anchorId="11BAEB29" wp14:editId="4BC741DA">
                <wp:simplePos x="0" y="0"/>
                <wp:positionH relativeFrom="column">
                  <wp:posOffset>-10160</wp:posOffset>
                </wp:positionH>
                <wp:positionV relativeFrom="paragraph">
                  <wp:posOffset>1460500</wp:posOffset>
                </wp:positionV>
                <wp:extent cx="277495" cy="295910"/>
                <wp:effectExtent l="0" t="2540" r="3175" b="0"/>
                <wp:wrapNone/>
                <wp:docPr id="1810"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AF2DE" w14:textId="77777777" w:rsidR="00231BCF" w:rsidRDefault="00231BC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BAEB29" id="_x0000_t202" coordsize="21600,21600" o:spt="202" path="m,l,21600r21600,l21600,xe">
                <v:stroke joinstyle="miter"/>
                <v:path gradientshapeok="t" o:connecttype="rect"/>
              </v:shapetype>
              <v:shape id="Text Box 1361" o:spid="_x0000_s1026" type="#_x0000_t202" style="position:absolute;left:0;text-align:left;margin-left:-.8pt;margin-top:115pt;width:21.85pt;height:23.3pt;z-index:25205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" stroked="f">
                <v:textbox style="mso-fit-shape-to-text:t">
                  <w:txbxContent>
                    <w:p w14:paraId="5AFAF2DE" w14:textId="77777777" w:rsidR="00231BCF" w:rsidRDefault="00231BCF">
                      <w:r>
                        <w:t>1</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4ADC4E00" wp14:editId="1F9786C0">
                <wp:simplePos x="0" y="0"/>
                <wp:positionH relativeFrom="column">
                  <wp:posOffset>-10160</wp:posOffset>
                </wp:positionH>
                <wp:positionV relativeFrom="paragraph">
                  <wp:posOffset>1134110</wp:posOffset>
                </wp:positionV>
                <wp:extent cx="277495" cy="295910"/>
                <wp:effectExtent l="0" t="0" r="3175" b="1905"/>
                <wp:wrapNone/>
                <wp:docPr id="1809"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D1D08" w14:textId="77777777" w:rsidR="00231BCF" w:rsidRDefault="00231BCF" w:rsidP="00BA5EC0">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DC4E00" id="Text Box 1367" o:spid="_x0000_s1027" type="#_x0000_t202" style="position:absolute;left:0;text-align:left;margin-left:-.8pt;margin-top:89.3pt;width:21.85pt;height:23.3pt;z-index:25206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AiAIAABs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" stroked="f">
                <v:textbox style="mso-fit-shape-to-text:t">
                  <w:txbxContent>
                    <w:p w14:paraId="171D1D08" w14:textId="77777777" w:rsidR="00231BCF" w:rsidRDefault="00231BCF" w:rsidP="00BA5EC0">
                      <w:r>
                        <w:t>4</w:t>
                      </w:r>
                    </w:p>
                  </w:txbxContent>
                </v:textbox>
              </v:shape>
            </w:pict>
          </mc:Fallback>
        </mc:AlternateContent>
      </w:r>
      <w:r>
        <w:rPr>
          <w:noProof/>
        </w:rPr>
        <mc:AlternateContent>
          <mc:Choice Requires="wps">
            <w:drawing>
              <wp:anchor distT="0" distB="0" distL="114300" distR="114300" simplePos="0" relativeHeight="252060672" behindDoc="0" locked="0" layoutInCell="1" allowOverlap="1" wp14:anchorId="00A92222" wp14:editId="1950E51E">
                <wp:simplePos x="0" y="0"/>
                <wp:positionH relativeFrom="column">
                  <wp:posOffset>-14605</wp:posOffset>
                </wp:positionH>
                <wp:positionV relativeFrom="paragraph">
                  <wp:posOffset>838200</wp:posOffset>
                </wp:positionV>
                <wp:extent cx="277495" cy="295910"/>
                <wp:effectExtent l="0" t="0" r="3175" b="3175"/>
                <wp:wrapNone/>
                <wp:docPr id="1808"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C53C2" w14:textId="77777777" w:rsidR="00231BCF" w:rsidRDefault="00231BCF" w:rsidP="00BA5EC0">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A92222" id="Text Box 1366" o:spid="_x0000_s1028" type="#_x0000_t202" style="position:absolute;left:0;text-align:left;margin-left:-1.15pt;margin-top:66pt;width:21.85pt;height:23.3pt;z-index:25206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niAIAABs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" stroked="f">
                <v:textbox style="mso-fit-shape-to-text:t">
                  <w:txbxContent>
                    <w:p w14:paraId="469C53C2" w14:textId="77777777" w:rsidR="00231BCF" w:rsidRDefault="00231BCF" w:rsidP="00BA5EC0">
                      <w:r>
                        <w:t>3</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738F1471" wp14:editId="27467016">
                <wp:simplePos x="0" y="0"/>
                <wp:positionH relativeFrom="column">
                  <wp:posOffset>-14605</wp:posOffset>
                </wp:positionH>
                <wp:positionV relativeFrom="paragraph">
                  <wp:posOffset>542290</wp:posOffset>
                </wp:positionV>
                <wp:extent cx="277495" cy="295910"/>
                <wp:effectExtent l="0" t="0" r="3175" b="3810"/>
                <wp:wrapNone/>
                <wp:docPr id="1807"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63952" w14:textId="77777777" w:rsidR="00231BCF" w:rsidRDefault="00231BCF" w:rsidP="00BA5EC0">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8F1471" id="Text Box 1365" o:spid="_x0000_s1029" type="#_x0000_t202" style="position:absolute;left:0;text-align:left;margin-left:-1.15pt;margin-top:42.7pt;width:21.85pt;height:23.3pt;z-index:25205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JiiQIAABs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" stroked="f">
                <v:textbox style="mso-fit-shape-to-text:t">
                  <w:txbxContent>
                    <w:p w14:paraId="76D63952" w14:textId="77777777" w:rsidR="00231BCF" w:rsidRDefault="00231BCF" w:rsidP="00BA5EC0">
                      <w:r>
                        <w:t>2</w:t>
                      </w:r>
                    </w:p>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531025B1" wp14:editId="62674720">
                <wp:simplePos x="0" y="0"/>
                <wp:positionH relativeFrom="column">
                  <wp:posOffset>3188335</wp:posOffset>
                </wp:positionH>
                <wp:positionV relativeFrom="paragraph">
                  <wp:posOffset>1164590</wp:posOffset>
                </wp:positionV>
                <wp:extent cx="277495" cy="295910"/>
                <wp:effectExtent l="3175" t="1270" r="0" b="0"/>
                <wp:wrapNone/>
                <wp:docPr id="1806"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7166F" w14:textId="77777777" w:rsidR="00231BCF" w:rsidRDefault="00231BCF" w:rsidP="009A2FED">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1025B1" id="Text Box 1380" o:spid="_x0000_s1030" type="#_x0000_t202" style="position:absolute;left:0;text-align:left;margin-left:251.05pt;margin-top:91.7pt;width:21.85pt;height:23.3pt;z-index:25207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" stroked="f">
                <v:textbox style="mso-fit-shape-to-text:t">
                  <w:txbxContent>
                    <w:p w14:paraId="3307166F" w14:textId="77777777" w:rsidR="00231BCF" w:rsidRDefault="00231BCF" w:rsidP="009A2FED">
                      <w:r>
                        <w:t>7</w:t>
                      </w:r>
                    </w:p>
                  </w:txbxContent>
                </v:textbox>
              </v:shape>
            </w:pict>
          </mc:Fallback>
        </mc:AlternateContent>
      </w:r>
      <w:r>
        <w:rPr>
          <w:noProof/>
        </w:rPr>
        <mc:AlternateContent>
          <mc:Choice Requires="wps">
            <w:drawing>
              <wp:anchor distT="0" distB="0" distL="114300" distR="114300" simplePos="0" relativeHeight="252072960" behindDoc="0" locked="0" layoutInCell="1" allowOverlap="1" wp14:anchorId="2D82D93C" wp14:editId="0FD71DB7">
                <wp:simplePos x="0" y="0"/>
                <wp:positionH relativeFrom="column">
                  <wp:posOffset>3470275</wp:posOffset>
                </wp:positionH>
                <wp:positionV relativeFrom="paragraph">
                  <wp:posOffset>1376045</wp:posOffset>
                </wp:positionV>
                <wp:extent cx="328930" cy="280670"/>
                <wp:effectExtent l="8890" t="10160" r="5080" b="13970"/>
                <wp:wrapNone/>
                <wp:docPr id="1805"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55D008" id="AutoShape 1378" o:spid="_x0000_s1026" type="#_x0000_t32" style="position:absolute;margin-left:273.25pt;margin-top:108.35pt;width:25.9pt;height:22.1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H0ky8j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064768" behindDoc="0" locked="0" layoutInCell="1" allowOverlap="1" wp14:anchorId="0FD495C9" wp14:editId="443C6AAB">
                <wp:simplePos x="0" y="0"/>
                <wp:positionH relativeFrom="column">
                  <wp:posOffset>5690235</wp:posOffset>
                </wp:positionH>
                <wp:positionV relativeFrom="paragraph">
                  <wp:posOffset>934720</wp:posOffset>
                </wp:positionV>
                <wp:extent cx="277495" cy="295910"/>
                <wp:effectExtent l="3810" t="0" r="4445" b="635"/>
                <wp:wrapNone/>
                <wp:docPr id="1804"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8AC08" w14:textId="77777777" w:rsidR="00231BCF" w:rsidRDefault="00231BCF" w:rsidP="00BA5EC0">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D495C9" id="Text Box 1370" o:spid="_x0000_s1031" type="#_x0000_t202" style="position:absolute;left:0;text-align:left;margin-left:448.05pt;margin-top:73.6pt;width:21.85pt;height:23.3pt;z-index:25206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" stroked="f">
                <v:textbox style="mso-fit-shape-to-text:t">
                  <w:txbxContent>
                    <w:p w14:paraId="0878AC08" w14:textId="77777777" w:rsidR="00231BCF" w:rsidRDefault="00231BCF" w:rsidP="00BA5EC0">
                      <w:r>
                        <w:t>1</w:t>
                      </w:r>
                    </w:p>
                  </w:txbxContent>
                </v:textbox>
              </v:shape>
            </w:pict>
          </mc:Fallback>
        </mc:AlternateContent>
      </w:r>
      <w:r>
        <w:rPr>
          <w:noProof/>
        </w:rPr>
        <mc:AlternateContent>
          <mc:Choice Requires="wps">
            <w:drawing>
              <wp:anchor distT="0" distB="0" distL="114300" distR="114300" simplePos="0" relativeHeight="252073984" behindDoc="0" locked="0" layoutInCell="1" allowOverlap="1" wp14:anchorId="69830254" wp14:editId="7993AD43">
                <wp:simplePos x="0" y="0"/>
                <wp:positionH relativeFrom="column">
                  <wp:posOffset>5462905</wp:posOffset>
                </wp:positionH>
                <wp:positionV relativeFrom="paragraph">
                  <wp:posOffset>1066800</wp:posOffset>
                </wp:positionV>
                <wp:extent cx="227330" cy="635"/>
                <wp:effectExtent l="10795" t="5715" r="9525" b="12700"/>
                <wp:wrapNone/>
                <wp:docPr id="1803"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6675F6" id="AutoShape 1379" o:spid="_x0000_s1026" type="#_x0000_t32" style="position:absolute;margin-left:430.15pt;margin-top:84pt;width:17.9pt;height:.05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dQLAIAAEwEAAAOAAAAZHJzL2Uyb0RvYy54bWysVMGO2jAQvVfqP1i5QxIC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Cc4jdQ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070912" behindDoc="0" locked="0" layoutInCell="1" allowOverlap="1" wp14:anchorId="61FD4733" wp14:editId="28B0B54F">
                <wp:simplePos x="0" y="0"/>
                <wp:positionH relativeFrom="column">
                  <wp:posOffset>4445635</wp:posOffset>
                </wp:positionH>
                <wp:positionV relativeFrom="paragraph">
                  <wp:posOffset>1725930</wp:posOffset>
                </wp:positionV>
                <wp:extent cx="493395" cy="295910"/>
                <wp:effectExtent l="3175" t="0" r="0" b="0"/>
                <wp:wrapNone/>
                <wp:docPr id="1802"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FF0CD" w14:textId="77777777" w:rsidR="00231BCF" w:rsidRDefault="00231BCF" w:rsidP="002E4DAF">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FD4733" id="Text Box 1376" o:spid="_x0000_s1032" type="#_x0000_t202" style="position:absolute;left:0;text-align:left;margin-left:350.05pt;margin-top:135.9pt;width:38.85pt;height:23.3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" stroked="f">
                <v:textbox style="mso-fit-shape-to-text:t">
                  <w:txbxContent>
                    <w:p w14:paraId="11EFF0CD" w14:textId="77777777" w:rsidR="00231BCF" w:rsidRDefault="00231BCF" w:rsidP="002E4DAF">
                      <w:r>
                        <w:t>9</w:t>
                      </w: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4CA164F1" wp14:editId="6E625CAC">
                <wp:simplePos x="0" y="0"/>
                <wp:positionH relativeFrom="column">
                  <wp:posOffset>1762125</wp:posOffset>
                </wp:positionH>
                <wp:positionV relativeFrom="paragraph">
                  <wp:posOffset>1725930</wp:posOffset>
                </wp:positionV>
                <wp:extent cx="493395" cy="295910"/>
                <wp:effectExtent l="0" t="0" r="0" b="0"/>
                <wp:wrapNone/>
                <wp:docPr id="1801"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317F0" w14:textId="77777777" w:rsidR="00231BCF" w:rsidRDefault="00231BCF" w:rsidP="002E4DAF">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A164F1" id="Text Box 1375" o:spid="_x0000_s1033" type="#_x0000_t202" style="position:absolute;left:0;text-align:left;margin-left:138.75pt;margin-top:135.9pt;width:38.85pt;height:23.3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" stroked="f">
                <v:textbox style="mso-fit-shape-to-text:t">
                  <w:txbxContent>
                    <w:p w14:paraId="371317F0" w14:textId="77777777" w:rsidR="00231BCF" w:rsidRDefault="00231BCF" w:rsidP="002E4DAF">
                      <w:r>
                        <w:t>8</w:t>
                      </w:r>
                    </w:p>
                  </w:txbxContent>
                </v:textbox>
              </v:shape>
            </w:pict>
          </mc:Fallback>
        </mc:AlternateContent>
      </w:r>
      <w:r>
        <w:rPr>
          <w:noProof/>
        </w:rPr>
        <mc:AlternateContent>
          <mc:Choice Requires="wps">
            <w:drawing>
              <wp:anchor distT="0" distB="0" distL="114300" distR="114300" simplePos="0" relativeHeight="252067840" behindDoc="0" locked="0" layoutInCell="1" allowOverlap="1" wp14:anchorId="66AA3D3A" wp14:editId="0ECDF635">
                <wp:simplePos x="0" y="0"/>
                <wp:positionH relativeFrom="column">
                  <wp:posOffset>4445635</wp:posOffset>
                </wp:positionH>
                <wp:positionV relativeFrom="paragraph">
                  <wp:posOffset>1054735</wp:posOffset>
                </wp:positionV>
                <wp:extent cx="0" cy="892810"/>
                <wp:effectExtent l="12700" t="12700" r="6350" b="8890"/>
                <wp:wrapNone/>
                <wp:docPr id="1800"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0A315E" id="AutoShape 1373" o:spid="_x0000_s1026" type="#_x0000_t32" style="position:absolute;margin-left:350.05pt;margin-top:83.05pt;width:0;height:70.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"/>
            </w:pict>
          </mc:Fallback>
        </mc:AlternateContent>
      </w:r>
      <w:r>
        <w:rPr>
          <w:noProof/>
        </w:rPr>
        <mc:AlternateContent>
          <mc:Choice Requires="wps">
            <w:drawing>
              <wp:anchor distT="0" distB="0" distL="114300" distR="114300" simplePos="0" relativeHeight="252068864" behindDoc="0" locked="0" layoutInCell="1" allowOverlap="1" wp14:anchorId="2BFBC572" wp14:editId="24C8CE71">
                <wp:simplePos x="0" y="0"/>
                <wp:positionH relativeFrom="column">
                  <wp:posOffset>1750060</wp:posOffset>
                </wp:positionH>
                <wp:positionV relativeFrom="paragraph">
                  <wp:posOffset>1670050</wp:posOffset>
                </wp:positionV>
                <wp:extent cx="0" cy="277495"/>
                <wp:effectExtent l="12700" t="8890" r="6350" b="8890"/>
                <wp:wrapNone/>
                <wp:docPr id="1799"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9735ED" id="AutoShape 1374" o:spid="_x0000_s1026" type="#_x0000_t32" style="position:absolute;margin-left:137.8pt;margin-top:131.5pt;width:0;height:21.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D3vieq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063744" behindDoc="0" locked="0" layoutInCell="1" allowOverlap="1" wp14:anchorId="74D2650D" wp14:editId="1282F8E0">
                <wp:simplePos x="0" y="0"/>
                <wp:positionH relativeFrom="column">
                  <wp:posOffset>3192780</wp:posOffset>
                </wp:positionH>
                <wp:positionV relativeFrom="paragraph">
                  <wp:posOffset>850265</wp:posOffset>
                </wp:positionV>
                <wp:extent cx="277495" cy="295910"/>
                <wp:effectExtent l="0" t="1270" r="0" b="0"/>
                <wp:wrapNone/>
                <wp:docPr id="1798"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A2D27" w14:textId="77777777" w:rsidR="00231BCF" w:rsidRDefault="00231BCF" w:rsidP="00BA5EC0">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D2650D" id="Text Box 1369" o:spid="_x0000_s1034" type="#_x0000_t202" style="position:absolute;left:0;text-align:left;margin-left:251.4pt;margin-top:66.95pt;width:21.85pt;height:23.3pt;z-index:25206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csiAIAABs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" stroked="f">
                <v:textbox style="mso-fit-shape-to-text:t">
                  <w:txbxContent>
                    <w:p w14:paraId="3AEA2D27" w14:textId="77777777" w:rsidR="00231BCF" w:rsidRDefault="00231BCF" w:rsidP="00BA5EC0">
                      <w:r>
                        <w:t>6</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467B9E3B" wp14:editId="599761D7">
                <wp:simplePos x="0" y="0"/>
                <wp:positionH relativeFrom="column">
                  <wp:posOffset>3198495</wp:posOffset>
                </wp:positionH>
                <wp:positionV relativeFrom="paragraph">
                  <wp:posOffset>554355</wp:posOffset>
                </wp:positionV>
                <wp:extent cx="277495" cy="295910"/>
                <wp:effectExtent l="3810" t="0" r="4445" b="0"/>
                <wp:wrapNone/>
                <wp:docPr id="17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91416" w14:textId="77777777" w:rsidR="00231BCF" w:rsidRDefault="00231BCF" w:rsidP="00BA5EC0">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7B9E3B" id="Text Box 1368" o:spid="_x0000_s1035" type="#_x0000_t202" style="position:absolute;left:0;text-align:left;margin-left:251.85pt;margin-top:43.65pt;width:21.85pt;height:23.3pt;z-index:25206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" stroked="f">
                <v:textbox style="mso-fit-shape-to-text:t">
                  <w:txbxContent>
                    <w:p w14:paraId="70291416" w14:textId="77777777" w:rsidR="00231BCF" w:rsidRDefault="00231BCF" w:rsidP="00BA5EC0">
                      <w:r>
                        <w:t>5</w:t>
                      </w: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0F7216AD" wp14:editId="7DB354F2">
                <wp:simplePos x="0" y="0"/>
                <wp:positionH relativeFrom="column">
                  <wp:posOffset>2961005</wp:posOffset>
                </wp:positionH>
                <wp:positionV relativeFrom="paragraph">
                  <wp:posOffset>1669415</wp:posOffset>
                </wp:positionV>
                <wp:extent cx="227330" cy="635"/>
                <wp:effectExtent l="13970" t="8255" r="6350" b="10160"/>
                <wp:wrapNone/>
                <wp:docPr id="1796"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0A7361" id="AutoShape 1363" o:spid="_x0000_s1026" type="#_x0000_t32" style="position:absolute;margin-left:233.15pt;margin-top:131.45pt;width:17.9pt;height:.05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"/>
            </w:pict>
          </mc:Fallback>
        </mc:AlternateContent>
      </w:r>
      <w:r>
        <w:rPr>
          <w:noProof/>
        </w:rPr>
        <mc:AlternateContent>
          <mc:Choice Requires="wps">
            <w:drawing>
              <wp:anchor distT="0" distB="0" distL="114300" distR="114300" simplePos="0" relativeHeight="252056576" behindDoc="0" locked="0" layoutInCell="1" allowOverlap="1" wp14:anchorId="26DCAB23" wp14:editId="4C472C43">
                <wp:simplePos x="0" y="0"/>
                <wp:positionH relativeFrom="column">
                  <wp:posOffset>3198495</wp:posOffset>
                </wp:positionH>
                <wp:positionV relativeFrom="paragraph">
                  <wp:posOffset>1460500</wp:posOffset>
                </wp:positionV>
                <wp:extent cx="277495" cy="295910"/>
                <wp:effectExtent l="3810" t="2540" r="4445" b="0"/>
                <wp:wrapNone/>
                <wp:docPr id="1795"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29151" w14:textId="77777777" w:rsidR="00231BCF" w:rsidRDefault="00231BCF" w:rsidP="00D77338">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DCAB23" id="Text Box 1362" o:spid="_x0000_s1036" type="#_x0000_t202" style="position:absolute;left:0;text-align:left;margin-left:251.85pt;margin-top:115pt;width:21.85pt;height:23.3pt;z-index:25205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" stroked="f">
                <v:textbox style="mso-fit-shape-to-text:t">
                  <w:txbxContent>
                    <w:p w14:paraId="27029151" w14:textId="77777777" w:rsidR="00231BCF" w:rsidRDefault="00231BCF" w:rsidP="00D77338">
                      <w:r>
                        <w:t>1</w:t>
                      </w: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7A9E31B5" wp14:editId="7D2B0E44">
                <wp:simplePos x="0" y="0"/>
                <wp:positionH relativeFrom="column">
                  <wp:posOffset>2848610</wp:posOffset>
                </wp:positionH>
                <wp:positionV relativeFrom="paragraph">
                  <wp:posOffset>1311910</wp:posOffset>
                </wp:positionV>
                <wp:extent cx="344170" cy="0"/>
                <wp:effectExtent l="6350" t="12700" r="11430" b="6350"/>
                <wp:wrapNone/>
                <wp:docPr id="1794"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8D8050" id="AutoShape 1358" o:spid="_x0000_s1026" type="#_x0000_t32" style="position:absolute;margin-left:224.3pt;margin-top:103.3pt;width:27.1pt;height:0;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DW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W&#10;WYQk7mBKTwenQnKUTmcL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J87gNY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0" distB="0" distL="114300" distR="114300" simplePos="0" relativeHeight="252050432" behindDoc="0" locked="0" layoutInCell="1" allowOverlap="1" wp14:anchorId="21E5DE59" wp14:editId="0E0F7C5D">
                <wp:simplePos x="0" y="0"/>
                <wp:positionH relativeFrom="column">
                  <wp:posOffset>2848610</wp:posOffset>
                </wp:positionH>
                <wp:positionV relativeFrom="paragraph">
                  <wp:posOffset>986155</wp:posOffset>
                </wp:positionV>
                <wp:extent cx="344170" cy="0"/>
                <wp:effectExtent l="6350" t="10795" r="11430" b="8255"/>
                <wp:wrapNone/>
                <wp:docPr id="1793"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5486EF" id="AutoShape 1357" o:spid="_x0000_s1026" type="#_x0000_t32" style="position:absolute;margin-left:224.3pt;margin-top:77.65pt;width:27.1pt;height:0;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DUYmS4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0" distB="0" distL="114300" distR="114300" simplePos="0" relativeHeight="252049408" behindDoc="0" locked="0" layoutInCell="1" allowOverlap="1" wp14:anchorId="0A8FBDE6" wp14:editId="67438911">
                <wp:simplePos x="0" y="0"/>
                <wp:positionH relativeFrom="column">
                  <wp:posOffset>2853055</wp:posOffset>
                </wp:positionH>
                <wp:positionV relativeFrom="paragraph">
                  <wp:posOffset>688975</wp:posOffset>
                </wp:positionV>
                <wp:extent cx="344170" cy="0"/>
                <wp:effectExtent l="10795" t="8890" r="6985" b="10160"/>
                <wp:wrapNone/>
                <wp:docPr id="1792"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CF630D" id="AutoShape 1356" o:spid="_x0000_s1026" type="#_x0000_t32" style="position:absolute;margin-left:224.65pt;margin-top:54.25pt;width:27.1pt;height:0;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2q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W&#10;kwhJ3MGUng5OheQonc7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9amtqi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0" distB="0" distL="114300" distR="114300" simplePos="0" relativeHeight="252048384" behindDoc="0" locked="0" layoutInCell="1" allowOverlap="1" wp14:anchorId="4774D18F" wp14:editId="01DC361F">
                <wp:simplePos x="0" y="0"/>
                <wp:positionH relativeFrom="column">
                  <wp:posOffset>166370</wp:posOffset>
                </wp:positionH>
                <wp:positionV relativeFrom="paragraph">
                  <wp:posOffset>1311910</wp:posOffset>
                </wp:positionV>
                <wp:extent cx="344170" cy="0"/>
                <wp:effectExtent l="10160" t="12700" r="7620" b="6350"/>
                <wp:wrapNone/>
                <wp:docPr id="1791"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525731" id="AutoShape 1355" o:spid="_x0000_s1026" type="#_x0000_t32" style="position:absolute;margin-left:13.1pt;margin-top:103.3pt;width:27.1pt;height:0;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ed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W&#10;aYQk7mBKTwenQnKUTmcz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lvT3nS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0" distB="0" distL="114300" distR="114300" simplePos="0" relativeHeight="252047360" behindDoc="0" locked="0" layoutInCell="1" allowOverlap="1" wp14:anchorId="67982CD8" wp14:editId="79DE238D">
                <wp:simplePos x="0" y="0"/>
                <wp:positionH relativeFrom="column">
                  <wp:posOffset>166370</wp:posOffset>
                </wp:positionH>
                <wp:positionV relativeFrom="paragraph">
                  <wp:posOffset>974090</wp:posOffset>
                </wp:positionV>
                <wp:extent cx="344170" cy="0"/>
                <wp:effectExtent l="10160" t="8255" r="7620" b="10795"/>
                <wp:wrapNone/>
                <wp:docPr id="1790"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57BB6B" id="AutoShape 1354" o:spid="_x0000_s1026" type="#_x0000_t32" style="position:absolute;margin-left:13.1pt;margin-top:76.7pt;width:27.1pt;height:0;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6P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"/>
            </w:pict>
          </mc:Fallback>
        </mc:AlternateContent>
      </w:r>
      <w:r>
        <w:rPr>
          <w:noProof/>
        </w:rPr>
        <mc:AlternateContent>
          <mc:Choice Requires="wps">
            <w:drawing>
              <wp:anchor distT="0" distB="0" distL="114300" distR="114300" simplePos="0" relativeHeight="252046336" behindDoc="0" locked="0" layoutInCell="1" allowOverlap="1" wp14:anchorId="53FD48C3" wp14:editId="63D610A6">
                <wp:simplePos x="0" y="0"/>
                <wp:positionH relativeFrom="column">
                  <wp:posOffset>170815</wp:posOffset>
                </wp:positionH>
                <wp:positionV relativeFrom="paragraph">
                  <wp:posOffset>688975</wp:posOffset>
                </wp:positionV>
                <wp:extent cx="344170" cy="0"/>
                <wp:effectExtent l="5080" t="8890" r="12700" b="10160"/>
                <wp:wrapNone/>
                <wp:docPr id="1789"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272A6B" id="AutoShape 1353" o:spid="_x0000_s1026" type="#_x0000_t32" style="position:absolute;margin-left:13.45pt;margin-top:54.25pt;width:27.1pt;height:0;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0O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4W&#10;ywhJ3MGUng5OheQonc6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"/>
            </w:pict>
          </mc:Fallback>
        </mc:AlternateContent>
      </w:r>
      <w:r w:rsidR="00736057" w:rsidRPr="002042DE">
        <w:rPr>
          <w:noProof/>
        </w:rPr>
        <w:drawing>
          <wp:inline distT="0" distB="0" distL="0" distR="0" wp14:anchorId="36DD4911" wp14:editId="6248DE0D">
            <wp:extent cx="2459986" cy="1614533"/>
            <wp:effectExtent l="19050" t="0" r="0" b="0"/>
            <wp:docPr id="2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55146A" w:rsidRPr="002042DE">
        <w:rPr>
          <w:lang w:val="en-GB"/>
        </w:rPr>
        <w:t xml:space="preserve">     </w:t>
      </w:r>
      <w:r w:rsidR="002042DE">
        <w:rPr>
          <w:lang w:val="en-GB"/>
        </w:rPr>
        <w:t xml:space="preserve">          </w:t>
      </w:r>
      <w:r w:rsidR="007A5199" w:rsidRPr="002042DE">
        <w:rPr>
          <w:noProof/>
        </w:rPr>
        <w:drawing>
          <wp:inline distT="0" distB="0" distL="0" distR="0" wp14:anchorId="207B8080" wp14:editId="3CFD77EE">
            <wp:extent cx="2326488" cy="1721132"/>
            <wp:effectExtent l="19050" t="0" r="0" b="0"/>
            <wp:docPr id="2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55146A" w:rsidRPr="002042DE">
        <w:rPr>
          <w:lang w:val="en-GB"/>
        </w:rPr>
        <w:t xml:space="preserve">  </w:t>
      </w:r>
      <w:r w:rsidR="00240696" w:rsidRPr="002042DE">
        <w:rPr>
          <w:lang w:val="en-GB"/>
        </w:rPr>
        <w:br/>
      </w:r>
    </w:p>
    <w:p w14:paraId="70D4CF33" w14:textId="77777777" w:rsidR="004F0988" w:rsidRDefault="004F0988" w:rsidP="007158C4">
      <w:pPr>
        <w:rPr>
          <w:u w:val="single"/>
        </w:rPr>
      </w:pPr>
    </w:p>
    <w:p w14:paraId="2F1DCC4E" w14:textId="77777777" w:rsidR="00487BD5" w:rsidRDefault="00487BD5" w:rsidP="007158C4">
      <w:pPr>
        <w:rPr>
          <w:u w:val="single"/>
        </w:rPr>
      </w:pPr>
    </w:p>
    <w:p w14:paraId="25339671" w14:textId="77777777" w:rsidR="00487BD5" w:rsidRDefault="00487BD5" w:rsidP="007158C4">
      <w:pPr>
        <w:rPr>
          <w:u w:val="single"/>
        </w:rPr>
      </w:pPr>
    </w:p>
    <w:tbl>
      <w:tblPr>
        <w:tblW w:w="0" w:type="auto"/>
        <w:tblLook w:val="04A0" w:firstRow="1" w:lastRow="0" w:firstColumn="1" w:lastColumn="0" w:noHBand="0" w:noVBand="1"/>
      </w:tblPr>
      <w:tblGrid>
        <w:gridCol w:w="4817"/>
        <w:gridCol w:w="4821"/>
      </w:tblGrid>
      <w:tr w:rsidR="00487BD5" w14:paraId="723B8BFB" w14:textId="77777777" w:rsidTr="00487BD5">
        <w:tc>
          <w:tcPr>
            <w:tcW w:w="4889" w:type="dxa"/>
          </w:tcPr>
          <w:p w14:paraId="471F392E" w14:textId="77777777" w:rsidR="00487BD5" w:rsidRPr="002042DE" w:rsidRDefault="00487BD5" w:rsidP="0079431A">
            <w:pPr>
              <w:pStyle w:val="ListParagraph"/>
              <w:numPr>
                <w:ilvl w:val="0"/>
                <w:numId w:val="6"/>
              </w:numPr>
              <w:ind w:hanging="219"/>
              <w:rPr>
                <w:lang w:val="en-GB"/>
              </w:rPr>
            </w:pPr>
            <w:r>
              <w:rPr>
                <w:lang w:val="en-GB"/>
              </w:rPr>
              <w:t>Release</w:t>
            </w:r>
            <w:r w:rsidRPr="002042DE">
              <w:rPr>
                <w:lang w:val="en-GB"/>
              </w:rPr>
              <w:t xml:space="preserve"> buttons</w:t>
            </w:r>
          </w:p>
          <w:p w14:paraId="13E1622B" w14:textId="77777777" w:rsidR="00487BD5" w:rsidRPr="002042DE" w:rsidRDefault="00487BD5" w:rsidP="0079431A">
            <w:pPr>
              <w:pStyle w:val="ListParagraph"/>
              <w:numPr>
                <w:ilvl w:val="0"/>
                <w:numId w:val="6"/>
              </w:numPr>
              <w:ind w:hanging="219"/>
              <w:rPr>
                <w:lang w:val="en-GB"/>
              </w:rPr>
            </w:pPr>
            <w:r w:rsidRPr="002042DE">
              <w:rPr>
                <w:lang w:val="en-GB"/>
              </w:rPr>
              <w:t>Menu button</w:t>
            </w:r>
          </w:p>
          <w:p w14:paraId="487FD7E6" w14:textId="77777777" w:rsidR="00487BD5" w:rsidRPr="002042DE" w:rsidRDefault="00487BD5" w:rsidP="0079431A">
            <w:pPr>
              <w:pStyle w:val="ListParagraph"/>
              <w:numPr>
                <w:ilvl w:val="0"/>
                <w:numId w:val="6"/>
              </w:numPr>
              <w:ind w:hanging="219"/>
              <w:rPr>
                <w:lang w:val="en-GB"/>
              </w:rPr>
            </w:pPr>
            <w:r w:rsidRPr="002042DE">
              <w:rPr>
                <w:lang w:val="en-GB"/>
              </w:rPr>
              <w:t>Mode button</w:t>
            </w:r>
          </w:p>
          <w:p w14:paraId="6B8A68F2" w14:textId="77777777" w:rsidR="00487BD5" w:rsidRPr="002042DE" w:rsidRDefault="00487BD5" w:rsidP="0079431A">
            <w:pPr>
              <w:pStyle w:val="ListParagraph"/>
              <w:numPr>
                <w:ilvl w:val="0"/>
                <w:numId w:val="6"/>
              </w:numPr>
              <w:ind w:hanging="219"/>
              <w:rPr>
                <w:lang w:val="en-GB"/>
              </w:rPr>
            </w:pPr>
            <w:r>
              <w:rPr>
                <w:lang w:val="en-GB"/>
              </w:rPr>
              <w:t>Reading L</w:t>
            </w:r>
            <w:r w:rsidRPr="002042DE">
              <w:rPr>
                <w:lang w:val="en-GB"/>
              </w:rPr>
              <w:t>ine button</w:t>
            </w:r>
          </w:p>
          <w:p w14:paraId="37E8F650" w14:textId="77777777" w:rsidR="00487BD5" w:rsidRPr="002042DE" w:rsidRDefault="00487BD5" w:rsidP="0079431A">
            <w:pPr>
              <w:pStyle w:val="ListParagraph"/>
              <w:numPr>
                <w:ilvl w:val="0"/>
                <w:numId w:val="6"/>
              </w:numPr>
              <w:ind w:hanging="219"/>
              <w:rPr>
                <w:lang w:val="en-GB"/>
              </w:rPr>
            </w:pPr>
            <w:r w:rsidRPr="002042DE">
              <w:rPr>
                <w:lang w:val="en-GB"/>
              </w:rPr>
              <w:t>On / Off button</w:t>
            </w:r>
          </w:p>
          <w:p w14:paraId="7F3E3233" w14:textId="77777777" w:rsidR="00487BD5" w:rsidRDefault="00487BD5" w:rsidP="007158C4"/>
        </w:tc>
        <w:tc>
          <w:tcPr>
            <w:tcW w:w="4889" w:type="dxa"/>
          </w:tcPr>
          <w:p w14:paraId="1018D840" w14:textId="77777777" w:rsidR="00487BD5" w:rsidRPr="002042DE" w:rsidRDefault="00487BD5" w:rsidP="0079431A">
            <w:pPr>
              <w:pStyle w:val="ListParagraph"/>
              <w:numPr>
                <w:ilvl w:val="0"/>
                <w:numId w:val="6"/>
              </w:numPr>
              <w:ind w:hanging="219"/>
              <w:rPr>
                <w:lang w:val="en-GB"/>
              </w:rPr>
            </w:pPr>
            <w:r w:rsidRPr="002042DE">
              <w:rPr>
                <w:lang w:val="en-GB"/>
              </w:rPr>
              <w:t>Zoom wheel</w:t>
            </w:r>
          </w:p>
          <w:p w14:paraId="242CBD55" w14:textId="77777777" w:rsidR="00487BD5" w:rsidRPr="002042DE" w:rsidRDefault="00487BD5" w:rsidP="0079431A">
            <w:pPr>
              <w:pStyle w:val="ListParagraph"/>
              <w:numPr>
                <w:ilvl w:val="0"/>
                <w:numId w:val="6"/>
              </w:numPr>
              <w:ind w:hanging="219"/>
              <w:rPr>
                <w:lang w:val="en-GB"/>
              </w:rPr>
            </w:pPr>
            <w:r w:rsidRPr="002042DE">
              <w:rPr>
                <w:lang w:val="en-GB"/>
              </w:rPr>
              <w:t>Snapshot button</w:t>
            </w:r>
          </w:p>
          <w:p w14:paraId="6368348D" w14:textId="77777777" w:rsidR="00487BD5" w:rsidRPr="002042DE" w:rsidRDefault="00487BD5" w:rsidP="0079431A">
            <w:pPr>
              <w:pStyle w:val="ListParagraph"/>
              <w:numPr>
                <w:ilvl w:val="0"/>
                <w:numId w:val="6"/>
              </w:numPr>
              <w:ind w:hanging="219"/>
              <w:rPr>
                <w:lang w:val="en-GB"/>
              </w:rPr>
            </w:pPr>
            <w:r w:rsidRPr="002042DE">
              <w:rPr>
                <w:lang w:val="en-GB"/>
              </w:rPr>
              <w:t>Roll</w:t>
            </w:r>
          </w:p>
          <w:p w14:paraId="2FB4FAC9" w14:textId="77777777" w:rsidR="00487BD5" w:rsidRPr="002042DE" w:rsidRDefault="00487BD5" w:rsidP="0079431A">
            <w:pPr>
              <w:pStyle w:val="ListParagraph"/>
              <w:numPr>
                <w:ilvl w:val="0"/>
                <w:numId w:val="6"/>
              </w:numPr>
              <w:ind w:hanging="219"/>
              <w:rPr>
                <w:lang w:val="en-GB"/>
              </w:rPr>
            </w:pPr>
            <w:r w:rsidRPr="002042DE">
              <w:rPr>
                <w:lang w:val="en-GB"/>
              </w:rPr>
              <w:t>Slide</w:t>
            </w:r>
            <w:r>
              <w:rPr>
                <w:lang w:val="en-GB"/>
              </w:rPr>
              <w:t>r</w:t>
            </w:r>
          </w:p>
          <w:p w14:paraId="4D05CAA2" w14:textId="77777777" w:rsidR="00487BD5" w:rsidRDefault="00487BD5" w:rsidP="007158C4"/>
        </w:tc>
      </w:tr>
    </w:tbl>
    <w:p w14:paraId="717601EF" w14:textId="77777777" w:rsidR="00D8155C" w:rsidRPr="004F0988" w:rsidRDefault="00D8155C" w:rsidP="007158C4"/>
    <w:p w14:paraId="57352170" w14:textId="77777777" w:rsidR="00122A56" w:rsidRDefault="00122A56" w:rsidP="00A51DF3">
      <w:pPr>
        <w:ind w:left="567" w:hanging="851"/>
        <w:rPr>
          <w:lang w:val="en-GB"/>
        </w:rPr>
      </w:pPr>
    </w:p>
    <w:p w14:paraId="2C50AA05" w14:textId="77777777" w:rsidR="00CA16A8" w:rsidRDefault="00CA16A8">
      <w:pPr>
        <w:jc w:val="left"/>
        <w:rPr>
          <w:lang w:val="en-GB"/>
        </w:rPr>
      </w:pPr>
      <w:bookmarkStart w:id="137" w:name="_Toc138056429"/>
      <w:bookmarkStart w:id="138" w:name="_Toc138057715"/>
      <w:bookmarkStart w:id="139" w:name="_Toc138059081"/>
      <w:bookmarkStart w:id="140" w:name="_Toc138064015"/>
      <w:bookmarkStart w:id="141" w:name="_Toc138212409"/>
      <w:bookmarkStart w:id="142" w:name="_Toc138671708"/>
      <w:bookmarkStart w:id="143" w:name="_Toc223321344"/>
      <w:bookmarkStart w:id="144" w:name="_Toc223321549"/>
      <w:bookmarkStart w:id="145" w:name="_Toc223321757"/>
      <w:bookmarkStart w:id="146" w:name="_Toc223321968"/>
      <w:bookmarkStart w:id="147" w:name="_Toc223322182"/>
      <w:bookmarkStart w:id="148" w:name="_Toc223322669"/>
      <w:bookmarkStart w:id="149" w:name="_Toc223322911"/>
      <w:bookmarkStart w:id="150" w:name="_Toc226962685"/>
      <w:bookmarkStart w:id="151" w:name="_Toc228244617"/>
      <w:bookmarkStart w:id="152" w:name="_Toc228245377"/>
      <w:bookmarkStart w:id="153" w:name="_Toc228245837"/>
      <w:bookmarkStart w:id="154" w:name="_Toc228246688"/>
      <w:bookmarkStart w:id="155" w:name="_Toc238527139"/>
      <w:bookmarkStart w:id="156" w:name="_Toc238609572"/>
      <w:bookmarkStart w:id="157" w:name="_Toc245701795"/>
      <w:bookmarkStart w:id="158" w:name="_Toc247612278"/>
      <w:bookmarkStart w:id="159" w:name="_Toc247617606"/>
      <w:bookmarkStart w:id="160" w:name="_Toc247617945"/>
    </w:p>
    <w:p w14:paraId="2D973D9C" w14:textId="77777777" w:rsidR="00487BD5" w:rsidRDefault="00487BD5">
      <w:pPr>
        <w:jc w:val="left"/>
        <w:rPr>
          <w:rStyle w:val="Opmaakprofiel14ptVet"/>
          <w:rFonts w:cs="Arial"/>
          <w:kern w:val="32"/>
          <w:sz w:val="36"/>
          <w:szCs w:val="32"/>
        </w:rPr>
      </w:pPr>
      <w:bookmarkStart w:id="161" w:name="_Toc162851555"/>
      <w:bookmarkStart w:id="162" w:name="_Toc234031819"/>
      <w:bookmarkStart w:id="163" w:name="_Toc234305840"/>
      <w:bookmarkStart w:id="164" w:name="_Toc234308118"/>
      <w:bookmarkStart w:id="165" w:name="_Toc234308954"/>
      <w:bookmarkStart w:id="166" w:name="_Toc234633943"/>
      <w:bookmarkStart w:id="167" w:name="_Toc311114742"/>
      <w:bookmarkStart w:id="168" w:name="_Toc311115363"/>
      <w:bookmarkStart w:id="169" w:name="_Toc311115652"/>
      <w:bookmarkStart w:id="170" w:name="_Toc311115777"/>
      <w:bookmarkStart w:id="171" w:name="_Toc311115901"/>
      <w:bookmarkStart w:id="172" w:name="_Toc311536390"/>
      <w:bookmarkStart w:id="173" w:name="_Toc311536542"/>
      <w:bookmarkStart w:id="174" w:name="_Toc311537333"/>
      <w:bookmarkStart w:id="175" w:name="_Toc311539091"/>
      <w:bookmarkStart w:id="176" w:name="_Toc340564559"/>
      <w:bookmarkStart w:id="177" w:name="_Toc340564907"/>
      <w:bookmarkStart w:id="178" w:name="_Toc340565081"/>
      <w:bookmarkStart w:id="179" w:name="_Toc340565603"/>
      <w:bookmarkStart w:id="180" w:name="_Toc340566125"/>
      <w:r>
        <w:rPr>
          <w:rStyle w:val="Opmaakprofiel14ptVet"/>
          <w:b w:val="0"/>
          <w:bCs w:val="0"/>
          <w:sz w:val="36"/>
        </w:rPr>
        <w:br w:type="page"/>
      </w:r>
    </w:p>
    <w:p w14:paraId="1E236191" w14:textId="77777777" w:rsidR="00CA16A8" w:rsidRPr="00CA16A8" w:rsidRDefault="00CA16A8" w:rsidP="00CA16A8">
      <w:pPr>
        <w:pStyle w:val="Heading1"/>
        <w:rPr>
          <w:rStyle w:val="Opmaakprofiel14ptVet"/>
          <w:b/>
          <w:bCs/>
          <w:sz w:val="36"/>
        </w:rPr>
      </w:pPr>
      <w:bookmarkStart w:id="181" w:name="_Toc423356061"/>
      <w:bookmarkStart w:id="182" w:name="_Toc493677290"/>
      <w:r w:rsidRPr="00CA16A8">
        <w:rPr>
          <w:rStyle w:val="Opmaakprofiel14ptVet"/>
          <w:b/>
          <w:bCs/>
          <w:sz w:val="36"/>
        </w:rPr>
        <w:lastRenderedPageBreak/>
        <w:t xml:space="preserve">Getting </w:t>
      </w:r>
      <w:bookmarkEnd w:id="161"/>
      <w:bookmarkEnd w:id="162"/>
      <w:bookmarkEnd w:id="163"/>
      <w:bookmarkEnd w:id="164"/>
      <w:bookmarkEnd w:id="165"/>
      <w:bookmarkEnd w:id="166"/>
      <w:r w:rsidRPr="00CA16A8">
        <w:rPr>
          <w:rStyle w:val="Opmaakprofiel14ptVet"/>
          <w:b/>
          <w:bCs/>
          <w:sz w:val="36"/>
        </w:rPr>
        <w:t>started</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E62ADA0" w14:textId="77777777" w:rsidR="00CA16A8" w:rsidRDefault="00CA16A8" w:rsidP="00CA16A8">
      <w:pPr>
        <w:ind w:right="42"/>
        <w:rPr>
          <w:lang w:val="en-GB"/>
        </w:rPr>
      </w:pPr>
      <w:r>
        <w:rPr>
          <w:lang w:val="en-GB"/>
        </w:rPr>
        <w:t>The Traveller HD is placed correctly in front of you when the screen is facing up</w:t>
      </w:r>
      <w:r w:rsidR="005E2784">
        <w:rPr>
          <w:lang w:val="en-GB"/>
        </w:rPr>
        <w:t xml:space="preserve">, and the Zoom </w:t>
      </w:r>
      <w:r w:rsidR="002D361E">
        <w:rPr>
          <w:lang w:val="en-GB"/>
        </w:rPr>
        <w:t>w</w:t>
      </w:r>
      <w:r w:rsidR="004F0988">
        <w:rPr>
          <w:lang w:val="en-GB"/>
        </w:rPr>
        <w:t xml:space="preserve">heel is located at the right side of the screen. </w:t>
      </w:r>
    </w:p>
    <w:p w14:paraId="3AABA493" w14:textId="77777777" w:rsidR="004F0988" w:rsidRDefault="004F0988" w:rsidP="00CA16A8">
      <w:pPr>
        <w:ind w:right="42"/>
        <w:rPr>
          <w:lang w:val="en-GB"/>
        </w:rPr>
      </w:pPr>
    </w:p>
    <w:p w14:paraId="65D55FE3" w14:textId="77777777" w:rsidR="00CA16A8" w:rsidRDefault="00AE7FA2" w:rsidP="00CA16A8">
      <w:pPr>
        <w:pStyle w:val="Heading2"/>
        <w:ind w:right="42"/>
        <w:rPr>
          <w:lang w:val="en-GB"/>
        </w:rPr>
      </w:pPr>
      <w:bookmarkStart w:id="183" w:name="_Toc423356062"/>
      <w:bookmarkStart w:id="184" w:name="_Toc493677291"/>
      <w:bookmarkStart w:id="185" w:name="_Toc311114743"/>
      <w:bookmarkStart w:id="186" w:name="_Toc311115364"/>
      <w:bookmarkStart w:id="187" w:name="_Toc311115653"/>
      <w:bookmarkStart w:id="188" w:name="_Toc311115778"/>
      <w:bookmarkStart w:id="189" w:name="_Toc311115902"/>
      <w:bookmarkStart w:id="190" w:name="_Toc311536391"/>
      <w:bookmarkStart w:id="191" w:name="_Toc311536543"/>
      <w:bookmarkStart w:id="192" w:name="_Toc311537334"/>
      <w:bookmarkStart w:id="193" w:name="_Toc311539092"/>
      <w:bookmarkStart w:id="194" w:name="_Toc340564560"/>
      <w:bookmarkStart w:id="195" w:name="_Toc340564908"/>
      <w:bookmarkStart w:id="196" w:name="_Toc340565082"/>
      <w:bookmarkStart w:id="197" w:name="_Toc340565604"/>
      <w:bookmarkStart w:id="198" w:name="_Toc340566126"/>
      <w:r>
        <w:rPr>
          <w:lang w:val="en-GB"/>
        </w:rPr>
        <w:t xml:space="preserve">2.1. </w:t>
      </w:r>
      <w:r w:rsidR="00CA16A8">
        <w:rPr>
          <w:lang w:val="en-GB"/>
        </w:rPr>
        <w:t>Using the Traveller HD</w:t>
      </w:r>
      <w:bookmarkEnd w:id="183"/>
      <w:bookmarkEnd w:id="184"/>
      <w:r w:rsidR="00CA16A8">
        <w:rPr>
          <w:lang w:val="en-GB"/>
        </w:rPr>
        <w:t xml:space="preserve"> </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5CC620E" w14:textId="77777777" w:rsidR="00CA16A8" w:rsidRDefault="00CA16A8" w:rsidP="00175CA1">
      <w:pPr>
        <w:ind w:right="42"/>
        <w:rPr>
          <w:lang w:val="en-GB"/>
        </w:rPr>
      </w:pPr>
      <w:r>
        <w:rPr>
          <w:lang w:val="en-GB"/>
        </w:rPr>
        <w:t xml:space="preserve">The Traveller HD </w:t>
      </w:r>
      <w:r w:rsidR="00175CA1">
        <w:rPr>
          <w:lang w:val="en-GB"/>
        </w:rPr>
        <w:t>can only be used in the open position. T</w:t>
      </w:r>
      <w:r>
        <w:rPr>
          <w:lang w:val="en-GB"/>
        </w:rPr>
        <w:t xml:space="preserve">he screen will be set at an ergonomic angle for </w:t>
      </w:r>
      <w:r w:rsidR="002334FB">
        <w:rPr>
          <w:lang w:val="en-GB"/>
        </w:rPr>
        <w:t xml:space="preserve">an optimal </w:t>
      </w:r>
      <w:r>
        <w:rPr>
          <w:lang w:val="en-GB"/>
        </w:rPr>
        <w:t>reading</w:t>
      </w:r>
      <w:r w:rsidR="002334FB">
        <w:rPr>
          <w:lang w:val="en-GB"/>
        </w:rPr>
        <w:t xml:space="preserve"> position</w:t>
      </w:r>
      <w:r>
        <w:rPr>
          <w:lang w:val="en-GB"/>
        </w:rPr>
        <w:t xml:space="preserve">, </w:t>
      </w:r>
      <w:r w:rsidR="002334FB">
        <w:rPr>
          <w:lang w:val="en-GB"/>
        </w:rPr>
        <w:t xml:space="preserve">while </w:t>
      </w:r>
      <w:r>
        <w:rPr>
          <w:lang w:val="en-GB"/>
        </w:rPr>
        <w:t xml:space="preserve">the camera will point downward. The open position enables you to read long texts </w:t>
      </w:r>
      <w:r w:rsidR="00175CA1">
        <w:rPr>
          <w:lang w:val="en-GB"/>
        </w:rPr>
        <w:t>and easily slide over documents.</w:t>
      </w:r>
    </w:p>
    <w:p w14:paraId="4CDA7DB7" w14:textId="77777777" w:rsidR="00CA16A8" w:rsidRDefault="00CA16A8" w:rsidP="00CA16A8">
      <w:pPr>
        <w:ind w:right="42"/>
        <w:rPr>
          <w:lang w:val="en-GB"/>
        </w:rPr>
      </w:pPr>
    </w:p>
    <w:p w14:paraId="7515AC05" w14:textId="77777777" w:rsidR="00CA16A8" w:rsidRDefault="00CA16A8" w:rsidP="00CA16A8">
      <w:pPr>
        <w:ind w:right="42"/>
        <w:rPr>
          <w:lang w:val="en-GB"/>
        </w:rPr>
      </w:pPr>
      <w:r>
        <w:rPr>
          <w:lang w:val="en-GB"/>
        </w:rPr>
        <w:t>To open the unit, follow these steps:</w:t>
      </w:r>
    </w:p>
    <w:p w14:paraId="5B753426" w14:textId="77777777" w:rsidR="00CA16A8" w:rsidRDefault="00CA16A8" w:rsidP="00CA16A8">
      <w:pPr>
        <w:ind w:right="42"/>
        <w:rPr>
          <w:lang w:val="en-GB"/>
        </w:rPr>
      </w:pPr>
    </w:p>
    <w:p w14:paraId="3A5E8B38" w14:textId="77777777" w:rsidR="00CA16A8" w:rsidRDefault="00CA16A8" w:rsidP="001C45A8">
      <w:pPr>
        <w:numPr>
          <w:ilvl w:val="0"/>
          <w:numId w:val="8"/>
        </w:numPr>
        <w:ind w:right="42"/>
        <w:rPr>
          <w:lang w:val="en-GB"/>
        </w:rPr>
      </w:pPr>
      <w:r>
        <w:rPr>
          <w:lang w:val="en-GB"/>
        </w:rPr>
        <w:t>Place the Traveller HD in front of you so that th</w:t>
      </w:r>
      <w:r w:rsidR="00175CA1">
        <w:rPr>
          <w:lang w:val="en-GB"/>
        </w:rPr>
        <w:t xml:space="preserve">e screen is facing up, and the </w:t>
      </w:r>
      <w:r w:rsidR="002D361E">
        <w:rPr>
          <w:lang w:val="en-GB"/>
        </w:rPr>
        <w:t>Z</w:t>
      </w:r>
      <w:r w:rsidR="002334FB">
        <w:rPr>
          <w:lang w:val="en-GB"/>
        </w:rPr>
        <w:t xml:space="preserve">oom </w:t>
      </w:r>
      <w:r w:rsidR="002D361E">
        <w:rPr>
          <w:lang w:val="en-GB"/>
        </w:rPr>
        <w:t>w</w:t>
      </w:r>
      <w:r w:rsidR="002334FB">
        <w:rPr>
          <w:lang w:val="en-GB"/>
        </w:rPr>
        <w:t>heel is at the right side of the screen.</w:t>
      </w:r>
    </w:p>
    <w:p w14:paraId="580FAF05" w14:textId="77777777" w:rsidR="00CA16A8" w:rsidRDefault="00CA16A8" w:rsidP="001C45A8">
      <w:pPr>
        <w:numPr>
          <w:ilvl w:val="0"/>
          <w:numId w:val="8"/>
        </w:numPr>
        <w:ind w:right="42"/>
        <w:rPr>
          <w:lang w:val="en-GB"/>
        </w:rPr>
      </w:pPr>
      <w:r>
        <w:rPr>
          <w:lang w:val="en-GB"/>
        </w:rPr>
        <w:t xml:space="preserve">Press the </w:t>
      </w:r>
      <w:r w:rsidR="002334FB">
        <w:rPr>
          <w:lang w:val="en-GB"/>
        </w:rPr>
        <w:t xml:space="preserve">two </w:t>
      </w:r>
      <w:r w:rsidR="00175CA1">
        <w:rPr>
          <w:lang w:val="en-GB"/>
        </w:rPr>
        <w:t>blue</w:t>
      </w:r>
      <w:r>
        <w:rPr>
          <w:lang w:val="en-GB"/>
        </w:rPr>
        <w:t xml:space="preserve"> </w:t>
      </w:r>
      <w:r w:rsidR="00B22134">
        <w:rPr>
          <w:lang w:val="en-GB"/>
        </w:rPr>
        <w:t xml:space="preserve">Release </w:t>
      </w:r>
      <w:r>
        <w:rPr>
          <w:lang w:val="en-GB"/>
        </w:rPr>
        <w:t>button</w:t>
      </w:r>
      <w:r w:rsidR="00B22134">
        <w:rPr>
          <w:lang w:val="en-GB"/>
        </w:rPr>
        <w:t>s</w:t>
      </w:r>
      <w:r>
        <w:rPr>
          <w:lang w:val="en-GB"/>
        </w:rPr>
        <w:t xml:space="preserve"> located </w:t>
      </w:r>
      <w:r w:rsidR="00175CA1">
        <w:rPr>
          <w:lang w:val="en-GB"/>
        </w:rPr>
        <w:t>at the outer sides of the roll</w:t>
      </w:r>
      <w:r w:rsidR="007D7806">
        <w:rPr>
          <w:lang w:val="en-GB"/>
        </w:rPr>
        <w:t>er</w:t>
      </w:r>
      <w:r>
        <w:rPr>
          <w:lang w:val="en-GB"/>
        </w:rPr>
        <w:t xml:space="preserve">. </w:t>
      </w:r>
      <w:r w:rsidR="00A670F9">
        <w:rPr>
          <w:lang w:val="en-GB"/>
        </w:rPr>
        <w:t xml:space="preserve">The Traveller HD </w:t>
      </w:r>
      <w:r w:rsidR="007D7806">
        <w:rPr>
          <w:lang w:val="en-GB"/>
        </w:rPr>
        <w:t>screen will unlock</w:t>
      </w:r>
      <w:r w:rsidR="00E64A4B">
        <w:rPr>
          <w:lang w:val="en-GB"/>
        </w:rPr>
        <w:t>,</w:t>
      </w:r>
      <w:r w:rsidR="007D7806">
        <w:rPr>
          <w:lang w:val="en-GB"/>
        </w:rPr>
        <w:t xml:space="preserve"> move up</w:t>
      </w:r>
      <w:r w:rsidR="00E64A4B">
        <w:rPr>
          <w:lang w:val="en-GB"/>
        </w:rPr>
        <w:t xml:space="preserve"> and </w:t>
      </w:r>
      <w:r w:rsidR="00B259B1">
        <w:rPr>
          <w:lang w:val="en-GB"/>
        </w:rPr>
        <w:t xml:space="preserve">power </w:t>
      </w:r>
      <w:r w:rsidR="00E64A4B">
        <w:rPr>
          <w:lang w:val="en-GB"/>
        </w:rPr>
        <w:t>on</w:t>
      </w:r>
      <w:r w:rsidR="00A670F9">
        <w:rPr>
          <w:lang w:val="en-GB"/>
        </w:rPr>
        <w:t>.</w:t>
      </w:r>
      <w:r w:rsidR="00E64A4B">
        <w:rPr>
          <w:lang w:val="en-GB"/>
        </w:rPr>
        <w:t xml:space="preserve"> </w:t>
      </w:r>
    </w:p>
    <w:p w14:paraId="6CBA3E30" w14:textId="77777777" w:rsidR="00CA16A8" w:rsidRDefault="0061103E" w:rsidP="001C45A8">
      <w:pPr>
        <w:numPr>
          <w:ilvl w:val="0"/>
          <w:numId w:val="8"/>
        </w:numPr>
        <w:ind w:right="42"/>
        <w:rPr>
          <w:lang w:val="en-GB"/>
        </w:rPr>
      </w:pPr>
      <w:r>
        <w:rPr>
          <w:lang w:val="en-GB"/>
        </w:rPr>
        <w:t xml:space="preserve">Lift </w:t>
      </w:r>
      <w:r w:rsidR="00A670F9" w:rsidRPr="00736057">
        <w:rPr>
          <w:lang w:val="en-GB"/>
        </w:rPr>
        <w:t xml:space="preserve">the </w:t>
      </w:r>
      <w:r>
        <w:rPr>
          <w:lang w:val="en-GB"/>
        </w:rPr>
        <w:t xml:space="preserve">screen </w:t>
      </w:r>
      <w:r w:rsidR="00A670F9" w:rsidRPr="00736057">
        <w:rPr>
          <w:lang w:val="en-GB"/>
        </w:rPr>
        <w:t xml:space="preserve">until the screen </w:t>
      </w:r>
      <w:r>
        <w:rPr>
          <w:lang w:val="en-GB"/>
        </w:rPr>
        <w:t xml:space="preserve">locks </w:t>
      </w:r>
      <w:r w:rsidR="00A670F9" w:rsidRPr="00736057">
        <w:rPr>
          <w:lang w:val="en-GB"/>
        </w:rPr>
        <w:t xml:space="preserve">in the </w:t>
      </w:r>
      <w:r>
        <w:rPr>
          <w:lang w:val="en-GB"/>
        </w:rPr>
        <w:t xml:space="preserve">up </w:t>
      </w:r>
      <w:r w:rsidR="00A670F9" w:rsidRPr="00736057">
        <w:rPr>
          <w:lang w:val="en-GB"/>
        </w:rPr>
        <w:t>position</w:t>
      </w:r>
      <w:r w:rsidR="009E4865">
        <w:rPr>
          <w:lang w:val="en-GB"/>
        </w:rPr>
        <w:t>.</w:t>
      </w:r>
    </w:p>
    <w:p w14:paraId="3FF09C71" w14:textId="77777777" w:rsidR="00736057" w:rsidRPr="00736057" w:rsidRDefault="00736057" w:rsidP="00736057">
      <w:pPr>
        <w:ind w:left="1035" w:right="42"/>
        <w:rPr>
          <w:lang w:val="en-GB"/>
        </w:rPr>
      </w:pPr>
    </w:p>
    <w:tbl>
      <w:tblPr>
        <w:tblW w:w="0" w:type="auto"/>
        <w:tblInd w:w="675" w:type="dxa"/>
        <w:tblLook w:val="04A0" w:firstRow="1" w:lastRow="0" w:firstColumn="1" w:lastColumn="0" w:noHBand="0" w:noVBand="1"/>
      </w:tblPr>
      <w:tblGrid>
        <w:gridCol w:w="4214"/>
        <w:gridCol w:w="4721"/>
        <w:gridCol w:w="28"/>
      </w:tblGrid>
      <w:tr w:rsidR="00A670F9" w14:paraId="1AECAA55" w14:textId="77777777" w:rsidTr="00736057">
        <w:trPr>
          <w:gridAfter w:val="1"/>
          <w:wAfter w:w="167" w:type="dxa"/>
        </w:trPr>
        <w:tc>
          <w:tcPr>
            <w:tcW w:w="8936" w:type="dxa"/>
            <w:gridSpan w:val="2"/>
          </w:tcPr>
          <w:p w14:paraId="0CAE6F33" w14:textId="77777777" w:rsidR="00A670F9" w:rsidRDefault="00A670F9" w:rsidP="00736057">
            <w:pPr>
              <w:ind w:right="42"/>
              <w:jc w:val="center"/>
              <w:rPr>
                <w:lang w:val="en-GB"/>
              </w:rPr>
            </w:pPr>
            <w:r>
              <w:rPr>
                <w:noProof/>
              </w:rPr>
              <w:drawing>
                <wp:inline distT="0" distB="0" distL="0" distR="0" wp14:anchorId="62EEBF99" wp14:editId="7C393E20">
                  <wp:extent cx="5491100" cy="2345591"/>
                  <wp:effectExtent l="19050" t="0" r="0" b="0"/>
                  <wp:docPr id="2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c>
      </w:tr>
      <w:tr w:rsidR="00A670F9" w:rsidRPr="00B5491D" w14:paraId="228988CC" w14:textId="77777777" w:rsidTr="00736057">
        <w:tc>
          <w:tcPr>
            <w:tcW w:w="4214" w:type="dxa"/>
          </w:tcPr>
          <w:p w14:paraId="044F3834" w14:textId="77777777" w:rsidR="00A670F9" w:rsidRPr="00A670F9" w:rsidRDefault="00A670F9" w:rsidP="00A670F9">
            <w:pPr>
              <w:ind w:right="42"/>
              <w:jc w:val="center"/>
              <w:rPr>
                <w:i/>
                <w:lang w:val="en-GB"/>
              </w:rPr>
            </w:pPr>
            <w:r w:rsidRPr="00A670F9">
              <w:rPr>
                <w:i/>
                <w:lang w:val="en-GB"/>
              </w:rPr>
              <w:t xml:space="preserve">Press the </w:t>
            </w:r>
            <w:r w:rsidR="0061103E">
              <w:rPr>
                <w:i/>
                <w:lang w:val="en-GB"/>
              </w:rPr>
              <w:t xml:space="preserve">two </w:t>
            </w:r>
            <w:r w:rsidRPr="00A670F9">
              <w:rPr>
                <w:i/>
                <w:lang w:val="en-GB"/>
              </w:rPr>
              <w:t xml:space="preserve">blue </w:t>
            </w:r>
            <w:r w:rsidR="009E4865">
              <w:rPr>
                <w:i/>
                <w:lang w:val="en-GB"/>
              </w:rPr>
              <w:t xml:space="preserve">Release </w:t>
            </w:r>
            <w:r w:rsidRPr="00A670F9">
              <w:rPr>
                <w:i/>
                <w:lang w:val="en-GB"/>
              </w:rPr>
              <w:t>button</w:t>
            </w:r>
            <w:r w:rsidR="0061103E">
              <w:rPr>
                <w:i/>
                <w:lang w:val="en-GB"/>
              </w:rPr>
              <w:t>s</w:t>
            </w:r>
            <w:r w:rsidRPr="00A670F9">
              <w:rPr>
                <w:i/>
                <w:lang w:val="en-GB"/>
              </w:rPr>
              <w:t xml:space="preserve"> to unfold the Traveller HD</w:t>
            </w:r>
          </w:p>
        </w:tc>
        <w:tc>
          <w:tcPr>
            <w:tcW w:w="4889" w:type="dxa"/>
            <w:gridSpan w:val="2"/>
          </w:tcPr>
          <w:p w14:paraId="6E2BD4A4" w14:textId="77777777" w:rsidR="00A670F9" w:rsidRPr="00A670F9" w:rsidRDefault="00161496" w:rsidP="00C94EFF">
            <w:pPr>
              <w:ind w:right="42"/>
              <w:jc w:val="center"/>
              <w:rPr>
                <w:i/>
                <w:lang w:val="en-GB"/>
              </w:rPr>
            </w:pPr>
            <w:r>
              <w:rPr>
                <w:i/>
                <w:lang w:val="en-GB"/>
              </w:rPr>
              <w:t xml:space="preserve">Lift </w:t>
            </w:r>
            <w:r w:rsidR="00A670F9" w:rsidRPr="00A670F9">
              <w:rPr>
                <w:i/>
                <w:lang w:val="en-GB"/>
              </w:rPr>
              <w:t xml:space="preserve">the </w:t>
            </w:r>
            <w:r>
              <w:rPr>
                <w:i/>
                <w:lang w:val="en-GB"/>
              </w:rPr>
              <w:t xml:space="preserve">screen until it locks in the </w:t>
            </w:r>
            <w:r w:rsidR="00C94EFF">
              <w:rPr>
                <w:i/>
                <w:lang w:val="en-GB"/>
              </w:rPr>
              <w:t>o</w:t>
            </w:r>
            <w:r>
              <w:rPr>
                <w:i/>
                <w:lang w:val="en-GB"/>
              </w:rPr>
              <w:t>p</w:t>
            </w:r>
            <w:r w:rsidR="00C94EFF">
              <w:rPr>
                <w:i/>
                <w:lang w:val="en-GB"/>
              </w:rPr>
              <w:t>en</w:t>
            </w:r>
            <w:r>
              <w:rPr>
                <w:i/>
                <w:lang w:val="en-GB"/>
              </w:rPr>
              <w:t xml:space="preserve"> position</w:t>
            </w:r>
          </w:p>
        </w:tc>
      </w:tr>
    </w:tbl>
    <w:p w14:paraId="1151BF45" w14:textId="77777777" w:rsidR="00A670F9" w:rsidRDefault="00A670F9" w:rsidP="00CA16A8">
      <w:pPr>
        <w:ind w:right="42"/>
        <w:rPr>
          <w:lang w:val="en-GB"/>
        </w:rPr>
      </w:pPr>
    </w:p>
    <w:p w14:paraId="082386A6" w14:textId="77777777" w:rsidR="002D361E" w:rsidRDefault="002D361E" w:rsidP="002D361E">
      <w:pPr>
        <w:ind w:right="42"/>
        <w:rPr>
          <w:lang w:val="en-GB"/>
        </w:rPr>
      </w:pPr>
      <w:r>
        <w:rPr>
          <w:lang w:val="en-GB"/>
        </w:rPr>
        <w:t>To close the unit, follow these steps:</w:t>
      </w:r>
    </w:p>
    <w:p w14:paraId="55F133D8" w14:textId="77777777" w:rsidR="002D361E" w:rsidRDefault="002D361E" w:rsidP="001C45A8">
      <w:pPr>
        <w:numPr>
          <w:ilvl w:val="0"/>
          <w:numId w:val="10"/>
        </w:numPr>
        <w:ind w:right="42"/>
        <w:rPr>
          <w:lang w:val="en-GB"/>
        </w:rPr>
      </w:pPr>
      <w:r>
        <w:rPr>
          <w:lang w:val="en-GB"/>
        </w:rPr>
        <w:t>Place the Traveller HD in front of you so that the screen is facing up</w:t>
      </w:r>
      <w:r w:rsidR="00D35DBB">
        <w:rPr>
          <w:lang w:val="en-GB"/>
        </w:rPr>
        <w:t xml:space="preserve"> and in center position</w:t>
      </w:r>
      <w:r>
        <w:rPr>
          <w:lang w:val="en-GB"/>
        </w:rPr>
        <w:t>, and the Zoom wheel is at the right side of the screen.</w:t>
      </w:r>
      <w:r w:rsidR="00D35DBB">
        <w:rPr>
          <w:lang w:val="en-GB"/>
        </w:rPr>
        <w:t xml:space="preserve"> </w:t>
      </w:r>
    </w:p>
    <w:p w14:paraId="215EBF63" w14:textId="77777777" w:rsidR="002D361E" w:rsidRDefault="002D361E" w:rsidP="001C45A8">
      <w:pPr>
        <w:numPr>
          <w:ilvl w:val="0"/>
          <w:numId w:val="10"/>
        </w:numPr>
        <w:ind w:right="42"/>
        <w:rPr>
          <w:lang w:val="en-GB"/>
        </w:rPr>
      </w:pPr>
      <w:r w:rsidRPr="005E2784">
        <w:rPr>
          <w:lang w:val="en-GB"/>
        </w:rPr>
        <w:t xml:space="preserve">Press the two blue Release buttons located at the outer sides of the roller. </w:t>
      </w:r>
    </w:p>
    <w:p w14:paraId="4AE0EB3E" w14:textId="77777777" w:rsidR="002D361E" w:rsidRPr="005E2784" w:rsidRDefault="002D361E" w:rsidP="001C45A8">
      <w:pPr>
        <w:numPr>
          <w:ilvl w:val="0"/>
          <w:numId w:val="10"/>
        </w:numPr>
        <w:ind w:right="42"/>
        <w:rPr>
          <w:lang w:val="en-GB"/>
        </w:rPr>
      </w:pPr>
      <w:r>
        <w:rPr>
          <w:lang w:val="en-GB"/>
        </w:rPr>
        <w:t>Lower</w:t>
      </w:r>
      <w:r w:rsidRPr="005E2784">
        <w:rPr>
          <w:lang w:val="en-GB"/>
        </w:rPr>
        <w:t xml:space="preserve"> the screen </w:t>
      </w:r>
      <w:r>
        <w:rPr>
          <w:lang w:val="en-GB"/>
        </w:rPr>
        <w:t>until</w:t>
      </w:r>
      <w:r w:rsidRPr="005E2784">
        <w:rPr>
          <w:lang w:val="en-GB"/>
        </w:rPr>
        <w:t xml:space="preserve"> the screen locks in</w:t>
      </w:r>
      <w:r w:rsidR="00D35DBB">
        <w:rPr>
          <w:lang w:val="en-GB"/>
        </w:rPr>
        <w:t>to</w:t>
      </w:r>
      <w:r w:rsidRPr="005E2784">
        <w:rPr>
          <w:lang w:val="en-GB"/>
        </w:rPr>
        <w:t xml:space="preserve"> the </w:t>
      </w:r>
      <w:r>
        <w:rPr>
          <w:lang w:val="en-GB"/>
        </w:rPr>
        <w:t>closed</w:t>
      </w:r>
      <w:r w:rsidRPr="005E2784">
        <w:rPr>
          <w:lang w:val="en-GB"/>
        </w:rPr>
        <w:t xml:space="preserve"> position.</w:t>
      </w:r>
    </w:p>
    <w:p w14:paraId="31AD7ECB" w14:textId="77777777" w:rsidR="00BA4248" w:rsidRDefault="00BA4248" w:rsidP="00BA4248">
      <w:pPr>
        <w:ind w:left="360" w:right="42"/>
        <w:rPr>
          <w:b/>
          <w:lang w:val="en-GB"/>
        </w:rPr>
      </w:pPr>
    </w:p>
    <w:p w14:paraId="67E60058" w14:textId="77777777" w:rsidR="00CA16A8" w:rsidRDefault="00BA4248" w:rsidP="003D5E5A">
      <w:pPr>
        <w:ind w:right="42"/>
        <w:rPr>
          <w:lang w:val="en-GB"/>
        </w:rPr>
      </w:pPr>
      <w:r w:rsidRPr="00BA4248">
        <w:rPr>
          <w:b/>
          <w:lang w:val="en-GB"/>
        </w:rPr>
        <w:t>Important:</w:t>
      </w:r>
      <w:r w:rsidRPr="00BA4248">
        <w:rPr>
          <w:lang w:val="en-GB"/>
        </w:rPr>
        <w:t xml:space="preserve"> Only use the blue Release buttons to unlock or collapse the screen.</w:t>
      </w:r>
      <w:r w:rsidR="00D35DBB">
        <w:rPr>
          <w:lang w:val="en-GB"/>
        </w:rPr>
        <w:t xml:space="preserve"> Do not force the screen up or down.</w:t>
      </w:r>
    </w:p>
    <w:p w14:paraId="7DA81E8F" w14:textId="77777777" w:rsidR="001E55FA" w:rsidRPr="003628D2" w:rsidRDefault="001E55FA" w:rsidP="0079431A">
      <w:pPr>
        <w:pStyle w:val="Heading1"/>
        <w:numPr>
          <w:ilvl w:val="0"/>
          <w:numId w:val="5"/>
        </w:numPr>
        <w:spacing w:before="0" w:after="0"/>
        <w:rPr>
          <w:lang w:val="en-US"/>
        </w:rPr>
      </w:pPr>
      <w:bookmarkStart w:id="199" w:name="_Toc248141953"/>
      <w:bookmarkStart w:id="200" w:name="_Toc335119640"/>
      <w:bookmarkStart w:id="201" w:name="_Toc391381750"/>
      <w:bookmarkStart w:id="202" w:name="_Toc391382090"/>
      <w:bookmarkStart w:id="203" w:name="_Toc391383422"/>
      <w:bookmarkStart w:id="204" w:name="_Toc392162867"/>
      <w:bookmarkStart w:id="205" w:name="_Toc392165624"/>
      <w:bookmarkStart w:id="206" w:name="_Toc393203925"/>
      <w:bookmarkStart w:id="207" w:name="_Toc393204831"/>
      <w:bookmarkStart w:id="208" w:name="_Toc393351632"/>
      <w:bookmarkStart w:id="209" w:name="_Toc423356063"/>
      <w:bookmarkStart w:id="210" w:name="_Toc493677292"/>
      <w:r w:rsidRPr="003628D2">
        <w:rPr>
          <w:lang w:val="en-US"/>
        </w:rPr>
        <w:lastRenderedPageBreak/>
        <w:t>Operation</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99"/>
      <w:bookmarkEnd w:id="200"/>
      <w:bookmarkEnd w:id="201"/>
      <w:bookmarkEnd w:id="202"/>
      <w:bookmarkEnd w:id="203"/>
      <w:bookmarkEnd w:id="204"/>
      <w:bookmarkEnd w:id="205"/>
      <w:bookmarkEnd w:id="206"/>
      <w:bookmarkEnd w:id="207"/>
      <w:bookmarkEnd w:id="208"/>
      <w:bookmarkEnd w:id="209"/>
      <w:bookmarkEnd w:id="210"/>
    </w:p>
    <w:p w14:paraId="35A9580C" w14:textId="77777777" w:rsidR="0079730D" w:rsidRDefault="0079730D" w:rsidP="00A32995">
      <w:pPr>
        <w:rPr>
          <w:rFonts w:cs="Arial"/>
          <w:szCs w:val="36"/>
          <w:lang w:val="en-GB"/>
        </w:rPr>
      </w:pPr>
    </w:p>
    <w:p w14:paraId="3CA3A731" w14:textId="77777777" w:rsidR="002E4DAF" w:rsidRDefault="00AE7FA2" w:rsidP="0079431A">
      <w:pPr>
        <w:pStyle w:val="Heading2"/>
        <w:numPr>
          <w:ilvl w:val="1"/>
          <w:numId w:val="5"/>
        </w:numPr>
        <w:rPr>
          <w:lang w:val="en-GB"/>
        </w:rPr>
      </w:pPr>
      <w:r>
        <w:rPr>
          <w:lang w:val="en-GB"/>
        </w:rPr>
        <w:t xml:space="preserve"> </w:t>
      </w:r>
      <w:bookmarkStart w:id="211" w:name="_Toc423356064"/>
      <w:bookmarkStart w:id="212" w:name="_Toc493677293"/>
      <w:r>
        <w:rPr>
          <w:lang w:val="en-GB"/>
        </w:rPr>
        <w:t>Slide</w:t>
      </w:r>
      <w:r w:rsidR="008648E0">
        <w:rPr>
          <w:lang w:val="en-GB"/>
        </w:rPr>
        <w:t xml:space="preserve"> and Read</w:t>
      </w:r>
      <w:bookmarkEnd w:id="211"/>
      <w:bookmarkEnd w:id="212"/>
    </w:p>
    <w:p w14:paraId="6D51CCAD" w14:textId="77777777" w:rsidR="00AE7FA2" w:rsidRDefault="00161496" w:rsidP="00AE7FA2">
      <w:pPr>
        <w:rPr>
          <w:lang w:val="en-GB"/>
        </w:rPr>
      </w:pPr>
      <w:r>
        <w:rPr>
          <w:lang w:val="en-GB"/>
        </w:rPr>
        <w:t xml:space="preserve">Place the </w:t>
      </w:r>
      <w:r w:rsidR="00AE7FA2">
        <w:rPr>
          <w:lang w:val="en-GB"/>
        </w:rPr>
        <w:t xml:space="preserve">Traveller HD on the document you want to read. To </w:t>
      </w:r>
      <w:r w:rsidR="00224B2E">
        <w:rPr>
          <w:lang w:val="en-GB"/>
        </w:rPr>
        <w:t>navigate vertically</w:t>
      </w:r>
      <w:r w:rsidR="00AE7FA2">
        <w:rPr>
          <w:lang w:val="en-GB"/>
        </w:rPr>
        <w:t>, use the roller</w:t>
      </w:r>
      <w:r w:rsidR="00224B2E">
        <w:rPr>
          <w:lang w:val="en-GB"/>
        </w:rPr>
        <w:t xml:space="preserve"> and move the unit up and down over the document.</w:t>
      </w:r>
      <w:r w:rsidR="00AE7FA2">
        <w:rPr>
          <w:lang w:val="en-GB"/>
        </w:rPr>
        <w:t xml:space="preserve"> To read or to </w:t>
      </w:r>
      <w:r w:rsidR="00224B2E">
        <w:rPr>
          <w:lang w:val="en-GB"/>
        </w:rPr>
        <w:t>navigate</w:t>
      </w:r>
      <w:r w:rsidR="00AE7FA2">
        <w:rPr>
          <w:lang w:val="en-GB"/>
        </w:rPr>
        <w:t xml:space="preserve"> </w:t>
      </w:r>
      <w:r w:rsidR="00224B2E">
        <w:rPr>
          <w:lang w:val="en-GB"/>
        </w:rPr>
        <w:t>horizontally</w:t>
      </w:r>
      <w:r w:rsidR="00AE7FA2">
        <w:rPr>
          <w:lang w:val="en-GB"/>
        </w:rPr>
        <w:t xml:space="preserve">, </w:t>
      </w:r>
      <w:r w:rsidR="000B0F79">
        <w:rPr>
          <w:lang w:val="en-GB"/>
        </w:rPr>
        <w:t xml:space="preserve">slide the screen </w:t>
      </w:r>
      <w:r w:rsidR="00224B2E">
        <w:rPr>
          <w:lang w:val="en-GB"/>
        </w:rPr>
        <w:t>and mov</w:t>
      </w:r>
      <w:r w:rsidR="000B0F79">
        <w:rPr>
          <w:lang w:val="en-GB"/>
        </w:rPr>
        <w:t>e</w:t>
      </w:r>
      <w:r w:rsidR="00224B2E">
        <w:rPr>
          <w:lang w:val="en-GB"/>
        </w:rPr>
        <w:t xml:space="preserve"> </w:t>
      </w:r>
      <w:r w:rsidR="000B0F79">
        <w:rPr>
          <w:lang w:val="en-GB"/>
        </w:rPr>
        <w:t xml:space="preserve">it from </w:t>
      </w:r>
      <w:r w:rsidR="00224B2E">
        <w:rPr>
          <w:lang w:val="en-GB"/>
        </w:rPr>
        <w:t xml:space="preserve">left </w:t>
      </w:r>
      <w:r w:rsidR="000B0F79">
        <w:rPr>
          <w:lang w:val="en-GB"/>
        </w:rPr>
        <w:t>to</w:t>
      </w:r>
      <w:r w:rsidR="00224B2E">
        <w:rPr>
          <w:lang w:val="en-GB"/>
        </w:rPr>
        <w:t xml:space="preserve"> right</w:t>
      </w:r>
      <w:r w:rsidR="000B0F79">
        <w:rPr>
          <w:lang w:val="en-GB"/>
        </w:rPr>
        <w:t xml:space="preserve">, and from right to left to move back </w:t>
      </w:r>
      <w:r w:rsidR="003F403F">
        <w:rPr>
          <w:lang w:val="en-GB"/>
        </w:rPr>
        <w:t xml:space="preserve">to </w:t>
      </w:r>
      <w:r w:rsidR="000B0F79">
        <w:rPr>
          <w:lang w:val="en-GB"/>
        </w:rPr>
        <w:t>the beginning of the line</w:t>
      </w:r>
      <w:r w:rsidR="00224B2E">
        <w:rPr>
          <w:lang w:val="en-GB"/>
        </w:rPr>
        <w:t>.</w:t>
      </w:r>
    </w:p>
    <w:p w14:paraId="76260CCB" w14:textId="77777777" w:rsidR="00AE7FA2" w:rsidRPr="00AE7FA2" w:rsidRDefault="00AE7FA2" w:rsidP="00AE7FA2">
      <w:pPr>
        <w:rPr>
          <w:lang w:val="en-GB"/>
        </w:rPr>
      </w:pPr>
    </w:p>
    <w:p w14:paraId="2CC5C301" w14:textId="77777777" w:rsidR="005C4FB4" w:rsidRDefault="002E4DAF" w:rsidP="0079431A">
      <w:pPr>
        <w:pStyle w:val="Heading2"/>
        <w:numPr>
          <w:ilvl w:val="1"/>
          <w:numId w:val="5"/>
        </w:numPr>
        <w:rPr>
          <w:lang w:val="en-GB"/>
        </w:rPr>
      </w:pPr>
      <w:bookmarkStart w:id="213" w:name="_Toc423356065"/>
      <w:bookmarkStart w:id="214" w:name="_Toc493677294"/>
      <w:r>
        <w:rPr>
          <w:lang w:val="en-GB"/>
        </w:rPr>
        <w:t>Buttons</w:t>
      </w:r>
      <w:bookmarkEnd w:id="213"/>
      <w:bookmarkEnd w:id="214"/>
    </w:p>
    <w:p w14:paraId="39D6CF8F" w14:textId="77777777" w:rsidR="002E4DAF" w:rsidRPr="002E4DAF" w:rsidRDefault="002E4DAF" w:rsidP="002E4DAF">
      <w:pPr>
        <w:rPr>
          <w:lang w:val="en-GB"/>
        </w:rPr>
      </w:pPr>
    </w:p>
    <w:p w14:paraId="00E584C2" w14:textId="77777777" w:rsidR="001E55FA" w:rsidRPr="00CF64A9" w:rsidRDefault="00584CAF" w:rsidP="002E4DAF">
      <w:pPr>
        <w:pStyle w:val="Heading3"/>
        <w:rPr>
          <w:lang w:val="en-US"/>
        </w:rPr>
      </w:pPr>
      <w:bookmarkStart w:id="215" w:name="_Toc423356066"/>
      <w:bookmarkStart w:id="216" w:name="_Toc493677295"/>
      <w:r>
        <w:rPr>
          <w:lang w:val="en-US"/>
        </w:rPr>
        <w:t>3.</w:t>
      </w:r>
      <w:bookmarkStart w:id="217" w:name="_Toc223321345"/>
      <w:bookmarkStart w:id="218" w:name="_Toc223321550"/>
      <w:bookmarkStart w:id="219" w:name="_Toc223321758"/>
      <w:bookmarkStart w:id="220" w:name="_Toc223321969"/>
      <w:bookmarkStart w:id="221" w:name="_Toc223322183"/>
      <w:bookmarkStart w:id="222" w:name="_Toc223322670"/>
      <w:bookmarkStart w:id="223" w:name="_Toc223322912"/>
      <w:bookmarkStart w:id="224" w:name="_Toc226962686"/>
      <w:bookmarkStart w:id="225" w:name="_Toc228244618"/>
      <w:bookmarkStart w:id="226" w:name="_Toc228245378"/>
      <w:bookmarkStart w:id="227" w:name="_Toc228245838"/>
      <w:bookmarkStart w:id="228" w:name="_Toc228246689"/>
      <w:bookmarkStart w:id="229" w:name="_Toc238527140"/>
      <w:bookmarkStart w:id="230" w:name="_Toc238609573"/>
      <w:bookmarkStart w:id="231" w:name="_Toc245701796"/>
      <w:bookmarkStart w:id="232" w:name="_Toc247612279"/>
      <w:bookmarkStart w:id="233" w:name="_Toc247617607"/>
      <w:bookmarkStart w:id="234" w:name="_Toc247617946"/>
      <w:bookmarkStart w:id="235" w:name="_Toc248141954"/>
      <w:bookmarkStart w:id="236" w:name="_Toc335119641"/>
      <w:bookmarkStart w:id="237" w:name="_Toc391381753"/>
      <w:bookmarkStart w:id="238" w:name="_Toc391382093"/>
      <w:bookmarkStart w:id="239" w:name="_Toc391383425"/>
      <w:bookmarkStart w:id="240" w:name="_Toc392162870"/>
      <w:bookmarkStart w:id="241" w:name="_Toc392165627"/>
      <w:bookmarkStart w:id="242" w:name="_Toc393203928"/>
      <w:bookmarkStart w:id="243" w:name="_Toc393204834"/>
      <w:bookmarkStart w:id="244" w:name="_Toc393351635"/>
      <w:r w:rsidR="00AE7FA2">
        <w:rPr>
          <w:lang w:val="en-US"/>
        </w:rPr>
        <w:t>2.</w:t>
      </w:r>
      <w:r>
        <w:rPr>
          <w:lang w:val="en-US"/>
        </w:rPr>
        <w:t>1</w:t>
      </w:r>
      <w:r w:rsidR="00481C0E" w:rsidRPr="00CF64A9">
        <w:rPr>
          <w:lang w:val="en-US"/>
        </w:rPr>
        <w:t xml:space="preserve">. </w:t>
      </w:r>
      <w:r w:rsidR="00923E33" w:rsidRPr="00CF64A9">
        <w:rPr>
          <w:lang w:val="en-US"/>
        </w:rPr>
        <w:t xml:space="preserve">Power </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4302B0" w:rsidRPr="00CF64A9">
        <w:rPr>
          <w:lang w:val="en-US"/>
        </w:rPr>
        <w:t>On / Off</w:t>
      </w:r>
      <w:bookmarkEnd w:id="215"/>
      <w:bookmarkEnd w:id="216"/>
      <w:bookmarkEnd w:id="237"/>
      <w:bookmarkEnd w:id="238"/>
      <w:bookmarkEnd w:id="239"/>
      <w:bookmarkEnd w:id="240"/>
      <w:bookmarkEnd w:id="241"/>
      <w:bookmarkEnd w:id="242"/>
      <w:bookmarkEnd w:id="243"/>
      <w:bookmarkEnd w:id="244"/>
      <w:r w:rsidR="001E55FA" w:rsidRPr="00CF64A9">
        <w:rPr>
          <w:lang w:val="en-US"/>
        </w:rPr>
        <w:t xml:space="preserve"> </w:t>
      </w:r>
    </w:p>
    <w:p w14:paraId="0022B7DC" w14:textId="77777777" w:rsidR="00A64AC8" w:rsidRDefault="001E55FA" w:rsidP="00A32995">
      <w:pPr>
        <w:rPr>
          <w:rFonts w:cs="Arial"/>
          <w:szCs w:val="36"/>
          <w:lang w:val="en-GB"/>
        </w:rPr>
      </w:pPr>
      <w:r w:rsidRPr="008A1F09">
        <w:rPr>
          <w:rFonts w:cs="Arial"/>
          <w:szCs w:val="36"/>
          <w:lang w:val="en-GB"/>
        </w:rPr>
        <w:t xml:space="preserve">To power </w:t>
      </w:r>
      <w:r w:rsidR="005045B3">
        <w:rPr>
          <w:rFonts w:cs="Arial"/>
          <w:szCs w:val="36"/>
          <w:lang w:val="en-GB"/>
        </w:rPr>
        <w:t xml:space="preserve">on </w:t>
      </w:r>
      <w:r w:rsidR="00466D39">
        <w:rPr>
          <w:rFonts w:cs="Arial"/>
          <w:szCs w:val="36"/>
          <w:lang w:val="en-GB"/>
        </w:rPr>
        <w:t>the Traveller HD</w:t>
      </w:r>
      <w:r w:rsidRPr="008A1F09">
        <w:rPr>
          <w:rFonts w:cs="Arial"/>
          <w:szCs w:val="36"/>
          <w:lang w:val="en-GB"/>
        </w:rPr>
        <w:t xml:space="preserve">, press the </w:t>
      </w:r>
      <w:r w:rsidR="006C1E80">
        <w:rPr>
          <w:rFonts w:cs="Arial"/>
          <w:szCs w:val="36"/>
          <w:lang w:val="en-GB"/>
        </w:rPr>
        <w:t xml:space="preserve">orange </w:t>
      </w:r>
      <w:r w:rsidR="004302B0">
        <w:rPr>
          <w:rFonts w:cs="Arial"/>
          <w:szCs w:val="36"/>
          <w:lang w:val="en-GB"/>
        </w:rPr>
        <w:t>On / Off</w:t>
      </w:r>
      <w:r w:rsidRPr="008A1F09">
        <w:rPr>
          <w:rFonts w:cs="Arial"/>
          <w:szCs w:val="36"/>
          <w:lang w:val="en-GB"/>
        </w:rPr>
        <w:t xml:space="preserve"> button located </w:t>
      </w:r>
      <w:r w:rsidR="00466D39">
        <w:rPr>
          <w:rFonts w:cs="Arial"/>
          <w:szCs w:val="36"/>
          <w:lang w:val="en-GB"/>
        </w:rPr>
        <w:t>above</w:t>
      </w:r>
      <w:r w:rsidR="006C1E80">
        <w:rPr>
          <w:rFonts w:cs="Arial"/>
          <w:szCs w:val="36"/>
          <w:lang w:val="en-GB"/>
        </w:rPr>
        <w:t xml:space="preserve"> </w:t>
      </w:r>
      <w:r w:rsidRPr="008A1F09">
        <w:rPr>
          <w:rFonts w:cs="Arial"/>
          <w:szCs w:val="36"/>
          <w:lang w:val="en-GB"/>
        </w:rPr>
        <w:t xml:space="preserve">the </w:t>
      </w:r>
      <w:r w:rsidR="00FA4561">
        <w:rPr>
          <w:rFonts w:cs="Arial"/>
          <w:szCs w:val="36"/>
          <w:lang w:val="en-GB"/>
        </w:rPr>
        <w:t xml:space="preserve">Zoom </w:t>
      </w:r>
      <w:r w:rsidR="002D361E">
        <w:rPr>
          <w:rFonts w:cs="Arial"/>
          <w:szCs w:val="36"/>
          <w:lang w:val="en-GB"/>
        </w:rPr>
        <w:t>w</w:t>
      </w:r>
      <w:r w:rsidR="00466D39">
        <w:rPr>
          <w:rFonts w:cs="Arial"/>
          <w:szCs w:val="36"/>
          <w:lang w:val="en-GB"/>
        </w:rPr>
        <w:t>heel</w:t>
      </w:r>
      <w:r w:rsidRPr="008A1F09">
        <w:rPr>
          <w:rFonts w:cs="Arial"/>
          <w:szCs w:val="36"/>
          <w:lang w:val="en-GB"/>
        </w:rPr>
        <w:t xml:space="preserve"> on the </w:t>
      </w:r>
      <w:r w:rsidR="00466D39">
        <w:rPr>
          <w:rFonts w:cs="Arial"/>
          <w:szCs w:val="36"/>
          <w:lang w:val="en-GB"/>
        </w:rPr>
        <w:t>right side of the unit</w:t>
      </w:r>
      <w:r w:rsidR="00B259B1">
        <w:rPr>
          <w:rFonts w:cs="Arial"/>
          <w:szCs w:val="36"/>
          <w:lang w:val="en-GB"/>
        </w:rPr>
        <w:t xml:space="preserve"> for </w:t>
      </w:r>
      <w:r w:rsidR="004D2D27">
        <w:rPr>
          <w:rFonts w:cs="Arial"/>
          <w:szCs w:val="36"/>
          <w:lang w:val="en-GB"/>
        </w:rPr>
        <w:t>2</w:t>
      </w:r>
      <w:r w:rsidR="00B259B1">
        <w:rPr>
          <w:rFonts w:cs="Arial"/>
          <w:szCs w:val="36"/>
          <w:lang w:val="en-GB"/>
        </w:rPr>
        <w:t xml:space="preserve"> second</w:t>
      </w:r>
      <w:r w:rsidR="004D2D27">
        <w:rPr>
          <w:rFonts w:cs="Arial"/>
          <w:szCs w:val="36"/>
          <w:lang w:val="en-GB"/>
        </w:rPr>
        <w:t>s</w:t>
      </w:r>
      <w:r w:rsidRPr="008A1F09">
        <w:rPr>
          <w:rFonts w:cs="Arial"/>
          <w:szCs w:val="36"/>
          <w:lang w:val="en-GB"/>
        </w:rPr>
        <w:t xml:space="preserve">. The </w:t>
      </w:r>
      <w:r w:rsidR="007318EB">
        <w:rPr>
          <w:rFonts w:cs="Arial"/>
          <w:szCs w:val="36"/>
          <w:lang w:val="en-GB"/>
        </w:rPr>
        <w:t>Traveller HD</w:t>
      </w:r>
      <w:r w:rsidRPr="008A1F09">
        <w:rPr>
          <w:rFonts w:cs="Arial"/>
          <w:szCs w:val="36"/>
          <w:lang w:val="en-GB"/>
        </w:rPr>
        <w:t xml:space="preserve"> will </w:t>
      </w:r>
      <w:r w:rsidR="00911912">
        <w:rPr>
          <w:rFonts w:cs="Arial"/>
          <w:szCs w:val="36"/>
          <w:lang w:val="en-GB"/>
        </w:rPr>
        <w:t>play</w:t>
      </w:r>
      <w:r w:rsidR="004D2D27">
        <w:rPr>
          <w:rFonts w:cs="Arial"/>
          <w:szCs w:val="36"/>
          <w:lang w:val="en-GB"/>
        </w:rPr>
        <w:t xml:space="preserve"> the start up beeps and </w:t>
      </w:r>
      <w:r w:rsidRPr="008A1F09">
        <w:rPr>
          <w:rFonts w:cs="Arial"/>
          <w:szCs w:val="36"/>
          <w:lang w:val="en-GB"/>
        </w:rPr>
        <w:t xml:space="preserve">start up in the same </w:t>
      </w:r>
      <w:r>
        <w:rPr>
          <w:rFonts w:cs="Arial"/>
          <w:szCs w:val="36"/>
          <w:lang w:val="en-GB"/>
        </w:rPr>
        <w:t>viewing</w:t>
      </w:r>
      <w:r w:rsidRPr="008A1F09">
        <w:rPr>
          <w:rFonts w:cs="Arial"/>
          <w:szCs w:val="36"/>
          <w:lang w:val="en-GB"/>
        </w:rPr>
        <w:t xml:space="preserve"> mode as when it was powered off.</w:t>
      </w:r>
      <w:r w:rsidR="00B259B1">
        <w:rPr>
          <w:rFonts w:cs="Arial"/>
          <w:szCs w:val="36"/>
          <w:lang w:val="en-GB"/>
        </w:rPr>
        <w:t xml:space="preserve"> Press the button </w:t>
      </w:r>
      <w:r w:rsidR="004D2D27">
        <w:rPr>
          <w:rFonts w:cs="Arial"/>
          <w:szCs w:val="36"/>
          <w:lang w:val="en-GB"/>
        </w:rPr>
        <w:t xml:space="preserve">for 2 seconds </w:t>
      </w:r>
      <w:r w:rsidR="00B259B1">
        <w:rPr>
          <w:rFonts w:cs="Arial"/>
          <w:szCs w:val="36"/>
          <w:lang w:val="en-GB"/>
        </w:rPr>
        <w:t>again to power off the Traveller HD.</w:t>
      </w:r>
      <w:r w:rsidR="008648E0">
        <w:rPr>
          <w:rFonts w:cs="Arial"/>
          <w:szCs w:val="36"/>
          <w:lang w:val="en-GB"/>
        </w:rPr>
        <w:t xml:space="preserve"> Depending on the </w:t>
      </w:r>
      <w:r w:rsidR="00A64AC8">
        <w:rPr>
          <w:rFonts w:cs="Arial"/>
          <w:szCs w:val="36"/>
          <w:lang w:val="en-GB"/>
        </w:rPr>
        <w:t xml:space="preserve">power settings in the Traveller HD menu, the Traveller HD can power on when opening the unit, and power off </w:t>
      </w:r>
      <w:r w:rsidR="0006441F">
        <w:rPr>
          <w:rFonts w:cs="Arial"/>
          <w:szCs w:val="36"/>
          <w:lang w:val="en-GB"/>
        </w:rPr>
        <w:t xml:space="preserve">automatically </w:t>
      </w:r>
      <w:r w:rsidR="00A64AC8">
        <w:rPr>
          <w:rFonts w:cs="Arial"/>
          <w:szCs w:val="36"/>
          <w:lang w:val="en-GB"/>
        </w:rPr>
        <w:t>when closing the Traveller HD.</w:t>
      </w:r>
    </w:p>
    <w:p w14:paraId="4EF41AEF" w14:textId="77777777" w:rsidR="005E49D9" w:rsidRDefault="005E49D9" w:rsidP="002E4DAF">
      <w:pPr>
        <w:pStyle w:val="Heading3"/>
        <w:rPr>
          <w:lang w:val="en-GB"/>
        </w:rPr>
      </w:pPr>
      <w:bookmarkStart w:id="245" w:name="_Toc245701798"/>
      <w:bookmarkStart w:id="246" w:name="_Toc247612281"/>
      <w:bookmarkStart w:id="247" w:name="_Toc247617609"/>
      <w:bookmarkStart w:id="248" w:name="_Toc247617948"/>
      <w:bookmarkStart w:id="249" w:name="_Toc248141956"/>
      <w:bookmarkStart w:id="250" w:name="_Toc335119642"/>
      <w:bookmarkStart w:id="251" w:name="_Toc391381754"/>
      <w:bookmarkStart w:id="252" w:name="_Toc391382094"/>
      <w:bookmarkStart w:id="253" w:name="_Toc391383426"/>
      <w:bookmarkStart w:id="254" w:name="_Toc392162871"/>
      <w:bookmarkStart w:id="255" w:name="_Toc392165628"/>
      <w:bookmarkStart w:id="256" w:name="_Toc393203929"/>
      <w:bookmarkStart w:id="257" w:name="_Toc393204835"/>
      <w:bookmarkStart w:id="258" w:name="_Toc393351636"/>
    </w:p>
    <w:p w14:paraId="05BA2804" w14:textId="77777777" w:rsidR="001E55FA" w:rsidRPr="008A1F09" w:rsidRDefault="00466D39" w:rsidP="002E4DAF">
      <w:pPr>
        <w:pStyle w:val="Heading3"/>
        <w:rPr>
          <w:lang w:val="en-GB"/>
        </w:rPr>
      </w:pPr>
      <w:bookmarkStart w:id="259" w:name="_Toc423356067"/>
      <w:bookmarkStart w:id="260" w:name="_Toc493677296"/>
      <w:r>
        <w:rPr>
          <w:lang w:val="en-GB"/>
        </w:rPr>
        <w:t>3.</w:t>
      </w:r>
      <w:r w:rsidR="008D0070">
        <w:rPr>
          <w:lang w:val="en-GB"/>
        </w:rPr>
        <w:t>2</w:t>
      </w:r>
      <w:r w:rsidR="00481C0E">
        <w:rPr>
          <w:lang w:val="en-GB"/>
        </w:rPr>
        <w:t>.</w:t>
      </w:r>
      <w:r w:rsidR="00AE7FA2">
        <w:rPr>
          <w:lang w:val="en-GB"/>
        </w:rPr>
        <w:t>2.</w:t>
      </w:r>
      <w:r w:rsidR="00481C0E">
        <w:rPr>
          <w:lang w:val="en-GB"/>
        </w:rPr>
        <w:t xml:space="preserve"> </w:t>
      </w:r>
      <w:r w:rsidR="001E55FA" w:rsidRPr="008A1F09">
        <w:rPr>
          <w:lang w:val="en-GB"/>
        </w:rPr>
        <w:t>Adjusting the magnification</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001E55FA" w:rsidRPr="008A1F09">
        <w:rPr>
          <w:lang w:val="en-GB"/>
        </w:rPr>
        <w:t xml:space="preserve"> </w:t>
      </w:r>
    </w:p>
    <w:p w14:paraId="519DDFB8" w14:textId="77777777" w:rsidR="001E55FA" w:rsidRPr="008A1F09" w:rsidRDefault="00466D39" w:rsidP="00A32995">
      <w:pPr>
        <w:rPr>
          <w:szCs w:val="36"/>
          <w:lang w:val="en-GB"/>
        </w:rPr>
      </w:pPr>
      <w:r>
        <w:rPr>
          <w:szCs w:val="36"/>
          <w:lang w:val="en-GB"/>
        </w:rPr>
        <w:t xml:space="preserve">To adjust the magnification, use the Zoom wheel at the right side of the </w:t>
      </w:r>
      <w:r w:rsidR="005E49D9">
        <w:rPr>
          <w:szCs w:val="36"/>
          <w:lang w:val="en-GB"/>
        </w:rPr>
        <w:t>Traveller HD</w:t>
      </w:r>
      <w:r w:rsidR="000B5294">
        <w:rPr>
          <w:szCs w:val="36"/>
          <w:lang w:val="en-GB"/>
        </w:rPr>
        <w:t>.</w:t>
      </w:r>
      <w:r w:rsidR="000D0243">
        <w:rPr>
          <w:szCs w:val="36"/>
          <w:lang w:val="en-GB"/>
        </w:rPr>
        <w:t xml:space="preserve"> </w:t>
      </w:r>
      <w:r>
        <w:rPr>
          <w:szCs w:val="36"/>
          <w:lang w:val="en-GB"/>
        </w:rPr>
        <w:t>Scroll up to zoom in and scroll down to zoom out.</w:t>
      </w:r>
    </w:p>
    <w:p w14:paraId="309C6D83" w14:textId="77777777" w:rsidR="001E55FA" w:rsidRDefault="001E55FA" w:rsidP="00A32995">
      <w:pPr>
        <w:rPr>
          <w:szCs w:val="36"/>
          <w:lang w:val="en-GB"/>
        </w:rPr>
      </w:pPr>
    </w:p>
    <w:p w14:paraId="7C2201FE" w14:textId="77777777" w:rsidR="00F53813" w:rsidRPr="00432BD6" w:rsidRDefault="00F53813" w:rsidP="00F53813">
      <w:pPr>
        <w:pStyle w:val="Heading3"/>
        <w:rPr>
          <w:lang w:val="en-GB"/>
        </w:rPr>
      </w:pPr>
      <w:bookmarkStart w:id="261" w:name="_Toc423356068"/>
      <w:bookmarkStart w:id="262" w:name="_Toc493677297"/>
      <w:r>
        <w:rPr>
          <w:lang w:val="en-GB"/>
        </w:rPr>
        <w:t>3.2.</w:t>
      </w:r>
      <w:r w:rsidR="00E40F99">
        <w:rPr>
          <w:lang w:val="en-GB"/>
        </w:rPr>
        <w:t>3</w:t>
      </w:r>
      <w:r>
        <w:rPr>
          <w:lang w:val="en-GB"/>
        </w:rPr>
        <w:t>.</w:t>
      </w:r>
      <w:r w:rsidRPr="00432BD6">
        <w:rPr>
          <w:lang w:val="en-GB"/>
        </w:rPr>
        <w:t xml:space="preserve"> </w:t>
      </w:r>
      <w:r w:rsidR="00852543">
        <w:rPr>
          <w:lang w:val="en-GB"/>
        </w:rPr>
        <w:t>Choosing viewing modes</w:t>
      </w:r>
      <w:bookmarkEnd w:id="261"/>
      <w:bookmarkEnd w:id="262"/>
    </w:p>
    <w:p w14:paraId="3FB37173" w14:textId="77777777" w:rsidR="0045785C" w:rsidRDefault="00F53813" w:rsidP="0045785C">
      <w:pPr>
        <w:rPr>
          <w:szCs w:val="36"/>
          <w:lang w:val="en-GB"/>
        </w:rPr>
      </w:pPr>
      <w:r w:rsidRPr="00251EF8">
        <w:rPr>
          <w:szCs w:val="32"/>
          <w:lang w:val="en-GB"/>
        </w:rPr>
        <w:t xml:space="preserve">Pressing the </w:t>
      </w:r>
      <w:r w:rsidR="00093AFD">
        <w:rPr>
          <w:szCs w:val="32"/>
          <w:lang w:val="en-GB"/>
        </w:rPr>
        <w:t xml:space="preserve">large </w:t>
      </w:r>
      <w:r w:rsidR="004248ED">
        <w:rPr>
          <w:szCs w:val="32"/>
          <w:lang w:val="en-GB"/>
        </w:rPr>
        <w:t xml:space="preserve">blue </w:t>
      </w:r>
      <w:r w:rsidRPr="00251EF8">
        <w:rPr>
          <w:szCs w:val="32"/>
          <w:lang w:val="en-GB"/>
        </w:rPr>
        <w:t xml:space="preserve">Mode button </w:t>
      </w:r>
      <w:r w:rsidR="00093AFD">
        <w:rPr>
          <w:szCs w:val="32"/>
          <w:lang w:val="en-GB"/>
        </w:rPr>
        <w:t xml:space="preserve">between the Menu and Reading Line button </w:t>
      </w:r>
      <w:r w:rsidRPr="00251EF8">
        <w:rPr>
          <w:szCs w:val="32"/>
          <w:lang w:val="en-GB"/>
        </w:rPr>
        <w:t xml:space="preserve">to the left of the screen allows you to select one of the </w:t>
      </w:r>
      <w:r w:rsidR="00EE11F9">
        <w:rPr>
          <w:szCs w:val="32"/>
          <w:lang w:val="en-GB"/>
        </w:rPr>
        <w:t xml:space="preserve">5 </w:t>
      </w:r>
      <w:r w:rsidRPr="00251EF8">
        <w:rPr>
          <w:szCs w:val="32"/>
          <w:lang w:val="en-GB"/>
        </w:rPr>
        <w:t>viewing modes</w:t>
      </w:r>
      <w:r w:rsidR="00EE11F9">
        <w:rPr>
          <w:szCs w:val="32"/>
          <w:lang w:val="en-GB"/>
        </w:rPr>
        <w:t>,</w:t>
      </w:r>
      <w:r w:rsidRPr="00251EF8">
        <w:rPr>
          <w:szCs w:val="32"/>
          <w:lang w:val="en-GB"/>
        </w:rPr>
        <w:t xml:space="preserve"> </w:t>
      </w:r>
      <w:r w:rsidR="0045785C">
        <w:rPr>
          <w:szCs w:val="36"/>
          <w:lang w:val="en-GB"/>
        </w:rPr>
        <w:t>depending on how the system is configured</w:t>
      </w:r>
      <w:r w:rsidR="0045785C" w:rsidRPr="008A1F09">
        <w:rPr>
          <w:szCs w:val="36"/>
          <w:lang w:val="en-GB"/>
        </w:rPr>
        <w:t>:</w:t>
      </w:r>
    </w:p>
    <w:p w14:paraId="62140C23" w14:textId="77777777" w:rsidR="0045785C" w:rsidRPr="008A1F09" w:rsidRDefault="0045785C" w:rsidP="0045785C">
      <w:pPr>
        <w:rPr>
          <w:szCs w:val="36"/>
          <w:lang w:val="en-GB"/>
        </w:rPr>
      </w:pPr>
    </w:p>
    <w:p w14:paraId="36227FDE" w14:textId="77777777" w:rsidR="0045785C" w:rsidRPr="00E26CA1" w:rsidRDefault="0045785C" w:rsidP="0079431A">
      <w:pPr>
        <w:numPr>
          <w:ilvl w:val="0"/>
          <w:numId w:val="1"/>
        </w:numPr>
        <w:tabs>
          <w:tab w:val="clear" w:pos="637"/>
          <w:tab w:val="num" w:pos="709"/>
        </w:tabs>
        <w:ind w:left="709" w:hanging="709"/>
        <w:rPr>
          <w:b/>
          <w:szCs w:val="36"/>
          <w:lang w:val="en-GB"/>
        </w:rPr>
      </w:pPr>
      <w:r w:rsidRPr="00E26CA1">
        <w:rPr>
          <w:b/>
          <w:szCs w:val="36"/>
          <w:lang w:val="en-GB"/>
        </w:rPr>
        <w:t>Full color photo mode</w:t>
      </w:r>
      <w:r w:rsidRPr="00E26CA1">
        <w:rPr>
          <w:szCs w:val="36"/>
          <w:lang w:val="en-GB"/>
        </w:rPr>
        <w:t>: This mode displays the original colors of the pictures and text.</w:t>
      </w:r>
      <w:r w:rsidRPr="00E26CA1">
        <w:rPr>
          <w:i/>
          <w:szCs w:val="36"/>
          <w:lang w:val="en-GB"/>
        </w:rPr>
        <w:t xml:space="preserve"> </w:t>
      </w:r>
    </w:p>
    <w:p w14:paraId="649049BA" w14:textId="77777777" w:rsidR="0045785C" w:rsidRDefault="0045785C" w:rsidP="0079431A">
      <w:pPr>
        <w:numPr>
          <w:ilvl w:val="0"/>
          <w:numId w:val="1"/>
        </w:numPr>
        <w:tabs>
          <w:tab w:val="clear" w:pos="637"/>
          <w:tab w:val="num" w:pos="709"/>
        </w:tabs>
        <w:ind w:left="709" w:hanging="709"/>
        <w:rPr>
          <w:szCs w:val="36"/>
          <w:lang w:val="en-GB"/>
        </w:rPr>
      </w:pPr>
      <w:r w:rsidRPr="001F79CC">
        <w:rPr>
          <w:b/>
          <w:szCs w:val="36"/>
          <w:lang w:val="en-GB"/>
        </w:rPr>
        <w:t>Reading mode</w:t>
      </w:r>
      <w:r>
        <w:rPr>
          <w:b/>
          <w:szCs w:val="36"/>
          <w:lang w:val="en-GB"/>
        </w:rPr>
        <w:t xml:space="preserve"> 1</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 xml:space="preserve">foreground and background color, by default black text on a white background. The foreground and background colors can be changed in the </w:t>
      </w:r>
      <w:r w:rsidR="00346BFE">
        <w:rPr>
          <w:szCs w:val="36"/>
          <w:lang w:val="en-GB"/>
        </w:rPr>
        <w:t xml:space="preserve">Traveller HD </w:t>
      </w:r>
      <w:r>
        <w:rPr>
          <w:szCs w:val="36"/>
          <w:lang w:val="en-GB"/>
        </w:rPr>
        <w:t>Menu</w:t>
      </w:r>
      <w:r w:rsidR="001355C1">
        <w:rPr>
          <w:szCs w:val="36"/>
          <w:lang w:val="en-GB"/>
        </w:rPr>
        <w:t>.</w:t>
      </w:r>
    </w:p>
    <w:p w14:paraId="0E695BDC" w14:textId="77777777" w:rsidR="0045785C" w:rsidRPr="008A1F09" w:rsidRDefault="0045785C" w:rsidP="0079431A">
      <w:pPr>
        <w:numPr>
          <w:ilvl w:val="0"/>
          <w:numId w:val="1"/>
        </w:numPr>
        <w:tabs>
          <w:tab w:val="clear" w:pos="637"/>
          <w:tab w:val="num" w:pos="709"/>
        </w:tabs>
        <w:ind w:left="709" w:hanging="709"/>
        <w:rPr>
          <w:szCs w:val="36"/>
          <w:lang w:val="en-GB"/>
        </w:rPr>
      </w:pPr>
      <w:r w:rsidRPr="001F79CC">
        <w:rPr>
          <w:b/>
          <w:szCs w:val="36"/>
          <w:lang w:val="en-GB"/>
        </w:rPr>
        <w:t>Reading mode</w:t>
      </w:r>
      <w:r>
        <w:rPr>
          <w:b/>
          <w:szCs w:val="36"/>
          <w:lang w:val="en-GB"/>
        </w:rPr>
        <w:t xml:space="preserve"> 2 (optional)</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 xml:space="preserve">foreground and background color, by default white text on a black background. The foreground and background color can be changed or disabled in the </w:t>
      </w:r>
      <w:r w:rsidR="00346BFE">
        <w:rPr>
          <w:szCs w:val="36"/>
          <w:lang w:val="en-GB"/>
        </w:rPr>
        <w:t xml:space="preserve">Traveller HD </w:t>
      </w:r>
      <w:r>
        <w:rPr>
          <w:szCs w:val="36"/>
          <w:lang w:val="en-GB"/>
        </w:rPr>
        <w:t>Menu</w:t>
      </w:r>
      <w:r w:rsidR="001355C1">
        <w:rPr>
          <w:szCs w:val="36"/>
          <w:lang w:val="en-GB"/>
        </w:rPr>
        <w:t>.</w:t>
      </w:r>
    </w:p>
    <w:p w14:paraId="7AF5C0FD" w14:textId="5377E516" w:rsidR="0045785C" w:rsidRDefault="0045785C" w:rsidP="0079431A">
      <w:pPr>
        <w:numPr>
          <w:ilvl w:val="0"/>
          <w:numId w:val="1"/>
        </w:numPr>
        <w:tabs>
          <w:tab w:val="clear" w:pos="637"/>
          <w:tab w:val="num" w:pos="709"/>
        </w:tabs>
        <w:ind w:left="709" w:hanging="709"/>
        <w:rPr>
          <w:szCs w:val="36"/>
          <w:lang w:val="en-GB"/>
        </w:rPr>
      </w:pPr>
      <w:r w:rsidRPr="001F79CC">
        <w:rPr>
          <w:b/>
          <w:szCs w:val="36"/>
          <w:lang w:val="en-GB"/>
        </w:rPr>
        <w:t>Reading mode</w:t>
      </w:r>
      <w:r>
        <w:rPr>
          <w:b/>
          <w:szCs w:val="36"/>
          <w:lang w:val="en-GB"/>
        </w:rPr>
        <w:t xml:space="preserve"> 3 (optional)</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 xml:space="preserve">foreground and background color. By default </w:t>
      </w:r>
      <w:r w:rsidR="000D0FC0">
        <w:rPr>
          <w:szCs w:val="36"/>
          <w:lang w:val="en-GB"/>
        </w:rPr>
        <w:br/>
      </w:r>
      <w:r>
        <w:rPr>
          <w:szCs w:val="36"/>
          <w:lang w:val="en-GB"/>
        </w:rPr>
        <w:lastRenderedPageBreak/>
        <w:t xml:space="preserve">this mode is disabled. The foreground and background color can be enabled and changed in the </w:t>
      </w:r>
      <w:r w:rsidR="00346BFE">
        <w:rPr>
          <w:szCs w:val="36"/>
          <w:lang w:val="en-GB"/>
        </w:rPr>
        <w:t xml:space="preserve">Traveller HD </w:t>
      </w:r>
      <w:r>
        <w:rPr>
          <w:szCs w:val="36"/>
          <w:lang w:val="en-GB"/>
        </w:rPr>
        <w:t>Menu</w:t>
      </w:r>
      <w:r w:rsidR="001355C1">
        <w:rPr>
          <w:szCs w:val="36"/>
          <w:lang w:val="en-GB"/>
        </w:rPr>
        <w:t>.</w:t>
      </w:r>
    </w:p>
    <w:p w14:paraId="40F9A159" w14:textId="77777777" w:rsidR="0045785C" w:rsidRDefault="0045785C" w:rsidP="0079431A">
      <w:pPr>
        <w:numPr>
          <w:ilvl w:val="0"/>
          <w:numId w:val="1"/>
        </w:numPr>
        <w:tabs>
          <w:tab w:val="clear" w:pos="637"/>
          <w:tab w:val="num" w:pos="709"/>
        </w:tabs>
        <w:ind w:left="709" w:hanging="709"/>
        <w:rPr>
          <w:szCs w:val="36"/>
          <w:lang w:val="en-GB"/>
        </w:rPr>
      </w:pPr>
      <w:r w:rsidRPr="001F79CC">
        <w:rPr>
          <w:b/>
          <w:szCs w:val="36"/>
          <w:lang w:val="en-GB"/>
        </w:rPr>
        <w:t>Reading mode</w:t>
      </w:r>
      <w:r>
        <w:rPr>
          <w:b/>
          <w:szCs w:val="36"/>
          <w:lang w:val="en-GB"/>
        </w:rPr>
        <w:t xml:space="preserve"> 4 (optional)</w:t>
      </w:r>
      <w:r w:rsidRPr="001F79CC">
        <w:rPr>
          <w:szCs w:val="36"/>
          <w:lang w:val="en-GB"/>
        </w:rPr>
        <w:t xml:space="preserve">: This mode enhances the foreground / background contrast. Pictures and text will be displayed in </w:t>
      </w:r>
      <w:r>
        <w:rPr>
          <w:szCs w:val="36"/>
          <w:lang w:val="en-GB"/>
        </w:rPr>
        <w:t xml:space="preserve">the configured </w:t>
      </w:r>
      <w:r w:rsidRPr="001F79CC">
        <w:rPr>
          <w:szCs w:val="36"/>
          <w:lang w:val="en-GB"/>
        </w:rPr>
        <w:t xml:space="preserve">high contrast </w:t>
      </w:r>
      <w:r>
        <w:rPr>
          <w:szCs w:val="36"/>
          <w:lang w:val="en-GB"/>
        </w:rPr>
        <w:t xml:space="preserve">foreground and background color. By default this mode is disabled. The foreground and background color can be enabled and changed in the </w:t>
      </w:r>
      <w:r w:rsidR="008F2EB2">
        <w:rPr>
          <w:szCs w:val="36"/>
          <w:lang w:val="en-GB"/>
        </w:rPr>
        <w:t xml:space="preserve">Traveller HD </w:t>
      </w:r>
      <w:r>
        <w:rPr>
          <w:szCs w:val="36"/>
          <w:lang w:val="en-GB"/>
        </w:rPr>
        <w:t>Menu.</w:t>
      </w:r>
    </w:p>
    <w:p w14:paraId="43AF9B7D" w14:textId="77777777" w:rsidR="0045785C" w:rsidRDefault="0045785C" w:rsidP="0045785C">
      <w:pPr>
        <w:tabs>
          <w:tab w:val="left" w:pos="360"/>
        </w:tabs>
        <w:rPr>
          <w:rFonts w:cs="Arial"/>
          <w:szCs w:val="36"/>
          <w:lang w:val="en-GB"/>
        </w:rPr>
      </w:pPr>
    </w:p>
    <w:p w14:paraId="42ECE12D" w14:textId="77777777" w:rsidR="008F2EB2" w:rsidRDefault="008F2EB2" w:rsidP="00382CD4">
      <w:pPr>
        <w:pStyle w:val="Heading3"/>
        <w:rPr>
          <w:szCs w:val="36"/>
          <w:lang w:val="en-GB"/>
        </w:rPr>
      </w:pPr>
      <w:bookmarkStart w:id="263" w:name="_Toc423356069"/>
      <w:bookmarkStart w:id="264" w:name="_Toc493677298"/>
      <w:r>
        <w:rPr>
          <w:lang w:val="en-GB"/>
        </w:rPr>
        <w:t>3.2.</w:t>
      </w:r>
      <w:r w:rsidR="00E40F99">
        <w:rPr>
          <w:lang w:val="en-GB"/>
        </w:rPr>
        <w:t>4</w:t>
      </w:r>
      <w:r w:rsidRPr="00466D39">
        <w:rPr>
          <w:lang w:val="en-GB"/>
        </w:rPr>
        <w:t xml:space="preserve">. </w:t>
      </w:r>
      <w:r>
        <w:rPr>
          <w:lang w:val="en-GB"/>
        </w:rPr>
        <w:t>Object lighting on / off</w:t>
      </w:r>
      <w:bookmarkEnd w:id="263"/>
      <w:bookmarkEnd w:id="264"/>
    </w:p>
    <w:p w14:paraId="1487623A" w14:textId="77777777" w:rsidR="00F53813" w:rsidRPr="00251EF8" w:rsidRDefault="00F53813" w:rsidP="00F53813">
      <w:pPr>
        <w:autoSpaceDE w:val="0"/>
        <w:autoSpaceDN w:val="0"/>
        <w:adjustRightInd w:val="0"/>
        <w:ind w:right="42"/>
        <w:rPr>
          <w:szCs w:val="32"/>
          <w:lang w:val="en-GB"/>
        </w:rPr>
      </w:pPr>
      <w:r w:rsidRPr="00251EF8">
        <w:rPr>
          <w:szCs w:val="32"/>
          <w:lang w:val="en-GB"/>
        </w:rPr>
        <w:t xml:space="preserve">Pressing </w:t>
      </w:r>
      <w:r w:rsidR="008F2EB2">
        <w:rPr>
          <w:szCs w:val="32"/>
          <w:lang w:val="en-GB"/>
        </w:rPr>
        <w:t xml:space="preserve">the Mode </w:t>
      </w:r>
      <w:r w:rsidRPr="00251EF8">
        <w:rPr>
          <w:szCs w:val="32"/>
          <w:lang w:val="en-GB"/>
        </w:rPr>
        <w:t>button for three seconds will turn off the object lighting.</w:t>
      </w:r>
      <w:r>
        <w:rPr>
          <w:szCs w:val="32"/>
          <w:lang w:val="en-GB"/>
        </w:rPr>
        <w:t xml:space="preserve"> Pressing this button for three seconds again will turn the object lighting</w:t>
      </w:r>
      <w:r w:rsidRPr="00FE752D">
        <w:rPr>
          <w:szCs w:val="32"/>
          <w:lang w:val="en-GB"/>
        </w:rPr>
        <w:t xml:space="preserve"> </w:t>
      </w:r>
      <w:r>
        <w:rPr>
          <w:szCs w:val="32"/>
          <w:lang w:val="en-GB"/>
        </w:rPr>
        <w:t>back on.</w:t>
      </w:r>
    </w:p>
    <w:p w14:paraId="28D00D9C" w14:textId="77777777" w:rsidR="00F53813" w:rsidRDefault="00F53813" w:rsidP="00A32995">
      <w:pPr>
        <w:rPr>
          <w:szCs w:val="36"/>
          <w:lang w:val="en-GB"/>
        </w:rPr>
      </w:pPr>
    </w:p>
    <w:p w14:paraId="50A6D889" w14:textId="77777777" w:rsidR="00466D39" w:rsidRPr="00466D39" w:rsidRDefault="008D0070" w:rsidP="002E4DAF">
      <w:pPr>
        <w:pStyle w:val="Heading3"/>
        <w:rPr>
          <w:lang w:val="en-GB"/>
        </w:rPr>
      </w:pPr>
      <w:bookmarkStart w:id="265" w:name="_Toc423356070"/>
      <w:bookmarkStart w:id="266" w:name="_Toc493677299"/>
      <w:r>
        <w:rPr>
          <w:lang w:val="en-GB"/>
        </w:rPr>
        <w:t>3.</w:t>
      </w:r>
      <w:r w:rsidR="00224B2E">
        <w:rPr>
          <w:lang w:val="en-GB"/>
        </w:rPr>
        <w:t>2.</w:t>
      </w:r>
      <w:r w:rsidR="00E40F99">
        <w:rPr>
          <w:lang w:val="en-GB"/>
        </w:rPr>
        <w:t>5</w:t>
      </w:r>
      <w:r w:rsidR="00466D39" w:rsidRPr="00466D39">
        <w:rPr>
          <w:lang w:val="en-GB"/>
        </w:rPr>
        <w:t>. Snapshot</w:t>
      </w:r>
      <w:bookmarkEnd w:id="265"/>
      <w:bookmarkEnd w:id="266"/>
    </w:p>
    <w:p w14:paraId="2BCDE8D2" w14:textId="77777777" w:rsidR="00466D39" w:rsidRDefault="00466D39" w:rsidP="00466D39">
      <w:pPr>
        <w:autoSpaceDE w:val="0"/>
        <w:autoSpaceDN w:val="0"/>
        <w:adjustRightInd w:val="0"/>
        <w:ind w:right="42"/>
        <w:rPr>
          <w:szCs w:val="32"/>
          <w:lang w:val="en-GB"/>
        </w:rPr>
      </w:pPr>
      <w:r>
        <w:rPr>
          <w:szCs w:val="32"/>
          <w:lang w:val="en-GB"/>
        </w:rPr>
        <w:t xml:space="preserve">To make a snapshot, press the white Snapshot button </w:t>
      </w:r>
      <w:r w:rsidR="00EC0311">
        <w:rPr>
          <w:szCs w:val="32"/>
          <w:lang w:val="en-GB"/>
        </w:rPr>
        <w:t xml:space="preserve">located </w:t>
      </w:r>
      <w:r>
        <w:rPr>
          <w:szCs w:val="32"/>
          <w:lang w:val="en-GB"/>
        </w:rPr>
        <w:t xml:space="preserve">below the Zoom wheel. It </w:t>
      </w:r>
      <w:r w:rsidRPr="00251EF8">
        <w:rPr>
          <w:szCs w:val="32"/>
          <w:lang w:val="en-GB"/>
        </w:rPr>
        <w:t>allows you to take a temporary picture of a text or</w:t>
      </w:r>
      <w:r>
        <w:rPr>
          <w:szCs w:val="32"/>
          <w:lang w:val="en-GB"/>
        </w:rPr>
        <w:t xml:space="preserve"> </w:t>
      </w:r>
      <w:r w:rsidRPr="00251EF8">
        <w:rPr>
          <w:szCs w:val="32"/>
          <w:lang w:val="en-GB"/>
        </w:rPr>
        <w:t>image</w:t>
      </w:r>
      <w:r w:rsidR="000146B9">
        <w:rPr>
          <w:szCs w:val="32"/>
          <w:lang w:val="en-GB"/>
        </w:rPr>
        <w:t>.</w:t>
      </w:r>
      <w:r w:rsidR="00103A72">
        <w:rPr>
          <w:szCs w:val="32"/>
          <w:lang w:val="en-GB"/>
        </w:rPr>
        <w:t xml:space="preserve"> Pressi</w:t>
      </w:r>
      <w:r w:rsidR="00E85EBB">
        <w:rPr>
          <w:szCs w:val="32"/>
          <w:lang w:val="en-GB"/>
        </w:rPr>
        <w:t>n</w:t>
      </w:r>
      <w:r w:rsidR="00B07225">
        <w:rPr>
          <w:szCs w:val="32"/>
          <w:lang w:val="en-GB"/>
        </w:rPr>
        <w:t>g the S</w:t>
      </w:r>
      <w:r w:rsidR="00103A72">
        <w:rPr>
          <w:szCs w:val="32"/>
          <w:lang w:val="en-GB"/>
        </w:rPr>
        <w:t xml:space="preserve">napshot button </w:t>
      </w:r>
      <w:r w:rsidR="006118FF">
        <w:rPr>
          <w:szCs w:val="32"/>
          <w:lang w:val="en-GB"/>
        </w:rPr>
        <w:t xml:space="preserve">again for 2 seconds will save the </w:t>
      </w:r>
      <w:r w:rsidR="00E85EBB">
        <w:rPr>
          <w:szCs w:val="32"/>
          <w:lang w:val="en-GB"/>
        </w:rPr>
        <w:t xml:space="preserve">temporary </w:t>
      </w:r>
      <w:r w:rsidR="006118FF">
        <w:rPr>
          <w:szCs w:val="32"/>
          <w:lang w:val="en-GB"/>
        </w:rPr>
        <w:t xml:space="preserve">image. </w:t>
      </w:r>
      <w:r w:rsidR="00F16810">
        <w:rPr>
          <w:szCs w:val="32"/>
          <w:lang w:val="en-GB"/>
        </w:rPr>
        <w:t>The Traveller HD can save up to 1000 images.</w:t>
      </w:r>
    </w:p>
    <w:p w14:paraId="15698D18" w14:textId="77777777" w:rsidR="00432BD6" w:rsidRDefault="00432BD6" w:rsidP="00466D39">
      <w:pPr>
        <w:autoSpaceDE w:val="0"/>
        <w:autoSpaceDN w:val="0"/>
        <w:adjustRightInd w:val="0"/>
        <w:ind w:right="42"/>
        <w:rPr>
          <w:szCs w:val="32"/>
          <w:lang w:val="en-GB"/>
        </w:rPr>
      </w:pPr>
    </w:p>
    <w:p w14:paraId="0D568C2B" w14:textId="77777777" w:rsidR="00432BD6" w:rsidRPr="00432BD6" w:rsidRDefault="00432BD6" w:rsidP="002E4DAF">
      <w:pPr>
        <w:pStyle w:val="Heading3"/>
        <w:rPr>
          <w:lang w:val="en-GB"/>
        </w:rPr>
      </w:pPr>
      <w:bookmarkStart w:id="267" w:name="_Toc423356071"/>
      <w:bookmarkStart w:id="268" w:name="_Toc493677300"/>
      <w:r w:rsidRPr="00432BD6">
        <w:rPr>
          <w:lang w:val="en-GB"/>
        </w:rPr>
        <w:t>3.</w:t>
      </w:r>
      <w:r w:rsidR="00224B2E">
        <w:rPr>
          <w:lang w:val="en-GB"/>
        </w:rPr>
        <w:t>2.</w:t>
      </w:r>
      <w:r w:rsidR="00E40F99">
        <w:rPr>
          <w:lang w:val="en-GB"/>
        </w:rPr>
        <w:t>6</w:t>
      </w:r>
      <w:r w:rsidRPr="00432BD6">
        <w:rPr>
          <w:lang w:val="en-GB"/>
        </w:rPr>
        <w:t>. Menu</w:t>
      </w:r>
      <w:bookmarkEnd w:id="267"/>
      <w:bookmarkEnd w:id="268"/>
    </w:p>
    <w:p w14:paraId="4C4BF4CF" w14:textId="77777777" w:rsidR="005049FE" w:rsidRPr="00DF7857" w:rsidRDefault="005049FE" w:rsidP="005049FE">
      <w:pPr>
        <w:rPr>
          <w:lang w:val="en-US"/>
        </w:rPr>
      </w:pPr>
      <w:r w:rsidRPr="00DF7857">
        <w:rPr>
          <w:lang w:val="en-US"/>
        </w:rPr>
        <w:t xml:space="preserve">Press the blue </w:t>
      </w:r>
      <w:r>
        <w:rPr>
          <w:lang w:val="en-US"/>
        </w:rPr>
        <w:t xml:space="preserve">Menu button </w:t>
      </w:r>
      <w:r w:rsidR="002A76F7">
        <w:rPr>
          <w:lang w:val="en-US"/>
        </w:rPr>
        <w:t>located at the left side of the unit</w:t>
      </w:r>
      <w:r>
        <w:rPr>
          <w:lang w:val="en-US"/>
        </w:rPr>
        <w:t xml:space="preserve">, marked with the word “Menu” to activate the Traveller HD settings menu. For more information about the Traveller HD </w:t>
      </w:r>
      <w:r w:rsidRPr="008D0070">
        <w:rPr>
          <w:lang w:val="en-US"/>
        </w:rPr>
        <w:t>menu, please refer to chapter 4.</w:t>
      </w:r>
      <w:r>
        <w:rPr>
          <w:lang w:val="en-US"/>
        </w:rPr>
        <w:t xml:space="preserve"> </w:t>
      </w:r>
    </w:p>
    <w:p w14:paraId="18FB82F7" w14:textId="77777777" w:rsidR="00432BD6" w:rsidRDefault="00432BD6" w:rsidP="00466D39">
      <w:pPr>
        <w:autoSpaceDE w:val="0"/>
        <w:autoSpaceDN w:val="0"/>
        <w:adjustRightInd w:val="0"/>
        <w:ind w:right="42"/>
        <w:rPr>
          <w:szCs w:val="32"/>
          <w:lang w:val="en-GB"/>
        </w:rPr>
      </w:pPr>
    </w:p>
    <w:p w14:paraId="03DC0870" w14:textId="77777777" w:rsidR="00432BD6" w:rsidRPr="00432BD6" w:rsidRDefault="008D0070" w:rsidP="002E4DAF">
      <w:pPr>
        <w:pStyle w:val="Heading3"/>
        <w:rPr>
          <w:lang w:val="en-GB"/>
        </w:rPr>
      </w:pPr>
      <w:bookmarkStart w:id="269" w:name="_Toc423356072"/>
      <w:bookmarkStart w:id="270" w:name="_Toc493677301"/>
      <w:r>
        <w:rPr>
          <w:lang w:val="en-GB"/>
        </w:rPr>
        <w:t>3.</w:t>
      </w:r>
      <w:r w:rsidR="00224B2E">
        <w:rPr>
          <w:lang w:val="en-GB"/>
        </w:rPr>
        <w:t>2.</w:t>
      </w:r>
      <w:r w:rsidR="00E40F99">
        <w:rPr>
          <w:lang w:val="en-GB"/>
        </w:rPr>
        <w:t>7</w:t>
      </w:r>
      <w:r w:rsidR="00432BD6" w:rsidRPr="00432BD6">
        <w:rPr>
          <w:lang w:val="en-GB"/>
        </w:rPr>
        <w:t xml:space="preserve">. </w:t>
      </w:r>
      <w:r w:rsidR="004248ED">
        <w:rPr>
          <w:lang w:val="en-GB"/>
        </w:rPr>
        <w:t xml:space="preserve">Reading </w:t>
      </w:r>
      <w:r w:rsidR="00466713">
        <w:rPr>
          <w:lang w:val="en-GB"/>
        </w:rPr>
        <w:t>l</w:t>
      </w:r>
      <w:r w:rsidR="00432BD6" w:rsidRPr="00432BD6">
        <w:rPr>
          <w:lang w:val="en-GB"/>
        </w:rPr>
        <w:t>ine</w:t>
      </w:r>
      <w:bookmarkEnd w:id="269"/>
      <w:bookmarkEnd w:id="270"/>
    </w:p>
    <w:p w14:paraId="2B3C67D6" w14:textId="77777777" w:rsidR="00432BD6" w:rsidRDefault="00580715" w:rsidP="00466D39">
      <w:pPr>
        <w:autoSpaceDE w:val="0"/>
        <w:autoSpaceDN w:val="0"/>
        <w:adjustRightInd w:val="0"/>
        <w:ind w:right="42"/>
        <w:rPr>
          <w:szCs w:val="32"/>
          <w:lang w:val="en-GB"/>
        </w:rPr>
      </w:pPr>
      <w:r>
        <w:rPr>
          <w:szCs w:val="32"/>
          <w:lang w:val="en-GB"/>
        </w:rPr>
        <w:t xml:space="preserve">The Traveller HD can display a reading line to help you position the Traveller straight on the document. </w:t>
      </w:r>
      <w:r w:rsidR="00432BD6">
        <w:rPr>
          <w:szCs w:val="32"/>
          <w:lang w:val="en-GB"/>
        </w:rPr>
        <w:t xml:space="preserve">To display </w:t>
      </w:r>
      <w:r>
        <w:rPr>
          <w:szCs w:val="32"/>
          <w:lang w:val="en-GB"/>
        </w:rPr>
        <w:t xml:space="preserve">the reading </w:t>
      </w:r>
      <w:r w:rsidR="00432BD6">
        <w:rPr>
          <w:szCs w:val="32"/>
          <w:lang w:val="en-GB"/>
        </w:rPr>
        <w:t xml:space="preserve">line, press the blue </w:t>
      </w:r>
      <w:r w:rsidR="00B07225">
        <w:rPr>
          <w:szCs w:val="32"/>
          <w:lang w:val="en-GB"/>
        </w:rPr>
        <w:t>Reading L</w:t>
      </w:r>
      <w:r w:rsidR="00432BD6">
        <w:rPr>
          <w:szCs w:val="32"/>
          <w:lang w:val="en-GB"/>
        </w:rPr>
        <w:t>ine button below the Mode button at the left side of the unit</w:t>
      </w:r>
      <w:r w:rsidR="001D5420">
        <w:rPr>
          <w:szCs w:val="32"/>
          <w:lang w:val="en-GB"/>
        </w:rPr>
        <w:t xml:space="preserve"> for 2 seconds</w:t>
      </w:r>
      <w:r w:rsidR="00432BD6">
        <w:rPr>
          <w:szCs w:val="32"/>
          <w:lang w:val="en-GB"/>
        </w:rPr>
        <w:t xml:space="preserve">. Push this button again to hide the </w:t>
      </w:r>
      <w:r>
        <w:rPr>
          <w:szCs w:val="32"/>
          <w:lang w:val="en-GB"/>
        </w:rPr>
        <w:t xml:space="preserve">reading </w:t>
      </w:r>
      <w:r w:rsidR="00432BD6">
        <w:rPr>
          <w:szCs w:val="32"/>
          <w:lang w:val="en-GB"/>
        </w:rPr>
        <w:t>line.</w:t>
      </w:r>
      <w:r>
        <w:rPr>
          <w:szCs w:val="32"/>
          <w:lang w:val="en-GB"/>
        </w:rPr>
        <w:t xml:space="preserve"> </w:t>
      </w:r>
    </w:p>
    <w:p w14:paraId="47684A98" w14:textId="77777777" w:rsidR="000B0DFF" w:rsidRDefault="000B0DFF" w:rsidP="00282AA7">
      <w:pPr>
        <w:pStyle w:val="Heading3"/>
        <w:rPr>
          <w:szCs w:val="36"/>
          <w:lang w:val="en-GB"/>
        </w:rPr>
      </w:pPr>
      <w:bookmarkStart w:id="271" w:name="_Toc223321347"/>
      <w:bookmarkStart w:id="272" w:name="_Toc223321552"/>
      <w:bookmarkStart w:id="273" w:name="_Toc223321760"/>
      <w:bookmarkStart w:id="274" w:name="_Toc223321971"/>
      <w:bookmarkStart w:id="275" w:name="_Toc223322185"/>
      <w:bookmarkStart w:id="276" w:name="_Toc223322672"/>
      <w:bookmarkStart w:id="277" w:name="_Toc223322914"/>
      <w:bookmarkStart w:id="278" w:name="_Toc226962688"/>
      <w:bookmarkStart w:id="279" w:name="_Toc228244620"/>
      <w:bookmarkStart w:id="280" w:name="_Toc228245380"/>
      <w:bookmarkStart w:id="281" w:name="_Toc228245840"/>
      <w:bookmarkStart w:id="282" w:name="_Toc228246691"/>
      <w:bookmarkStart w:id="283" w:name="_Toc238527142"/>
      <w:bookmarkStart w:id="284" w:name="_Toc238609575"/>
      <w:bookmarkStart w:id="285" w:name="_Toc245701797"/>
      <w:bookmarkStart w:id="286" w:name="_Toc247612280"/>
      <w:bookmarkStart w:id="287" w:name="_Toc247617608"/>
      <w:bookmarkStart w:id="288" w:name="_Toc247617947"/>
      <w:bookmarkStart w:id="289" w:name="_Toc248141955"/>
      <w:bookmarkStart w:id="290" w:name="_Toc335119643"/>
    </w:p>
    <w:p w14:paraId="0702787F" w14:textId="77777777" w:rsidR="00282AA7" w:rsidRDefault="00E40F99" w:rsidP="00282AA7">
      <w:pPr>
        <w:pStyle w:val="Heading3"/>
        <w:rPr>
          <w:szCs w:val="36"/>
          <w:lang w:val="en-GB"/>
        </w:rPr>
      </w:pPr>
      <w:bookmarkStart w:id="291" w:name="_Toc423356073"/>
      <w:bookmarkStart w:id="292" w:name="_Toc493677302"/>
      <w:r>
        <w:rPr>
          <w:lang w:val="en-GB"/>
        </w:rPr>
        <w:t>3.2.8</w:t>
      </w:r>
      <w:r w:rsidR="00282AA7" w:rsidRPr="00432BD6">
        <w:rPr>
          <w:lang w:val="en-GB"/>
        </w:rPr>
        <w:t xml:space="preserve">. </w:t>
      </w:r>
      <w:bookmarkStart w:id="293" w:name="_Toc400962834"/>
      <w:bookmarkStart w:id="294" w:name="_Toc402169379"/>
      <w:bookmarkStart w:id="295" w:name="_Toc402169830"/>
      <w:bookmarkStart w:id="296" w:name="_Toc402171314"/>
      <w:bookmarkStart w:id="297" w:name="_Toc402171735"/>
      <w:bookmarkStart w:id="298" w:name="_Toc402172168"/>
      <w:bookmarkStart w:id="299" w:name="_Toc402173035"/>
      <w:bookmarkStart w:id="300" w:name="_Toc402180807"/>
      <w:bookmarkStart w:id="301" w:name="_Toc402181266"/>
      <w:bookmarkStart w:id="302" w:name="_Toc410727853"/>
      <w:r w:rsidR="00282AA7">
        <w:rPr>
          <w:szCs w:val="36"/>
          <w:lang w:val="en-GB"/>
        </w:rPr>
        <w:t xml:space="preserve">Positioning </w:t>
      </w:r>
      <w:r w:rsidR="00F16810">
        <w:rPr>
          <w:szCs w:val="36"/>
          <w:lang w:val="en-GB"/>
        </w:rPr>
        <w:t xml:space="preserve">the </w:t>
      </w:r>
      <w:bookmarkEnd w:id="293"/>
      <w:bookmarkEnd w:id="294"/>
      <w:bookmarkEnd w:id="295"/>
      <w:bookmarkEnd w:id="296"/>
      <w:bookmarkEnd w:id="297"/>
      <w:bookmarkEnd w:id="298"/>
      <w:bookmarkEnd w:id="299"/>
      <w:bookmarkEnd w:id="300"/>
      <w:bookmarkEnd w:id="301"/>
      <w:bookmarkEnd w:id="302"/>
      <w:r w:rsidR="00466713">
        <w:rPr>
          <w:szCs w:val="36"/>
          <w:lang w:val="en-GB"/>
        </w:rPr>
        <w:t>reading line</w:t>
      </w:r>
      <w:bookmarkEnd w:id="291"/>
      <w:bookmarkEnd w:id="292"/>
      <w:r w:rsidR="00466713" w:rsidRPr="003D0EF1">
        <w:rPr>
          <w:szCs w:val="36"/>
          <w:lang w:val="en-GB"/>
        </w:rPr>
        <w:t xml:space="preserve"> </w:t>
      </w:r>
    </w:p>
    <w:p w14:paraId="04D55A5C" w14:textId="77777777" w:rsidR="00282AA7" w:rsidRPr="00432BD6" w:rsidRDefault="00282AA7" w:rsidP="002A3896">
      <w:pPr>
        <w:rPr>
          <w:lang w:val="en-GB"/>
        </w:rPr>
      </w:pPr>
      <w:r w:rsidRPr="00F15CD7">
        <w:rPr>
          <w:lang w:val="en-GB"/>
        </w:rPr>
        <w:t xml:space="preserve">When </w:t>
      </w:r>
      <w:r w:rsidR="0027396C">
        <w:rPr>
          <w:lang w:val="en-GB"/>
        </w:rPr>
        <w:t xml:space="preserve">the </w:t>
      </w:r>
      <w:r w:rsidR="00F16810">
        <w:rPr>
          <w:lang w:val="en-GB"/>
        </w:rPr>
        <w:t xml:space="preserve">reading </w:t>
      </w:r>
      <w:r w:rsidRPr="00F15CD7">
        <w:rPr>
          <w:lang w:val="en-GB"/>
        </w:rPr>
        <w:t xml:space="preserve">line </w:t>
      </w:r>
      <w:r w:rsidR="0027396C">
        <w:rPr>
          <w:lang w:val="en-GB"/>
        </w:rPr>
        <w:t xml:space="preserve">is </w:t>
      </w:r>
      <w:r w:rsidRPr="00F15CD7">
        <w:rPr>
          <w:lang w:val="en-GB"/>
        </w:rPr>
        <w:t xml:space="preserve">activated, press the </w:t>
      </w:r>
      <w:r w:rsidR="00B07225">
        <w:rPr>
          <w:lang w:val="en-GB"/>
        </w:rPr>
        <w:t xml:space="preserve">Reading </w:t>
      </w:r>
      <w:r w:rsidRPr="00F15CD7">
        <w:rPr>
          <w:lang w:val="en-GB"/>
        </w:rPr>
        <w:t xml:space="preserve">Line button for </w:t>
      </w:r>
      <w:r w:rsidR="001D5420">
        <w:rPr>
          <w:lang w:val="en-GB"/>
        </w:rPr>
        <w:t>2</w:t>
      </w:r>
      <w:r w:rsidRPr="00F15CD7">
        <w:rPr>
          <w:lang w:val="en-GB"/>
        </w:rPr>
        <w:t xml:space="preserve"> seconds</w:t>
      </w:r>
      <w:r w:rsidR="001D5420">
        <w:rPr>
          <w:lang w:val="en-GB"/>
        </w:rPr>
        <w:t xml:space="preserve"> again</w:t>
      </w:r>
      <w:r w:rsidRPr="00F15CD7">
        <w:rPr>
          <w:lang w:val="en-GB"/>
        </w:rPr>
        <w:t>. The line blinks to indicate it can be moved</w:t>
      </w:r>
      <w:r w:rsidR="0027396C">
        <w:rPr>
          <w:lang w:val="en-GB"/>
        </w:rPr>
        <w:t>.</w:t>
      </w:r>
      <w:r w:rsidR="00EE3DBC">
        <w:rPr>
          <w:lang w:val="en-GB"/>
        </w:rPr>
        <w:t xml:space="preserve"> </w:t>
      </w:r>
      <w:r w:rsidRPr="00F15CD7">
        <w:rPr>
          <w:lang w:val="en-GB"/>
        </w:rPr>
        <w:t xml:space="preserve">Press the </w:t>
      </w:r>
      <w:r w:rsidR="00B07225">
        <w:rPr>
          <w:lang w:val="en-GB"/>
        </w:rPr>
        <w:t xml:space="preserve">Reading </w:t>
      </w:r>
      <w:r w:rsidRPr="00F15CD7">
        <w:rPr>
          <w:lang w:val="en-GB"/>
        </w:rPr>
        <w:t>Line</w:t>
      </w:r>
      <w:r w:rsidR="00EE3DBC">
        <w:rPr>
          <w:lang w:val="en-GB"/>
        </w:rPr>
        <w:t xml:space="preserve"> </w:t>
      </w:r>
      <w:r w:rsidRPr="00F15CD7">
        <w:rPr>
          <w:lang w:val="en-GB"/>
        </w:rPr>
        <w:t xml:space="preserve">button to </w:t>
      </w:r>
      <w:r w:rsidR="00EE3DBC">
        <w:rPr>
          <w:lang w:val="en-GB"/>
        </w:rPr>
        <w:t xml:space="preserve">move the line </w:t>
      </w:r>
      <w:r w:rsidR="001D5420">
        <w:rPr>
          <w:lang w:val="en-GB"/>
        </w:rPr>
        <w:t xml:space="preserve">to </w:t>
      </w:r>
      <w:r w:rsidR="00EE3DBC">
        <w:rPr>
          <w:lang w:val="en-GB"/>
        </w:rPr>
        <w:t xml:space="preserve">one of its three positions, </w:t>
      </w:r>
      <w:r w:rsidR="001D5420">
        <w:rPr>
          <w:lang w:val="en-GB"/>
        </w:rPr>
        <w:t>top</w:t>
      </w:r>
      <w:r w:rsidR="006B74A0">
        <w:rPr>
          <w:lang w:val="en-GB"/>
        </w:rPr>
        <w:t xml:space="preserve"> half</w:t>
      </w:r>
      <w:r w:rsidR="001D5420">
        <w:rPr>
          <w:lang w:val="en-GB"/>
        </w:rPr>
        <w:t>, middle</w:t>
      </w:r>
      <w:r w:rsidR="006B74A0">
        <w:rPr>
          <w:lang w:val="en-GB"/>
        </w:rPr>
        <w:t xml:space="preserve"> or bottom half of the screen. </w:t>
      </w:r>
      <w:r w:rsidR="00C464A7">
        <w:rPr>
          <w:lang w:val="en-GB"/>
        </w:rPr>
        <w:t>After 5 seconds</w:t>
      </w:r>
      <w:r w:rsidR="00123FD2">
        <w:rPr>
          <w:lang w:val="en-GB"/>
        </w:rPr>
        <w:t>,</w:t>
      </w:r>
      <w:r w:rsidR="00C464A7">
        <w:rPr>
          <w:lang w:val="en-GB"/>
        </w:rPr>
        <w:t xml:space="preserve"> the reading line wil</w:t>
      </w:r>
      <w:r w:rsidR="00466713">
        <w:rPr>
          <w:lang w:val="en-GB"/>
        </w:rPr>
        <w:t>l</w:t>
      </w:r>
      <w:r w:rsidR="00C464A7">
        <w:rPr>
          <w:lang w:val="en-GB"/>
        </w:rPr>
        <w:t xml:space="preserve"> stop blinking and exits modification mode automatically. </w:t>
      </w:r>
    </w:p>
    <w:p w14:paraId="07F83412" w14:textId="77777777" w:rsidR="00282AA7" w:rsidRPr="00282AA7" w:rsidRDefault="00282AA7" w:rsidP="00282AA7">
      <w:pPr>
        <w:rPr>
          <w:lang w:val="en-GB"/>
        </w:rPr>
      </w:pPr>
    </w:p>
    <w:p w14:paraId="57F2564D" w14:textId="77777777" w:rsidR="00AE7FA2" w:rsidRPr="00580715" w:rsidRDefault="00AE7FA2">
      <w:pPr>
        <w:jc w:val="left"/>
        <w:rPr>
          <w:rFonts w:cs="Arial"/>
          <w:b/>
          <w:bCs/>
          <w:kern w:val="32"/>
          <w:sz w:val="36"/>
          <w:szCs w:val="32"/>
          <w:lang w:val="en-US"/>
        </w:rPr>
      </w:pPr>
      <w:bookmarkStart w:id="303" w:name="_Toc391381769"/>
      <w:bookmarkStart w:id="304" w:name="_Toc391382109"/>
      <w:bookmarkStart w:id="305" w:name="_Toc391383441"/>
      <w:bookmarkStart w:id="306" w:name="_Toc392162886"/>
      <w:bookmarkStart w:id="307" w:name="_Toc392165643"/>
      <w:bookmarkStart w:id="308" w:name="_Toc393203944"/>
      <w:bookmarkStart w:id="309" w:name="_Toc393204850"/>
      <w:bookmarkStart w:id="310" w:name="_Toc393351651"/>
      <w:bookmarkStart w:id="311" w:name="_Toc138056432"/>
      <w:bookmarkStart w:id="312" w:name="_Toc138057718"/>
      <w:bookmarkStart w:id="313" w:name="_Toc138059084"/>
      <w:bookmarkStart w:id="314" w:name="_Toc138064018"/>
      <w:bookmarkStart w:id="315" w:name="_Toc138212412"/>
      <w:bookmarkStart w:id="316" w:name="_Toc138671711"/>
      <w:bookmarkStart w:id="317" w:name="_Toc223321376"/>
      <w:bookmarkStart w:id="318" w:name="_Toc223321581"/>
      <w:bookmarkStart w:id="319" w:name="_Toc223321789"/>
      <w:bookmarkStart w:id="320" w:name="_Toc223322000"/>
      <w:bookmarkStart w:id="321" w:name="_Toc223322214"/>
      <w:bookmarkStart w:id="322" w:name="_Toc223322701"/>
      <w:bookmarkStart w:id="323" w:name="_Toc223322943"/>
      <w:bookmarkStart w:id="324" w:name="_Toc226962718"/>
      <w:bookmarkStart w:id="325" w:name="_Toc228244650"/>
      <w:bookmarkStart w:id="326" w:name="_Toc228245410"/>
      <w:bookmarkStart w:id="327" w:name="_Toc228245870"/>
      <w:bookmarkStart w:id="328" w:name="_Toc228246721"/>
      <w:bookmarkStart w:id="329" w:name="_Toc238527172"/>
      <w:bookmarkStart w:id="330" w:name="_Toc238609605"/>
      <w:bookmarkStart w:id="331" w:name="_Toc245701831"/>
      <w:bookmarkStart w:id="332" w:name="_Toc247612313"/>
      <w:bookmarkStart w:id="333" w:name="_Toc247617641"/>
      <w:bookmarkStart w:id="334" w:name="_Toc247617980"/>
      <w:bookmarkStart w:id="335" w:name="_Toc248141989"/>
      <w:bookmarkStart w:id="336" w:name="_Toc335119676"/>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580715">
        <w:rPr>
          <w:lang w:val="en-US"/>
        </w:rPr>
        <w:br w:type="page"/>
      </w:r>
    </w:p>
    <w:p w14:paraId="06E5B7EB" w14:textId="77777777" w:rsidR="00FE752D" w:rsidRDefault="00F43430" w:rsidP="008C00E4">
      <w:pPr>
        <w:pStyle w:val="Heading1"/>
        <w:numPr>
          <w:ilvl w:val="0"/>
          <w:numId w:val="5"/>
        </w:numPr>
        <w:spacing w:before="0" w:after="0"/>
        <w:jc w:val="left"/>
        <w:rPr>
          <w:lang w:val="en-US"/>
        </w:rPr>
      </w:pPr>
      <w:bookmarkStart w:id="337" w:name="_Toc423356074"/>
      <w:bookmarkStart w:id="338" w:name="_Toc493677303"/>
      <w:r w:rsidRPr="00FE752D">
        <w:rPr>
          <w:lang w:val="en-US"/>
        </w:rPr>
        <w:lastRenderedPageBreak/>
        <w:t xml:space="preserve">The </w:t>
      </w:r>
      <w:r w:rsidR="007318EB" w:rsidRPr="00FE752D">
        <w:rPr>
          <w:lang w:val="en-US"/>
        </w:rPr>
        <w:t>Traveller HD</w:t>
      </w:r>
      <w:r w:rsidRPr="00FE752D">
        <w:rPr>
          <w:lang w:val="en-US"/>
        </w:rPr>
        <w:t xml:space="preserve"> Menu</w:t>
      </w:r>
      <w:bookmarkStart w:id="339" w:name="_Toc306787074"/>
      <w:bookmarkStart w:id="340" w:name="_Toc307211384"/>
      <w:bookmarkStart w:id="341" w:name="_Toc307470938"/>
      <w:bookmarkStart w:id="342" w:name="_Toc307835108"/>
      <w:bookmarkStart w:id="343" w:name="_Toc307835178"/>
      <w:bookmarkEnd w:id="303"/>
      <w:bookmarkEnd w:id="304"/>
      <w:bookmarkEnd w:id="305"/>
      <w:bookmarkEnd w:id="306"/>
      <w:bookmarkEnd w:id="307"/>
      <w:bookmarkEnd w:id="308"/>
      <w:bookmarkEnd w:id="309"/>
      <w:bookmarkEnd w:id="310"/>
      <w:bookmarkEnd w:id="337"/>
      <w:bookmarkEnd w:id="338"/>
      <w:r w:rsidR="00FE752D" w:rsidRPr="000C648B">
        <w:rPr>
          <w:lang w:val="en-US"/>
        </w:rPr>
        <w:br/>
      </w:r>
    </w:p>
    <w:p w14:paraId="35CD7416" w14:textId="77777777" w:rsidR="00072485" w:rsidRPr="00F43430" w:rsidRDefault="00072485" w:rsidP="00072485">
      <w:pPr>
        <w:rPr>
          <w:lang w:val="en-US"/>
        </w:rPr>
      </w:pPr>
    </w:p>
    <w:p w14:paraId="25EB2EEF" w14:textId="00F61B74" w:rsidR="00072485" w:rsidRPr="00F43430" w:rsidRDefault="00084E5D" w:rsidP="00072485">
      <w:pPr>
        <w:tabs>
          <w:tab w:val="left" w:pos="-142"/>
        </w:tabs>
        <w:rPr>
          <w:lang w:val="en-US"/>
        </w:rPr>
      </w:pPr>
      <w:r>
        <w:rPr>
          <w:noProof/>
        </w:rPr>
        <mc:AlternateContent>
          <mc:Choice Requires="wps">
            <w:drawing>
              <wp:anchor distT="0" distB="0" distL="114300" distR="114300" simplePos="0" relativeHeight="252077056" behindDoc="0" locked="0" layoutInCell="1" allowOverlap="1" wp14:anchorId="3B1140E5" wp14:editId="22891BA4">
                <wp:simplePos x="0" y="0"/>
                <wp:positionH relativeFrom="column">
                  <wp:posOffset>121920</wp:posOffset>
                </wp:positionH>
                <wp:positionV relativeFrom="paragraph">
                  <wp:posOffset>72390</wp:posOffset>
                </wp:positionV>
                <wp:extent cx="4970780" cy="558165"/>
                <wp:effectExtent l="3810" t="0" r="0" b="0"/>
                <wp:wrapNone/>
                <wp:docPr id="1788"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93AB8E1" w14:textId="77777777" w:rsidR="00231BCF" w:rsidRDefault="00231BCF" w:rsidP="00072485">
                            <w:pPr>
                              <w:rPr>
                                <w:lang w:val="en-US"/>
                              </w:rPr>
                            </w:pPr>
                          </w:p>
                          <w:p w14:paraId="3CD380A8" w14:textId="77777777" w:rsidR="00231BCF" w:rsidRPr="00F43430" w:rsidRDefault="00231BCF" w:rsidP="00072485">
                            <w:pPr>
                              <w:rPr>
                                <w:lang w:val="en-US"/>
                              </w:rPr>
                            </w:pPr>
                            <w:r w:rsidRPr="00F43430">
                              <w:rPr>
                                <w:lang w:val="en-US"/>
                              </w:rPr>
                              <w:t xml:space="preserve">Shows </w:t>
                            </w:r>
                            <w:r>
                              <w:rPr>
                                <w:lang w:val="en-US"/>
                              </w:rPr>
                              <w:t>the battery status and firmware version</w:t>
                            </w:r>
                          </w:p>
                          <w:p w14:paraId="18FB7C9C" w14:textId="77777777" w:rsidR="00231BCF" w:rsidRPr="00765C4D" w:rsidRDefault="00231BCF" w:rsidP="0007248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140E5" id="Text Box 1416" o:spid="_x0000_s1037" type="#_x0000_t202" style="position:absolute;left:0;text-align:left;margin-left:9.6pt;margin-top:5.7pt;width:391.4pt;height:43.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DU90Z/aAgAA/gUAAA4AAAAAAAAAAAAAAAAALgIA&#10;AGRycy9lMm9Eb2MueG1sUEsBAi0AFAAGAAgAAAAhAKQBe5jfAAAACAEAAA8AAAAAAAAAAAAAAAAA&#10;NAUAAGRycy9kb3ducmV2LnhtbFBLBQYAAAAABAAEAPMAAABABgAAAAA=&#10;" filled="f" stroked="f" strokecolor="black [3213]">
                <v:textbox>
                  <w:txbxContent>
                    <w:p w14:paraId="593AB8E1" w14:textId="77777777" w:rsidR="00231BCF" w:rsidRDefault="00231BCF" w:rsidP="00072485">
                      <w:pPr>
                        <w:rPr>
                          <w:lang w:val="en-US"/>
                        </w:rPr>
                      </w:pPr>
                    </w:p>
                    <w:p w14:paraId="3CD380A8" w14:textId="77777777" w:rsidR="00231BCF" w:rsidRPr="00F43430" w:rsidRDefault="00231BCF" w:rsidP="00072485">
                      <w:pPr>
                        <w:rPr>
                          <w:lang w:val="en-US"/>
                        </w:rPr>
                      </w:pPr>
                      <w:r w:rsidRPr="00F43430">
                        <w:rPr>
                          <w:lang w:val="en-US"/>
                        </w:rPr>
                        <w:t xml:space="preserve">Shows </w:t>
                      </w:r>
                      <w:r>
                        <w:rPr>
                          <w:lang w:val="en-US"/>
                        </w:rPr>
                        <w:t>the battery status and firmware version</w:t>
                      </w:r>
                    </w:p>
                    <w:p w14:paraId="18FB7C9C" w14:textId="77777777" w:rsidR="00231BCF" w:rsidRPr="00765C4D" w:rsidRDefault="00231BCF" w:rsidP="00072485">
                      <w:pPr>
                        <w:rPr>
                          <w:lang w:val="en-US"/>
                        </w:rPr>
                      </w:pPr>
                    </w:p>
                  </w:txbxContent>
                </v:textbox>
              </v:shape>
            </w:pict>
          </mc:Fallback>
        </mc:AlternateContent>
      </w:r>
      <w:r w:rsidR="00246E07">
        <w:rPr>
          <w:noProof/>
        </w:rPr>
        <w:drawing>
          <wp:inline distT="0" distB="0" distL="0" distR="0" wp14:anchorId="1FF360FE" wp14:editId="56DCB4E8">
            <wp:extent cx="6120000" cy="767692"/>
            <wp:effectExtent l="19050" t="0" r="0" b="0"/>
            <wp:docPr id="1"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4A74507A" w14:textId="77777777" w:rsidR="00072485" w:rsidRPr="00F43430" w:rsidRDefault="00072485" w:rsidP="00072485">
      <w:pPr>
        <w:rPr>
          <w:lang w:val="en-US"/>
        </w:rPr>
      </w:pPr>
    </w:p>
    <w:p w14:paraId="6B40475D" w14:textId="0BC450E1" w:rsidR="00072485" w:rsidRPr="00F43430" w:rsidRDefault="00084E5D" w:rsidP="00072485">
      <w:pPr>
        <w:tabs>
          <w:tab w:val="left" w:pos="-142"/>
        </w:tabs>
        <w:rPr>
          <w:lang w:val="en-US"/>
        </w:rPr>
      </w:pPr>
      <w:r>
        <w:rPr>
          <w:noProof/>
        </w:rPr>
        <mc:AlternateContent>
          <mc:Choice Requires="wps">
            <w:drawing>
              <wp:anchor distT="0" distB="0" distL="114300" distR="114300" simplePos="0" relativeHeight="252079104" behindDoc="0" locked="0" layoutInCell="1" allowOverlap="1" wp14:anchorId="6C1510CE" wp14:editId="103992E0">
                <wp:simplePos x="0" y="0"/>
                <wp:positionH relativeFrom="column">
                  <wp:posOffset>121920</wp:posOffset>
                </wp:positionH>
                <wp:positionV relativeFrom="paragraph">
                  <wp:posOffset>72390</wp:posOffset>
                </wp:positionV>
                <wp:extent cx="4970780" cy="558165"/>
                <wp:effectExtent l="3810" t="0" r="0" b="0"/>
                <wp:wrapNone/>
                <wp:docPr id="178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D9669F2" w14:textId="77777777" w:rsidR="00231BCF" w:rsidRDefault="00231BCF" w:rsidP="00072485">
                            <w:pPr>
                              <w:rPr>
                                <w:lang w:val="en-US"/>
                              </w:rPr>
                            </w:pPr>
                          </w:p>
                          <w:p w14:paraId="2E6B2A2E" w14:textId="77777777" w:rsidR="00231BCF" w:rsidRPr="00F43430" w:rsidRDefault="00231BCF" w:rsidP="00072485">
                            <w:pPr>
                              <w:rPr>
                                <w:lang w:val="en-US"/>
                              </w:rPr>
                            </w:pPr>
                            <w:r w:rsidRPr="001F3B02">
                              <w:rPr>
                                <w:lang w:val="en-US"/>
                              </w:rPr>
                              <w:t xml:space="preserve">Allows you to view or delete the </w:t>
                            </w:r>
                            <w:r>
                              <w:rPr>
                                <w:lang w:val="en-US"/>
                              </w:rPr>
                              <w:t>saved snapshots</w:t>
                            </w:r>
                          </w:p>
                          <w:p w14:paraId="603DF935" w14:textId="77777777" w:rsidR="00231BCF" w:rsidRPr="00765C4D" w:rsidRDefault="00231BCF" w:rsidP="0007248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510CE" id="Text Box 1417" o:spid="_x0000_s1038" type="#_x0000_t202" style="position:absolute;left:0;text-align:left;margin-left:9.6pt;margin-top:5.7pt;width:391.4pt;height:43.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FWmeNvaAgAA/gUAAA4AAAAAAAAAAAAAAAAALgIA&#10;AGRycy9lMm9Eb2MueG1sUEsBAi0AFAAGAAgAAAAhAKQBe5jfAAAACAEAAA8AAAAAAAAAAAAAAAAA&#10;NAUAAGRycy9kb3ducmV2LnhtbFBLBQYAAAAABAAEAPMAAABABgAAAAA=&#10;" filled="f" stroked="f" strokecolor="black [3213]">
                <v:textbox>
                  <w:txbxContent>
                    <w:p w14:paraId="1D9669F2" w14:textId="77777777" w:rsidR="00231BCF" w:rsidRDefault="00231BCF" w:rsidP="00072485">
                      <w:pPr>
                        <w:rPr>
                          <w:lang w:val="en-US"/>
                        </w:rPr>
                      </w:pPr>
                    </w:p>
                    <w:p w14:paraId="2E6B2A2E" w14:textId="77777777" w:rsidR="00231BCF" w:rsidRPr="00F43430" w:rsidRDefault="00231BCF" w:rsidP="00072485">
                      <w:pPr>
                        <w:rPr>
                          <w:lang w:val="en-US"/>
                        </w:rPr>
                      </w:pPr>
                      <w:r w:rsidRPr="001F3B02">
                        <w:rPr>
                          <w:lang w:val="en-US"/>
                        </w:rPr>
                        <w:t xml:space="preserve">Allows you to view or delete the </w:t>
                      </w:r>
                      <w:r>
                        <w:rPr>
                          <w:lang w:val="en-US"/>
                        </w:rPr>
                        <w:t>saved snapshots</w:t>
                      </w:r>
                    </w:p>
                    <w:p w14:paraId="603DF935" w14:textId="77777777" w:rsidR="00231BCF" w:rsidRPr="00765C4D" w:rsidRDefault="00231BCF" w:rsidP="00072485">
                      <w:pPr>
                        <w:rPr>
                          <w:lang w:val="en-US"/>
                        </w:rPr>
                      </w:pPr>
                    </w:p>
                  </w:txbxContent>
                </v:textbox>
              </v:shape>
            </w:pict>
          </mc:Fallback>
        </mc:AlternateContent>
      </w:r>
      <w:r w:rsidR="001F3B02">
        <w:rPr>
          <w:noProof/>
        </w:rPr>
        <w:drawing>
          <wp:inline distT="0" distB="0" distL="0" distR="0" wp14:anchorId="7F329795" wp14:editId="52EE2CEF">
            <wp:extent cx="6120000" cy="767607"/>
            <wp:effectExtent l="19050" t="0" r="0" b="0"/>
            <wp:docPr id="3"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1BFE9BF8" w14:textId="77777777" w:rsidR="00072485" w:rsidRPr="00F43430" w:rsidRDefault="00072485" w:rsidP="00072485">
      <w:pPr>
        <w:rPr>
          <w:lang w:val="en-US"/>
        </w:rPr>
      </w:pPr>
    </w:p>
    <w:bookmarkStart w:id="344" w:name="_Toc493677304"/>
    <w:p w14:paraId="11B24333" w14:textId="4863580A" w:rsidR="00072485" w:rsidRDefault="00084E5D" w:rsidP="00072485">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081152" behindDoc="0" locked="0" layoutInCell="1" allowOverlap="1" wp14:anchorId="163EA5C4" wp14:editId="56CB17F8">
                <wp:simplePos x="0" y="0"/>
                <wp:positionH relativeFrom="column">
                  <wp:posOffset>138430</wp:posOffset>
                </wp:positionH>
                <wp:positionV relativeFrom="paragraph">
                  <wp:posOffset>79375</wp:posOffset>
                </wp:positionV>
                <wp:extent cx="4970780" cy="558165"/>
                <wp:effectExtent l="1270" t="0" r="0" b="0"/>
                <wp:wrapNone/>
                <wp:docPr id="1786"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0298B4C" w14:textId="77777777" w:rsidR="00231BCF" w:rsidRDefault="00231BCF" w:rsidP="00072485">
                            <w:pPr>
                              <w:rPr>
                                <w:lang w:val="en-US"/>
                              </w:rPr>
                            </w:pPr>
                          </w:p>
                          <w:p w14:paraId="74D1B27B" w14:textId="77777777" w:rsidR="00231BCF" w:rsidRPr="00765C4D" w:rsidRDefault="00231BCF" w:rsidP="00072485">
                            <w:pPr>
                              <w:rPr>
                                <w:lang w:val="en-US"/>
                              </w:rPr>
                            </w:pPr>
                            <w:r>
                              <w:rPr>
                                <w:lang w:val="en-US"/>
                              </w:rPr>
                              <w:t>A</w:t>
                            </w:r>
                            <w:r w:rsidRPr="00765C4D">
                              <w:rPr>
                                <w:lang w:val="en-US"/>
                              </w:rPr>
                              <w:t>llows you to adjust the screen brightness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EA5C4" id="Text Box 1418" o:spid="_x0000_s1039" type="#_x0000_t202" style="position:absolute;left:0;text-align:left;margin-left:10.9pt;margin-top:6.25pt;width:391.4pt;height:43.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CCYUSR2wIAAP4FAAAOAAAAAAAAAAAAAAAAAC4C&#10;AABkcnMvZTJvRG9jLnhtbFBLAQItABQABgAIAAAAIQDWAY2m3wAAAAkBAAAPAAAAAAAAAAAAAAAA&#10;ADUFAABkcnMvZG93bnJldi54bWxQSwUGAAAAAAQABADzAAAAQQYAAAAA&#10;" filled="f" stroked="f" strokecolor="black [3213]">
                <v:textbox>
                  <w:txbxContent>
                    <w:p w14:paraId="20298B4C" w14:textId="77777777" w:rsidR="00231BCF" w:rsidRDefault="00231BCF" w:rsidP="00072485">
                      <w:pPr>
                        <w:rPr>
                          <w:lang w:val="en-US"/>
                        </w:rPr>
                      </w:pPr>
                    </w:p>
                    <w:p w14:paraId="74D1B27B" w14:textId="77777777" w:rsidR="00231BCF" w:rsidRPr="00765C4D" w:rsidRDefault="00231BCF" w:rsidP="00072485">
                      <w:pPr>
                        <w:rPr>
                          <w:lang w:val="en-US"/>
                        </w:rPr>
                      </w:pPr>
                      <w:r>
                        <w:rPr>
                          <w:lang w:val="en-US"/>
                        </w:rPr>
                        <w:t>A</w:t>
                      </w:r>
                      <w:r w:rsidRPr="00765C4D">
                        <w:rPr>
                          <w:lang w:val="en-US"/>
                        </w:rPr>
                        <w:t>llows you to adjust the screen brightness</w:t>
                      </w:r>
                    </w:p>
                  </w:txbxContent>
                </v:textbox>
              </v:shape>
            </w:pict>
          </mc:Fallback>
        </mc:AlternateContent>
      </w:r>
      <w:r w:rsidR="00243F22">
        <w:rPr>
          <w:noProof/>
        </w:rPr>
        <w:drawing>
          <wp:inline distT="0" distB="0" distL="0" distR="0" wp14:anchorId="7C6A1AFA" wp14:editId="0D99F3AA">
            <wp:extent cx="6120000" cy="767608"/>
            <wp:effectExtent l="19050" t="0" r="0" b="0"/>
            <wp:docPr id="4"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344"/>
    </w:p>
    <w:p w14:paraId="7EC8C7A7" w14:textId="77777777" w:rsidR="00072485" w:rsidRPr="00F43430" w:rsidRDefault="00072485" w:rsidP="00072485">
      <w:pPr>
        <w:rPr>
          <w:lang w:val="en-US"/>
        </w:rPr>
      </w:pPr>
    </w:p>
    <w:bookmarkStart w:id="345" w:name="_Toc493677305"/>
    <w:p w14:paraId="77A0407C" w14:textId="0DE97575" w:rsidR="00072485" w:rsidRDefault="00084E5D" w:rsidP="00072485">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083200" behindDoc="0" locked="0" layoutInCell="1" allowOverlap="1" wp14:anchorId="66258A8F" wp14:editId="6DB683C1">
                <wp:simplePos x="0" y="0"/>
                <wp:positionH relativeFrom="column">
                  <wp:posOffset>138430</wp:posOffset>
                </wp:positionH>
                <wp:positionV relativeFrom="paragraph">
                  <wp:posOffset>79375</wp:posOffset>
                </wp:positionV>
                <wp:extent cx="4970780" cy="558165"/>
                <wp:effectExtent l="1270" t="0" r="0" b="0"/>
                <wp:wrapNone/>
                <wp:docPr id="1785"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4DA66C8" w14:textId="77777777" w:rsidR="00231BCF" w:rsidRDefault="00231BCF" w:rsidP="00072485">
                            <w:pPr>
                              <w:rPr>
                                <w:lang w:val="en-US"/>
                              </w:rPr>
                            </w:pPr>
                          </w:p>
                          <w:p w14:paraId="79A5F6BF" w14:textId="77777777" w:rsidR="00231BCF" w:rsidRPr="00765C4D" w:rsidRDefault="00231BCF" w:rsidP="00072485">
                            <w:pPr>
                              <w:rPr>
                                <w:lang w:val="en-US"/>
                              </w:rPr>
                            </w:pPr>
                            <w:r w:rsidRPr="00243F22">
                              <w:rPr>
                                <w:lang w:val="en-US"/>
                              </w:rPr>
                              <w:t>Allows you to configure the power settings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58A8F" id="Text Box 1419" o:spid="_x0000_s1040" type="#_x0000_t202" style="position:absolute;left:0;text-align:left;margin-left:10.9pt;margin-top:6.25pt;width:391.4pt;height:43.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" filled="f" stroked="f" strokecolor="black [3213]">
                <v:textbox>
                  <w:txbxContent>
                    <w:p w14:paraId="74DA66C8" w14:textId="77777777" w:rsidR="00231BCF" w:rsidRDefault="00231BCF" w:rsidP="00072485">
                      <w:pPr>
                        <w:rPr>
                          <w:lang w:val="en-US"/>
                        </w:rPr>
                      </w:pPr>
                    </w:p>
                    <w:p w14:paraId="79A5F6BF" w14:textId="77777777" w:rsidR="00231BCF" w:rsidRPr="00765C4D" w:rsidRDefault="00231BCF" w:rsidP="00072485">
                      <w:pPr>
                        <w:rPr>
                          <w:lang w:val="en-US"/>
                        </w:rPr>
                      </w:pPr>
                      <w:r w:rsidRPr="00243F22">
                        <w:rPr>
                          <w:lang w:val="en-US"/>
                        </w:rPr>
                        <w:t>Allows you to configure the power settings</w:t>
                      </w:r>
                    </w:p>
                  </w:txbxContent>
                </v:textbox>
              </v:shape>
            </w:pict>
          </mc:Fallback>
        </mc:AlternateContent>
      </w:r>
      <w:r w:rsidR="00243F22">
        <w:rPr>
          <w:noProof/>
        </w:rPr>
        <w:drawing>
          <wp:inline distT="0" distB="0" distL="0" distR="0" wp14:anchorId="49418CEE" wp14:editId="72C85F66">
            <wp:extent cx="6120000" cy="767608"/>
            <wp:effectExtent l="19050" t="0" r="0" b="0"/>
            <wp:docPr id="5"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345"/>
    </w:p>
    <w:p w14:paraId="59D6C7C3" w14:textId="77777777" w:rsidR="00072485" w:rsidRPr="00072485" w:rsidRDefault="00072485" w:rsidP="00072485">
      <w:pPr>
        <w:rPr>
          <w:lang w:val="en-US"/>
        </w:rPr>
      </w:pPr>
    </w:p>
    <w:bookmarkStart w:id="346" w:name="_Toc493677306"/>
    <w:p w14:paraId="1FBA6147" w14:textId="6D98F5EF" w:rsidR="00123FD2" w:rsidRDefault="00084E5D" w:rsidP="00072485">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085248" behindDoc="0" locked="0" layoutInCell="1" allowOverlap="1" wp14:anchorId="0C00BD33" wp14:editId="441ED332">
                <wp:simplePos x="0" y="0"/>
                <wp:positionH relativeFrom="column">
                  <wp:posOffset>138430</wp:posOffset>
                </wp:positionH>
                <wp:positionV relativeFrom="paragraph">
                  <wp:posOffset>79375</wp:posOffset>
                </wp:positionV>
                <wp:extent cx="4970780" cy="558165"/>
                <wp:effectExtent l="1270" t="0" r="0" b="0"/>
                <wp:wrapNone/>
                <wp:docPr id="1784"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9416D31" w14:textId="77777777" w:rsidR="00231BCF" w:rsidRDefault="00231BCF" w:rsidP="00072485">
                            <w:pPr>
                              <w:rPr>
                                <w:lang w:val="en-US"/>
                              </w:rPr>
                            </w:pPr>
                          </w:p>
                          <w:p w14:paraId="1E06C240" w14:textId="77777777" w:rsidR="00231BCF" w:rsidRPr="00765C4D" w:rsidRDefault="00231BCF" w:rsidP="00072485">
                            <w:pPr>
                              <w:rPr>
                                <w:lang w:val="en-US"/>
                              </w:rPr>
                            </w:pPr>
                            <w:r w:rsidRPr="00243F22">
                              <w:rPr>
                                <w:lang w:val="en-US"/>
                              </w:rPr>
                              <w:t>Allows you to switch the sound on and 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0BD33" id="Text Box 1420" o:spid="_x0000_s1041" type="#_x0000_t202" style="position:absolute;left:0;text-align:left;margin-left:10.9pt;margin-top:6.25pt;width:391.4pt;height:43.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" filled="f" stroked="f" strokecolor="black [3213]">
                <v:textbox>
                  <w:txbxContent>
                    <w:p w14:paraId="39416D31" w14:textId="77777777" w:rsidR="00231BCF" w:rsidRDefault="00231BCF" w:rsidP="00072485">
                      <w:pPr>
                        <w:rPr>
                          <w:lang w:val="en-US"/>
                        </w:rPr>
                      </w:pPr>
                    </w:p>
                    <w:p w14:paraId="1E06C240" w14:textId="77777777" w:rsidR="00231BCF" w:rsidRPr="00765C4D" w:rsidRDefault="00231BCF" w:rsidP="00072485">
                      <w:pPr>
                        <w:rPr>
                          <w:lang w:val="en-US"/>
                        </w:rPr>
                      </w:pPr>
                      <w:r w:rsidRPr="00243F22">
                        <w:rPr>
                          <w:lang w:val="en-US"/>
                        </w:rPr>
                        <w:t>Allows you to switch the sound on and off</w:t>
                      </w:r>
                    </w:p>
                  </w:txbxContent>
                </v:textbox>
              </v:shape>
            </w:pict>
          </mc:Fallback>
        </mc:AlternateContent>
      </w:r>
      <w:r w:rsidR="00246E07">
        <w:rPr>
          <w:noProof/>
        </w:rPr>
        <w:drawing>
          <wp:inline distT="0" distB="0" distL="0" distR="0" wp14:anchorId="13670BCC" wp14:editId="733C4269">
            <wp:extent cx="6120000" cy="767608"/>
            <wp:effectExtent l="19050" t="0" r="0" b="0"/>
            <wp:docPr id="2"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346"/>
    </w:p>
    <w:p w14:paraId="4C32A7AD" w14:textId="77777777" w:rsidR="00F61E28" w:rsidRDefault="00F61E28" w:rsidP="00072485">
      <w:pPr>
        <w:pStyle w:val="Heading1"/>
        <w:numPr>
          <w:ilvl w:val="0"/>
          <w:numId w:val="0"/>
        </w:numPr>
        <w:tabs>
          <w:tab w:val="left" w:pos="142"/>
        </w:tabs>
        <w:spacing w:before="0" w:after="0"/>
        <w:ind w:left="567" w:hanging="567"/>
        <w:rPr>
          <w:lang w:val="en-US"/>
        </w:rPr>
      </w:pPr>
    </w:p>
    <w:bookmarkStart w:id="347" w:name="_Toc493677307"/>
    <w:p w14:paraId="4E576B3E" w14:textId="7B46C2C0" w:rsidR="00123FD2" w:rsidRDefault="00084E5D" w:rsidP="00072485">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132352" behindDoc="0" locked="0" layoutInCell="1" allowOverlap="1" wp14:anchorId="69CCA3EA" wp14:editId="79277F2C">
                <wp:simplePos x="0" y="0"/>
                <wp:positionH relativeFrom="column">
                  <wp:posOffset>121920</wp:posOffset>
                </wp:positionH>
                <wp:positionV relativeFrom="paragraph">
                  <wp:posOffset>85725</wp:posOffset>
                </wp:positionV>
                <wp:extent cx="4970780" cy="558165"/>
                <wp:effectExtent l="3810" t="3810" r="0" b="0"/>
                <wp:wrapNone/>
                <wp:docPr id="1783"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5267E3" w14:textId="77777777" w:rsidR="00231BCF" w:rsidRDefault="00231BCF" w:rsidP="00123FD2">
                            <w:pPr>
                              <w:rPr>
                                <w:lang w:val="en-US"/>
                              </w:rPr>
                            </w:pPr>
                          </w:p>
                          <w:p w14:paraId="7E683A17" w14:textId="77777777" w:rsidR="00231BCF" w:rsidRPr="00765C4D" w:rsidRDefault="00231BCF" w:rsidP="00123FD2">
                            <w:pPr>
                              <w:rPr>
                                <w:lang w:val="en-US"/>
                              </w:rPr>
                            </w:pPr>
                            <w:r w:rsidRPr="00243F22">
                              <w:rPr>
                                <w:lang w:val="en-US"/>
                              </w:rPr>
                              <w:t xml:space="preserve">Allows you to switch the </w:t>
                            </w:r>
                            <w:r>
                              <w:rPr>
                                <w:lang w:val="en-US"/>
                              </w:rPr>
                              <w:t>light</w:t>
                            </w:r>
                            <w:r w:rsidRPr="00243F22">
                              <w:rPr>
                                <w:lang w:val="en-US"/>
                              </w:rPr>
                              <w:t xml:space="preserve"> on and 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CCA3EA" id="Text Box 1423" o:spid="_x0000_s1042" type="#_x0000_t202" style="position:absolute;left:0;text-align:left;margin-left:9.6pt;margin-top:6.75pt;width:391.4pt;height:43.9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tl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" filled="f" stroked="f" strokecolor="black [3213]">
                <v:textbox>
                  <w:txbxContent>
                    <w:p w14:paraId="125267E3" w14:textId="77777777" w:rsidR="00231BCF" w:rsidRDefault="00231BCF" w:rsidP="00123FD2">
                      <w:pPr>
                        <w:rPr>
                          <w:lang w:val="en-US"/>
                        </w:rPr>
                      </w:pPr>
                    </w:p>
                    <w:p w14:paraId="7E683A17" w14:textId="77777777" w:rsidR="00231BCF" w:rsidRPr="00765C4D" w:rsidRDefault="00231BCF" w:rsidP="00123FD2">
                      <w:pPr>
                        <w:rPr>
                          <w:lang w:val="en-US"/>
                        </w:rPr>
                      </w:pPr>
                      <w:r w:rsidRPr="00243F22">
                        <w:rPr>
                          <w:lang w:val="en-US"/>
                        </w:rPr>
                        <w:t xml:space="preserve">Allows you to switch the </w:t>
                      </w:r>
                      <w:r>
                        <w:rPr>
                          <w:lang w:val="en-US"/>
                        </w:rPr>
                        <w:t>light</w:t>
                      </w:r>
                      <w:r w:rsidRPr="00243F22">
                        <w:rPr>
                          <w:lang w:val="en-US"/>
                        </w:rPr>
                        <w:t xml:space="preserve"> on and off</w:t>
                      </w:r>
                    </w:p>
                  </w:txbxContent>
                </v:textbox>
              </v:shape>
            </w:pict>
          </mc:Fallback>
        </mc:AlternateContent>
      </w:r>
      <w:r w:rsidR="00F61E28">
        <w:rPr>
          <w:noProof/>
        </w:rPr>
        <w:drawing>
          <wp:inline distT="0" distB="0" distL="0" distR="0" wp14:anchorId="6AB925E4" wp14:editId="5BEF8C85">
            <wp:extent cx="6115050" cy="762000"/>
            <wp:effectExtent l="19050" t="0" r="0" b="0"/>
            <wp:docPr id="11"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347"/>
    </w:p>
    <w:p w14:paraId="0ABA09BC" w14:textId="77777777" w:rsidR="006B74A0" w:rsidRPr="00F43430" w:rsidRDefault="006B74A0" w:rsidP="00072485">
      <w:pPr>
        <w:rPr>
          <w:lang w:val="en-US"/>
        </w:rPr>
      </w:pPr>
    </w:p>
    <w:p w14:paraId="1E142D77" w14:textId="7297CAC4" w:rsidR="00F43430" w:rsidRDefault="00084E5D" w:rsidP="00A32995">
      <w:pPr>
        <w:rPr>
          <w:lang w:val="en-US"/>
        </w:rPr>
      </w:pPr>
      <w:r>
        <w:rPr>
          <w:noProof/>
        </w:rPr>
        <mc:AlternateContent>
          <mc:Choice Requires="wps">
            <w:drawing>
              <wp:anchor distT="0" distB="0" distL="114300" distR="114300" simplePos="0" relativeHeight="251712512" behindDoc="0" locked="0" layoutInCell="1" allowOverlap="1" wp14:anchorId="0FEEAB5A" wp14:editId="41123569">
                <wp:simplePos x="0" y="0"/>
                <wp:positionH relativeFrom="column">
                  <wp:posOffset>138430</wp:posOffset>
                </wp:positionH>
                <wp:positionV relativeFrom="paragraph">
                  <wp:posOffset>73025</wp:posOffset>
                </wp:positionV>
                <wp:extent cx="4970780" cy="558165"/>
                <wp:effectExtent l="1270" t="0" r="0" b="0"/>
                <wp:wrapNone/>
                <wp:docPr id="178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930B963" w14:textId="77777777" w:rsidR="00231BCF" w:rsidRPr="00F43430" w:rsidRDefault="00231BCF" w:rsidP="007C49EF">
                            <w:pPr>
                              <w:ind w:right="1134"/>
                              <w:rPr>
                                <w:lang w:val="en-US"/>
                              </w:rPr>
                            </w:pPr>
                            <w:r w:rsidRPr="00F43430">
                              <w:rPr>
                                <w:lang w:val="en-US"/>
                              </w:rPr>
                              <w:t>Allows you to change the colors of the high contrast modes</w:t>
                            </w:r>
                          </w:p>
                          <w:p w14:paraId="3D44E0E8" w14:textId="77777777" w:rsidR="00231BCF" w:rsidRPr="00765C4D" w:rsidRDefault="00231BCF" w:rsidP="007C49E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EAB5A" id="Text Box 1256" o:spid="_x0000_s1043" type="#_x0000_t202" style="position:absolute;left:0;text-align:left;margin-left:10.9pt;margin-top:5.75pt;width:391.4pt;height:4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" filled="f" stroked="f" strokecolor="black [3213]">
                <v:textbox>
                  <w:txbxContent>
                    <w:p w14:paraId="5930B963" w14:textId="77777777" w:rsidR="00231BCF" w:rsidRPr="00F43430" w:rsidRDefault="00231BCF" w:rsidP="007C49EF">
                      <w:pPr>
                        <w:ind w:right="1134"/>
                        <w:rPr>
                          <w:lang w:val="en-US"/>
                        </w:rPr>
                      </w:pPr>
                      <w:r w:rsidRPr="00F43430">
                        <w:rPr>
                          <w:lang w:val="en-US"/>
                        </w:rPr>
                        <w:t>Allows you to change the colors of the high contrast modes</w:t>
                      </w:r>
                    </w:p>
                    <w:p w14:paraId="3D44E0E8" w14:textId="77777777" w:rsidR="00231BCF" w:rsidRPr="00765C4D" w:rsidRDefault="00231BCF" w:rsidP="007C49EF">
                      <w:pPr>
                        <w:rPr>
                          <w:lang w:val="en-US"/>
                        </w:rPr>
                      </w:pPr>
                    </w:p>
                  </w:txbxContent>
                </v:textbox>
              </v:shape>
            </w:pict>
          </mc:Fallback>
        </mc:AlternateContent>
      </w:r>
      <w:r w:rsidR="00243F22">
        <w:rPr>
          <w:noProof/>
        </w:rPr>
        <w:drawing>
          <wp:inline distT="0" distB="0" distL="0" distR="0" wp14:anchorId="523057C9" wp14:editId="23A4ADC9">
            <wp:extent cx="6120000" cy="767608"/>
            <wp:effectExtent l="19050" t="0" r="0" b="0"/>
            <wp:docPr id="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0721029B" w14:textId="77777777" w:rsidR="002272DB" w:rsidRPr="00F43430" w:rsidRDefault="002272DB" w:rsidP="002272DB">
      <w:pPr>
        <w:tabs>
          <w:tab w:val="left" w:pos="-142"/>
        </w:tabs>
        <w:ind w:right="1134"/>
        <w:rPr>
          <w:lang w:val="en-US"/>
        </w:rPr>
      </w:pPr>
    </w:p>
    <w:p w14:paraId="186D95A8" w14:textId="745BF263" w:rsidR="002272DB" w:rsidRDefault="00084E5D" w:rsidP="002272DB">
      <w:pPr>
        <w:rPr>
          <w:lang w:val="en-US"/>
        </w:rPr>
      </w:pPr>
      <w:r>
        <w:rPr>
          <w:noProof/>
        </w:rPr>
        <mc:AlternateContent>
          <mc:Choice Requires="wps">
            <w:drawing>
              <wp:anchor distT="0" distB="0" distL="114300" distR="114300" simplePos="0" relativeHeight="252087296" behindDoc="0" locked="0" layoutInCell="1" allowOverlap="1" wp14:anchorId="7FABC3D8" wp14:editId="7977649E">
                <wp:simplePos x="0" y="0"/>
                <wp:positionH relativeFrom="column">
                  <wp:posOffset>138430</wp:posOffset>
                </wp:positionH>
                <wp:positionV relativeFrom="paragraph">
                  <wp:posOffset>66675</wp:posOffset>
                </wp:positionV>
                <wp:extent cx="4970780" cy="558165"/>
                <wp:effectExtent l="1270" t="0" r="0" b="0"/>
                <wp:wrapNone/>
                <wp:docPr id="1781"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33CC64E" w14:textId="77777777" w:rsidR="00231BCF" w:rsidRDefault="00231BCF" w:rsidP="002272DB">
                            <w:pPr>
                              <w:rPr>
                                <w:lang w:val="en-US"/>
                              </w:rPr>
                            </w:pPr>
                          </w:p>
                          <w:p w14:paraId="6D905914" w14:textId="77777777" w:rsidR="00231BCF" w:rsidRDefault="00231BCF" w:rsidP="002272DB">
                            <w:pPr>
                              <w:rPr>
                                <w:lang w:val="en-US"/>
                              </w:rPr>
                            </w:pPr>
                            <w:r w:rsidRPr="00F43430">
                              <w:rPr>
                                <w:lang w:val="en-US"/>
                              </w:rPr>
                              <w:t xml:space="preserve">Allows you to reset </w:t>
                            </w:r>
                            <w:r>
                              <w:rPr>
                                <w:lang w:val="en-US"/>
                              </w:rPr>
                              <w:t>all factory settings to default</w:t>
                            </w:r>
                          </w:p>
                          <w:p w14:paraId="55B63DB0" w14:textId="77777777" w:rsidR="00231BCF" w:rsidRPr="00F43430" w:rsidRDefault="00231BCF" w:rsidP="002272DB">
                            <w:pPr>
                              <w:rPr>
                                <w:lang w:val="en-US"/>
                              </w:rPr>
                            </w:pPr>
                          </w:p>
                          <w:p w14:paraId="4B6978A8" w14:textId="77777777" w:rsidR="00231BCF" w:rsidRPr="002272DB" w:rsidRDefault="00231BCF" w:rsidP="002272D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BC3D8" id="Text Box 1421" o:spid="_x0000_s1044" type="#_x0000_t202" style="position:absolute;left:0;text-align:left;margin-left:10.9pt;margin-top:5.25pt;width:391.4pt;height:43.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" filled="f" stroked="f" strokecolor="black [3213]">
                <v:textbox>
                  <w:txbxContent>
                    <w:p w14:paraId="233CC64E" w14:textId="77777777" w:rsidR="00231BCF" w:rsidRDefault="00231BCF" w:rsidP="002272DB">
                      <w:pPr>
                        <w:rPr>
                          <w:lang w:val="en-US"/>
                        </w:rPr>
                      </w:pPr>
                    </w:p>
                    <w:p w14:paraId="6D905914" w14:textId="77777777" w:rsidR="00231BCF" w:rsidRDefault="00231BCF" w:rsidP="002272DB">
                      <w:pPr>
                        <w:rPr>
                          <w:lang w:val="en-US"/>
                        </w:rPr>
                      </w:pPr>
                      <w:r w:rsidRPr="00F43430">
                        <w:rPr>
                          <w:lang w:val="en-US"/>
                        </w:rPr>
                        <w:t xml:space="preserve">Allows you to reset </w:t>
                      </w:r>
                      <w:r>
                        <w:rPr>
                          <w:lang w:val="en-US"/>
                        </w:rPr>
                        <w:t>all factory settings to default</w:t>
                      </w:r>
                    </w:p>
                    <w:p w14:paraId="55B63DB0" w14:textId="77777777" w:rsidR="00231BCF" w:rsidRPr="00F43430" w:rsidRDefault="00231BCF" w:rsidP="002272DB">
                      <w:pPr>
                        <w:rPr>
                          <w:lang w:val="en-US"/>
                        </w:rPr>
                      </w:pPr>
                    </w:p>
                    <w:p w14:paraId="4B6978A8" w14:textId="77777777" w:rsidR="00231BCF" w:rsidRPr="002272DB" w:rsidRDefault="00231BCF" w:rsidP="002272DB">
                      <w:pPr>
                        <w:rPr>
                          <w:lang w:val="en-US"/>
                        </w:rPr>
                      </w:pPr>
                    </w:p>
                  </w:txbxContent>
                </v:textbox>
              </v:shape>
            </w:pict>
          </mc:Fallback>
        </mc:AlternateContent>
      </w:r>
      <w:r w:rsidR="00243F22">
        <w:rPr>
          <w:noProof/>
        </w:rPr>
        <w:drawing>
          <wp:inline distT="0" distB="0" distL="0" distR="0" wp14:anchorId="7B852EC6" wp14:editId="3F606521">
            <wp:extent cx="6120000" cy="767608"/>
            <wp:effectExtent l="19050" t="0" r="0" b="0"/>
            <wp:docPr id="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3F12FAFD" w14:textId="77777777" w:rsidR="000C648B" w:rsidRDefault="000C648B">
      <w:pPr>
        <w:jc w:val="left"/>
        <w:rPr>
          <w:rFonts w:cs="Arial"/>
          <w:b/>
          <w:bCs/>
          <w:iCs/>
          <w:sz w:val="32"/>
          <w:lang w:val="en-US"/>
        </w:rPr>
      </w:pPr>
      <w:bookmarkStart w:id="348" w:name="_Toc311114756"/>
      <w:bookmarkStart w:id="349" w:name="_Toc311115377"/>
      <w:bookmarkStart w:id="350" w:name="_Toc311115666"/>
      <w:bookmarkStart w:id="351" w:name="_Toc311115791"/>
      <w:bookmarkStart w:id="352" w:name="_Toc311115915"/>
      <w:bookmarkStart w:id="353" w:name="_Toc311536404"/>
      <w:bookmarkStart w:id="354" w:name="_Toc311536556"/>
      <w:bookmarkStart w:id="355" w:name="_Toc311537347"/>
      <w:bookmarkStart w:id="356" w:name="_Toc311539105"/>
      <w:bookmarkStart w:id="357" w:name="_Toc340564572"/>
      <w:bookmarkStart w:id="358" w:name="_Toc340564920"/>
      <w:bookmarkStart w:id="359" w:name="_Toc340565094"/>
      <w:bookmarkStart w:id="360" w:name="_Toc340565616"/>
      <w:bookmarkStart w:id="361" w:name="_Toc340566138"/>
      <w:bookmarkStart w:id="362" w:name="_Toc391381770"/>
      <w:bookmarkStart w:id="363" w:name="_Toc391382110"/>
      <w:bookmarkStart w:id="364" w:name="_Toc391383442"/>
      <w:bookmarkStart w:id="365" w:name="_Toc392162887"/>
      <w:bookmarkStart w:id="366" w:name="_Toc392165644"/>
      <w:bookmarkStart w:id="367" w:name="_Toc393203945"/>
      <w:bookmarkStart w:id="368" w:name="_Toc393204851"/>
      <w:bookmarkStart w:id="369" w:name="_Toc393351652"/>
      <w:r>
        <w:rPr>
          <w:lang w:val="en-US"/>
        </w:rPr>
        <w:br w:type="page"/>
      </w:r>
    </w:p>
    <w:p w14:paraId="56339526" w14:textId="77777777" w:rsidR="002272DB" w:rsidRPr="00243F22" w:rsidRDefault="00F219E0" w:rsidP="001F3B02">
      <w:pPr>
        <w:pStyle w:val="Heading2"/>
        <w:rPr>
          <w:lang w:val="en-US"/>
        </w:rPr>
      </w:pPr>
      <w:bookmarkStart w:id="370" w:name="_Toc386456403"/>
      <w:bookmarkStart w:id="371" w:name="_Toc402432650"/>
      <w:bookmarkStart w:id="372" w:name="_Toc402432651"/>
      <w:bookmarkStart w:id="373" w:name="_Toc406141756"/>
      <w:bookmarkStart w:id="374" w:name="_Toc406141757"/>
      <w:bookmarkStart w:id="375" w:name="_Toc423356075"/>
      <w:bookmarkStart w:id="376" w:name="_Toc493677308"/>
      <w:bookmarkEnd w:id="339"/>
      <w:bookmarkEnd w:id="340"/>
      <w:bookmarkEnd w:id="341"/>
      <w:bookmarkEnd w:id="342"/>
      <w:bookmarkEnd w:id="343"/>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lang w:val="en-US"/>
        </w:rPr>
        <w:lastRenderedPageBreak/>
        <w:t xml:space="preserve">4.1. </w:t>
      </w:r>
      <w:r w:rsidR="002272DB" w:rsidRPr="00243F22">
        <w:rPr>
          <w:lang w:val="en-US"/>
        </w:rPr>
        <w:t>Activating the menu</w:t>
      </w:r>
      <w:bookmarkEnd w:id="370"/>
      <w:bookmarkEnd w:id="371"/>
      <w:bookmarkEnd w:id="372"/>
      <w:bookmarkEnd w:id="373"/>
      <w:bookmarkEnd w:id="374"/>
      <w:bookmarkEnd w:id="375"/>
      <w:bookmarkEnd w:id="376"/>
    </w:p>
    <w:p w14:paraId="13EDB976" w14:textId="77777777" w:rsidR="002272DB" w:rsidRPr="002272DB" w:rsidRDefault="002272DB" w:rsidP="002272DB">
      <w:pPr>
        <w:autoSpaceDE w:val="0"/>
        <w:autoSpaceDN w:val="0"/>
        <w:adjustRightInd w:val="0"/>
        <w:ind w:right="42"/>
        <w:rPr>
          <w:lang w:val="en-US"/>
        </w:rPr>
      </w:pPr>
    </w:p>
    <w:p w14:paraId="21F09180" w14:textId="77777777" w:rsidR="002272DB" w:rsidRPr="002272DB" w:rsidRDefault="005F6303" w:rsidP="002272DB">
      <w:pPr>
        <w:ind w:right="42"/>
        <w:rPr>
          <w:b/>
          <w:lang w:val="en-US"/>
        </w:rPr>
      </w:pPr>
      <w:r>
        <w:rPr>
          <w:noProof/>
        </w:rPr>
        <w:drawing>
          <wp:anchor distT="0" distB="0" distL="114300" distR="114300" simplePos="0" relativeHeight="252134400" behindDoc="0" locked="0" layoutInCell="1" allowOverlap="1" wp14:anchorId="70147EEC" wp14:editId="5D561F11">
            <wp:simplePos x="0" y="0"/>
            <wp:positionH relativeFrom="column">
              <wp:posOffset>22860</wp:posOffset>
            </wp:positionH>
            <wp:positionV relativeFrom="paragraph">
              <wp:posOffset>19685</wp:posOffset>
            </wp:positionV>
            <wp:extent cx="942975" cy="942975"/>
            <wp:effectExtent l="19050" t="19050" r="28575" b="28575"/>
            <wp:wrapSquare wrapText="bothSides"/>
            <wp:docPr id="16"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002272DB" w:rsidRPr="002272DB">
        <w:rPr>
          <w:lang w:val="en-US"/>
        </w:rPr>
        <w:t xml:space="preserve">To enter the menu, press the </w:t>
      </w:r>
      <w:r w:rsidR="005952BA">
        <w:rPr>
          <w:lang w:val="en-US"/>
        </w:rPr>
        <w:t>M</w:t>
      </w:r>
      <w:r w:rsidR="0093415D">
        <w:rPr>
          <w:lang w:val="en-US"/>
        </w:rPr>
        <w:t xml:space="preserve">enu </w:t>
      </w:r>
      <w:r w:rsidR="002272DB" w:rsidRPr="00057DAA">
        <w:rPr>
          <w:lang w:val="en-GB"/>
        </w:rPr>
        <w:t>button</w:t>
      </w:r>
      <w:r w:rsidR="00F17769">
        <w:rPr>
          <w:lang w:val="en-GB"/>
        </w:rPr>
        <w:t xml:space="preserve"> for </w:t>
      </w:r>
      <w:r w:rsidR="001C5D62">
        <w:rPr>
          <w:lang w:val="en-GB"/>
        </w:rPr>
        <w:t>2</w:t>
      </w:r>
      <w:r w:rsidR="00F17769">
        <w:rPr>
          <w:lang w:val="en-GB"/>
        </w:rPr>
        <w:t xml:space="preserve"> second</w:t>
      </w:r>
      <w:r w:rsidR="001C5D62">
        <w:rPr>
          <w:lang w:val="en-GB"/>
        </w:rPr>
        <w:t>s</w:t>
      </w:r>
      <w:r w:rsidR="002272DB" w:rsidRPr="00057DAA">
        <w:rPr>
          <w:lang w:val="en-GB"/>
        </w:rPr>
        <w:t>.</w:t>
      </w:r>
      <w:r w:rsidR="002272DB">
        <w:rPr>
          <w:lang w:val="en-GB"/>
        </w:rPr>
        <w:t xml:space="preserve"> </w:t>
      </w:r>
    </w:p>
    <w:p w14:paraId="250AA6BB" w14:textId="77777777" w:rsidR="002272DB" w:rsidRDefault="002272DB" w:rsidP="002272DB">
      <w:pPr>
        <w:ind w:right="42"/>
        <w:rPr>
          <w:lang w:val="en-US"/>
        </w:rPr>
      </w:pPr>
    </w:p>
    <w:p w14:paraId="24AB157F" w14:textId="77777777" w:rsidR="005F6303" w:rsidRDefault="005F6303" w:rsidP="002272DB">
      <w:pPr>
        <w:ind w:right="42"/>
        <w:rPr>
          <w:lang w:val="en-US"/>
        </w:rPr>
      </w:pPr>
    </w:p>
    <w:p w14:paraId="52648081" w14:textId="77777777" w:rsidR="005F6303" w:rsidRPr="002272DB" w:rsidRDefault="005F6303" w:rsidP="002272DB">
      <w:pPr>
        <w:ind w:right="42"/>
        <w:rPr>
          <w:lang w:val="en-US"/>
        </w:rPr>
      </w:pPr>
    </w:p>
    <w:p w14:paraId="74A2A6C2" w14:textId="77777777" w:rsidR="002272DB" w:rsidRPr="002272DB" w:rsidRDefault="002272DB" w:rsidP="002272DB">
      <w:pPr>
        <w:ind w:right="42"/>
        <w:rPr>
          <w:lang w:val="en-US"/>
        </w:rPr>
      </w:pPr>
    </w:p>
    <w:p w14:paraId="1EE44EC6" w14:textId="77777777" w:rsidR="002272DB" w:rsidRDefault="002272DB" w:rsidP="002272DB">
      <w:pPr>
        <w:ind w:right="42"/>
        <w:rPr>
          <w:lang w:val="en-GB"/>
        </w:rPr>
      </w:pPr>
    </w:p>
    <w:p w14:paraId="37AEC3CB" w14:textId="77777777" w:rsidR="002272DB" w:rsidRPr="00243F22" w:rsidRDefault="00F219E0" w:rsidP="001F3B02">
      <w:pPr>
        <w:pStyle w:val="Heading2"/>
        <w:rPr>
          <w:lang w:val="en-US"/>
        </w:rPr>
      </w:pPr>
      <w:bookmarkStart w:id="377" w:name="_Toc311114757"/>
      <w:bookmarkStart w:id="378" w:name="_Toc311115378"/>
      <w:bookmarkStart w:id="379" w:name="_Toc311115667"/>
      <w:bookmarkStart w:id="380" w:name="_Toc311115792"/>
      <w:bookmarkStart w:id="381" w:name="_Toc311115916"/>
      <w:bookmarkStart w:id="382" w:name="_Toc311536405"/>
      <w:bookmarkStart w:id="383" w:name="_Toc311536557"/>
      <w:bookmarkStart w:id="384" w:name="_Toc311537348"/>
      <w:bookmarkStart w:id="385" w:name="_Toc311539106"/>
      <w:bookmarkStart w:id="386" w:name="_Toc386456404"/>
      <w:bookmarkStart w:id="387" w:name="_Toc402432652"/>
      <w:bookmarkStart w:id="388" w:name="_Toc406141758"/>
      <w:bookmarkStart w:id="389" w:name="_Toc423356076"/>
      <w:bookmarkStart w:id="390" w:name="_Toc493677309"/>
      <w:r>
        <w:rPr>
          <w:lang w:val="en-US"/>
        </w:rPr>
        <w:t xml:space="preserve">4.2. </w:t>
      </w:r>
      <w:r w:rsidR="002272DB" w:rsidRPr="00243F22">
        <w:rPr>
          <w:lang w:val="en-US"/>
        </w:rPr>
        <w:t>Navigating the menu</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469A0F9F" w14:textId="77777777" w:rsidR="002272DB" w:rsidRDefault="0043487E" w:rsidP="002272DB">
      <w:pPr>
        <w:ind w:right="42"/>
        <w:rPr>
          <w:lang w:val="en-GB"/>
        </w:rPr>
      </w:pPr>
      <w:r>
        <w:rPr>
          <w:noProof/>
        </w:rPr>
        <w:drawing>
          <wp:anchor distT="0" distB="0" distL="114300" distR="114300" simplePos="0" relativeHeight="252138496" behindDoc="0" locked="0" layoutInCell="1" allowOverlap="1" wp14:anchorId="4BF2A86A" wp14:editId="3733D129">
            <wp:simplePos x="0" y="0"/>
            <wp:positionH relativeFrom="column">
              <wp:posOffset>5191760</wp:posOffset>
            </wp:positionH>
            <wp:positionV relativeFrom="paragraph">
              <wp:posOffset>133985</wp:posOffset>
            </wp:positionV>
            <wp:extent cx="946150" cy="1965325"/>
            <wp:effectExtent l="19050" t="19050" r="25400" b="15875"/>
            <wp:wrapSquare wrapText="bothSides"/>
            <wp:docPr id="22"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137472" behindDoc="0" locked="0" layoutInCell="1" allowOverlap="1" wp14:anchorId="59EBE5E3" wp14:editId="49DF270E">
            <wp:simplePos x="0" y="0"/>
            <wp:positionH relativeFrom="column">
              <wp:posOffset>-2540</wp:posOffset>
            </wp:positionH>
            <wp:positionV relativeFrom="paragraph">
              <wp:posOffset>133985</wp:posOffset>
            </wp:positionV>
            <wp:extent cx="958850" cy="946150"/>
            <wp:effectExtent l="19050" t="19050" r="12700" b="25400"/>
            <wp:wrapSquare wrapText="bothSides"/>
            <wp:docPr id="20"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136448" behindDoc="0" locked="0" layoutInCell="1" allowOverlap="1" wp14:anchorId="10EA2C04" wp14:editId="02A74676">
            <wp:simplePos x="0" y="0"/>
            <wp:positionH relativeFrom="column">
              <wp:posOffset>-2540</wp:posOffset>
            </wp:positionH>
            <wp:positionV relativeFrom="paragraph">
              <wp:posOffset>1137285</wp:posOffset>
            </wp:positionV>
            <wp:extent cx="942975" cy="942975"/>
            <wp:effectExtent l="19050" t="19050" r="28575" b="28575"/>
            <wp:wrapSquare wrapText="bothSides"/>
            <wp:docPr id="18"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1F562E8A" w14:textId="77777777" w:rsidR="002272DB" w:rsidRDefault="002272DB" w:rsidP="002272DB">
      <w:pPr>
        <w:ind w:right="42"/>
        <w:rPr>
          <w:lang w:val="en-GB"/>
        </w:rPr>
      </w:pPr>
      <w:r>
        <w:rPr>
          <w:lang w:val="en-GB"/>
        </w:rPr>
        <w:t>Use the</w:t>
      </w:r>
      <w:r w:rsidR="005952BA">
        <w:rPr>
          <w:lang w:val="en-GB"/>
        </w:rPr>
        <w:t xml:space="preserve"> Reading</w:t>
      </w:r>
      <w:r>
        <w:rPr>
          <w:lang w:val="en-GB"/>
        </w:rPr>
        <w:t xml:space="preserve"> </w:t>
      </w:r>
      <w:r w:rsidR="005952BA">
        <w:rPr>
          <w:lang w:val="en-GB"/>
        </w:rPr>
        <w:t>L</w:t>
      </w:r>
      <w:r w:rsidR="006660B0">
        <w:rPr>
          <w:lang w:val="en-GB"/>
        </w:rPr>
        <w:t xml:space="preserve">ine </w:t>
      </w:r>
      <w:r>
        <w:rPr>
          <w:lang w:val="en-GB"/>
        </w:rPr>
        <w:t xml:space="preserve">or </w:t>
      </w:r>
      <w:r w:rsidR="005952BA">
        <w:rPr>
          <w:lang w:val="en-GB"/>
        </w:rPr>
        <w:t>M</w:t>
      </w:r>
      <w:r w:rsidR="006660B0">
        <w:rPr>
          <w:lang w:val="en-GB"/>
        </w:rPr>
        <w:t xml:space="preserve">enu </w:t>
      </w:r>
      <w:r>
        <w:rPr>
          <w:lang w:val="en-GB"/>
        </w:rPr>
        <w:t xml:space="preserve">buttons to navigate between the menu items. The Mode button will activate the chosen menu item or confirm the selection. To change a selection, use the </w:t>
      </w:r>
      <w:r w:rsidR="005952BA">
        <w:rPr>
          <w:lang w:val="en-GB"/>
        </w:rPr>
        <w:t>Reading L</w:t>
      </w:r>
      <w:r w:rsidR="006660B0">
        <w:rPr>
          <w:lang w:val="en-GB"/>
        </w:rPr>
        <w:t xml:space="preserve">ine </w:t>
      </w:r>
      <w:r>
        <w:rPr>
          <w:lang w:val="en-GB"/>
        </w:rPr>
        <w:t xml:space="preserve">or </w:t>
      </w:r>
      <w:r w:rsidR="005952BA">
        <w:rPr>
          <w:lang w:val="en-GB"/>
        </w:rPr>
        <w:t>M</w:t>
      </w:r>
      <w:r w:rsidR="006660B0">
        <w:rPr>
          <w:lang w:val="en-GB"/>
        </w:rPr>
        <w:t xml:space="preserve">enu </w:t>
      </w:r>
      <w:r>
        <w:rPr>
          <w:lang w:val="en-GB"/>
        </w:rPr>
        <w:t>buttons. To mo</w:t>
      </w:r>
      <w:r w:rsidR="005952BA">
        <w:rPr>
          <w:lang w:val="en-GB"/>
        </w:rPr>
        <w:t>ve back in the menu, press the S</w:t>
      </w:r>
      <w:r>
        <w:rPr>
          <w:lang w:val="en-GB"/>
        </w:rPr>
        <w:t>napshot button</w:t>
      </w:r>
      <w:r w:rsidR="005952BA">
        <w:rPr>
          <w:lang w:val="en-GB"/>
        </w:rPr>
        <w:t>.</w:t>
      </w:r>
    </w:p>
    <w:p w14:paraId="48442D90" w14:textId="77777777" w:rsidR="002272DB" w:rsidRDefault="002272DB" w:rsidP="002272DB">
      <w:pPr>
        <w:ind w:right="42"/>
        <w:rPr>
          <w:lang w:val="en-GB"/>
        </w:rPr>
      </w:pPr>
    </w:p>
    <w:p w14:paraId="7A94C773" w14:textId="77777777" w:rsidR="0043487E" w:rsidRDefault="0043487E" w:rsidP="002272DB">
      <w:pPr>
        <w:ind w:right="42"/>
        <w:rPr>
          <w:lang w:val="en-GB"/>
        </w:rPr>
      </w:pPr>
    </w:p>
    <w:p w14:paraId="38B47453" w14:textId="77777777" w:rsidR="0043487E" w:rsidRDefault="0043487E" w:rsidP="002272DB">
      <w:pPr>
        <w:ind w:right="42"/>
        <w:rPr>
          <w:lang w:val="en-GB"/>
        </w:rPr>
      </w:pPr>
    </w:p>
    <w:p w14:paraId="7DDF5D34" w14:textId="77777777" w:rsidR="0043487E" w:rsidRDefault="0043487E" w:rsidP="002272DB">
      <w:pPr>
        <w:ind w:right="42"/>
        <w:rPr>
          <w:lang w:val="en-GB"/>
        </w:rPr>
      </w:pPr>
    </w:p>
    <w:p w14:paraId="7D0797E9" w14:textId="77777777" w:rsidR="002272DB" w:rsidRDefault="002272DB" w:rsidP="002272DB">
      <w:pPr>
        <w:ind w:right="42"/>
        <w:rPr>
          <w:lang w:val="en-GB"/>
        </w:rPr>
      </w:pPr>
    </w:p>
    <w:p w14:paraId="275BC7F2" w14:textId="77777777" w:rsidR="002272DB" w:rsidRPr="00243F22" w:rsidRDefault="00F219E0" w:rsidP="001F3B02">
      <w:pPr>
        <w:pStyle w:val="Heading2"/>
        <w:rPr>
          <w:lang w:val="en-US"/>
        </w:rPr>
      </w:pPr>
      <w:bookmarkStart w:id="391" w:name="_Toc311114758"/>
      <w:bookmarkStart w:id="392" w:name="_Toc311115379"/>
      <w:bookmarkStart w:id="393" w:name="_Toc311115668"/>
      <w:bookmarkStart w:id="394" w:name="_Toc311115793"/>
      <w:bookmarkStart w:id="395" w:name="_Toc311115917"/>
      <w:bookmarkStart w:id="396" w:name="_Toc311536406"/>
      <w:bookmarkStart w:id="397" w:name="_Toc311536558"/>
      <w:bookmarkStart w:id="398" w:name="_Toc311537349"/>
      <w:bookmarkStart w:id="399" w:name="_Toc311539107"/>
      <w:bookmarkStart w:id="400" w:name="_Toc386456405"/>
      <w:bookmarkStart w:id="401" w:name="_Toc402432653"/>
      <w:bookmarkStart w:id="402" w:name="_Toc406141759"/>
      <w:bookmarkStart w:id="403" w:name="_Toc423356077"/>
      <w:bookmarkStart w:id="404" w:name="_Toc493677310"/>
      <w:r>
        <w:rPr>
          <w:lang w:val="en-US"/>
        </w:rPr>
        <w:t xml:space="preserve">4.3. </w:t>
      </w:r>
      <w:r w:rsidR="002272DB" w:rsidRPr="00243F22">
        <w:rPr>
          <w:lang w:val="en-US"/>
        </w:rPr>
        <w:t>Exiting the menu</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071263F6" w14:textId="77777777" w:rsidR="002272DB" w:rsidRDefault="0043487E" w:rsidP="002272DB">
      <w:pPr>
        <w:ind w:right="42"/>
        <w:rPr>
          <w:lang w:val="en-GB"/>
        </w:rPr>
      </w:pPr>
      <w:r>
        <w:rPr>
          <w:noProof/>
        </w:rPr>
        <w:drawing>
          <wp:anchor distT="0" distB="0" distL="114300" distR="114300" simplePos="0" relativeHeight="252139520" behindDoc="0" locked="0" layoutInCell="1" allowOverlap="1" wp14:anchorId="6646C866" wp14:editId="4482DF5A">
            <wp:simplePos x="0" y="0"/>
            <wp:positionH relativeFrom="column">
              <wp:posOffset>-2540</wp:posOffset>
            </wp:positionH>
            <wp:positionV relativeFrom="paragraph">
              <wp:posOffset>25400</wp:posOffset>
            </wp:positionV>
            <wp:extent cx="942975" cy="942975"/>
            <wp:effectExtent l="19050" t="19050" r="28575" b="28575"/>
            <wp:wrapSquare wrapText="bothSides"/>
            <wp:docPr id="29"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67918E0F" w14:textId="77777777" w:rsidR="002272DB" w:rsidRDefault="002272DB" w:rsidP="002272DB">
      <w:pPr>
        <w:ind w:right="42"/>
        <w:rPr>
          <w:lang w:val="en-GB"/>
        </w:rPr>
      </w:pPr>
      <w:r>
        <w:rPr>
          <w:lang w:val="en-GB"/>
        </w:rPr>
        <w:t xml:space="preserve">To exit the menu, press the </w:t>
      </w:r>
      <w:r w:rsidR="00F17769">
        <w:rPr>
          <w:lang w:val="en-GB"/>
        </w:rPr>
        <w:t xml:space="preserve">Snapshot </w:t>
      </w:r>
      <w:r>
        <w:rPr>
          <w:lang w:val="en-GB"/>
        </w:rPr>
        <w:t>button</w:t>
      </w:r>
      <w:r w:rsidR="005952BA">
        <w:rPr>
          <w:lang w:val="en-GB"/>
        </w:rPr>
        <w:t xml:space="preserve"> or the M</w:t>
      </w:r>
      <w:r w:rsidR="00C95BCA">
        <w:rPr>
          <w:lang w:val="en-GB"/>
        </w:rPr>
        <w:t>enu button for 2 seconds</w:t>
      </w:r>
      <w:r>
        <w:rPr>
          <w:lang w:val="en-GB"/>
        </w:rPr>
        <w:t>.</w:t>
      </w:r>
    </w:p>
    <w:p w14:paraId="5603D068" w14:textId="77777777" w:rsidR="00F43430" w:rsidRDefault="00F43430" w:rsidP="00A32995">
      <w:pPr>
        <w:ind w:right="42"/>
        <w:rPr>
          <w:lang w:val="en-GB"/>
        </w:rPr>
      </w:pPr>
    </w:p>
    <w:p w14:paraId="6B5F0264" w14:textId="77777777" w:rsidR="002272DB" w:rsidRDefault="002272DB" w:rsidP="00A32995">
      <w:pPr>
        <w:ind w:right="42"/>
        <w:rPr>
          <w:lang w:val="en-GB"/>
        </w:rPr>
      </w:pPr>
    </w:p>
    <w:p w14:paraId="36EBA3A6" w14:textId="77777777" w:rsidR="00031A7C" w:rsidRDefault="00031A7C" w:rsidP="00A32995">
      <w:pPr>
        <w:ind w:right="42"/>
        <w:rPr>
          <w:lang w:val="en-GB"/>
        </w:rPr>
      </w:pPr>
    </w:p>
    <w:p w14:paraId="08F1F1BF" w14:textId="77777777" w:rsidR="002272DB" w:rsidRDefault="000344CF" w:rsidP="00A32995">
      <w:pPr>
        <w:ind w:right="42"/>
        <w:rPr>
          <w:lang w:val="en-GB"/>
        </w:rPr>
      </w:pPr>
      <w:r>
        <w:rPr>
          <w:noProof/>
        </w:rPr>
        <w:drawing>
          <wp:anchor distT="0" distB="0" distL="114300" distR="114300" simplePos="0" relativeHeight="252123136" behindDoc="1" locked="0" layoutInCell="1" allowOverlap="1" wp14:anchorId="6BBF588F" wp14:editId="26B55020">
            <wp:simplePos x="0" y="0"/>
            <wp:positionH relativeFrom="column">
              <wp:posOffset>-59773</wp:posOffset>
            </wp:positionH>
            <wp:positionV relativeFrom="paragraph">
              <wp:posOffset>196240</wp:posOffset>
            </wp:positionV>
            <wp:extent cx="6120493" cy="771896"/>
            <wp:effectExtent l="19050" t="0" r="0" b="0"/>
            <wp:wrapNone/>
            <wp:docPr id="9"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44D3E914" w14:textId="77777777" w:rsidR="002272DB" w:rsidRDefault="002272DB" w:rsidP="00A32995">
      <w:pPr>
        <w:ind w:right="42"/>
        <w:rPr>
          <w:lang w:val="en-GB"/>
        </w:rPr>
      </w:pPr>
    </w:p>
    <w:p w14:paraId="10A1830E" w14:textId="77777777" w:rsidR="002272DB" w:rsidRPr="0091000E" w:rsidRDefault="00F43430" w:rsidP="002272DB">
      <w:pPr>
        <w:pStyle w:val="Heading2"/>
        <w:ind w:right="42"/>
        <w:jc w:val="left"/>
        <w:rPr>
          <w:noProof/>
          <w:lang w:val="en-US"/>
        </w:rPr>
      </w:pPr>
      <w:bookmarkStart w:id="405" w:name="_Toc311536408"/>
      <w:bookmarkStart w:id="406" w:name="_Toc311536560"/>
      <w:bookmarkStart w:id="407" w:name="_Toc311537351"/>
      <w:bookmarkStart w:id="408" w:name="_Toc311539109"/>
      <w:bookmarkStart w:id="409" w:name="_Toc340564576"/>
      <w:bookmarkStart w:id="410" w:name="_Toc340564924"/>
      <w:bookmarkStart w:id="411" w:name="_Toc340565098"/>
      <w:bookmarkStart w:id="412" w:name="_Toc340565620"/>
      <w:bookmarkStart w:id="413" w:name="_Toc340566142"/>
      <w:bookmarkStart w:id="414" w:name="_Toc311114759"/>
      <w:bookmarkStart w:id="415" w:name="_Toc311115380"/>
      <w:bookmarkStart w:id="416" w:name="_Toc311115669"/>
      <w:bookmarkStart w:id="417" w:name="_Toc311115794"/>
      <w:bookmarkStart w:id="418" w:name="_Toc311115918"/>
      <w:bookmarkStart w:id="419" w:name="_Toc311536407"/>
      <w:bookmarkStart w:id="420" w:name="_Toc311536559"/>
      <w:bookmarkStart w:id="421" w:name="_Toc311537350"/>
      <w:bookmarkStart w:id="422" w:name="_Toc311539108"/>
      <w:bookmarkStart w:id="423" w:name="_Toc340564575"/>
      <w:bookmarkStart w:id="424" w:name="_Toc340564923"/>
      <w:bookmarkStart w:id="425" w:name="_Toc340565097"/>
      <w:bookmarkStart w:id="426" w:name="_Toc340565619"/>
      <w:bookmarkStart w:id="427" w:name="_Toc340566141"/>
      <w:r>
        <w:rPr>
          <w:iCs w:val="0"/>
          <w:lang w:val="en-GB"/>
        </w:rPr>
        <w:t xml:space="preserve"> </w:t>
      </w:r>
      <w:bookmarkStart w:id="428" w:name="_Toc386456406"/>
      <w:bookmarkStart w:id="429" w:name="_Toc402432654"/>
      <w:bookmarkStart w:id="430" w:name="_Toc406141760"/>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1F2D5AF2" w14:textId="77777777" w:rsidR="002272DB" w:rsidRPr="00243F22" w:rsidRDefault="002272DB" w:rsidP="00E40F99">
      <w:pPr>
        <w:pStyle w:val="Heading3"/>
        <w:rPr>
          <w:lang w:val="en-US"/>
        </w:rPr>
      </w:pPr>
      <w:bookmarkStart w:id="431" w:name="_Toc423356078"/>
      <w:bookmarkStart w:id="432" w:name="_Toc493677311"/>
      <w:r w:rsidRPr="00E40F99">
        <w:rPr>
          <w:sz w:val="32"/>
          <w:lang w:val="en-US"/>
        </w:rPr>
        <w:t>Menu: Information</w:t>
      </w:r>
      <w:bookmarkEnd w:id="428"/>
      <w:bookmarkEnd w:id="429"/>
      <w:bookmarkEnd w:id="430"/>
      <w:bookmarkEnd w:id="431"/>
      <w:bookmarkEnd w:id="432"/>
    </w:p>
    <w:p w14:paraId="2A06CBDC" w14:textId="77777777" w:rsidR="002272DB" w:rsidRDefault="002272DB" w:rsidP="002272DB">
      <w:pPr>
        <w:rPr>
          <w:lang w:val="en-GB"/>
        </w:rPr>
      </w:pPr>
    </w:p>
    <w:p w14:paraId="61C77782" w14:textId="77777777" w:rsidR="002272DB" w:rsidRDefault="002272DB" w:rsidP="002272DB">
      <w:pPr>
        <w:rPr>
          <w:lang w:val="en-GB"/>
        </w:rPr>
      </w:pPr>
      <w:r>
        <w:rPr>
          <w:lang w:val="en-GB"/>
        </w:rPr>
        <w:t>This menu item shows the battery status and the current firmware version of the unit. In this menu, it is not possible to make any changes.</w:t>
      </w:r>
    </w:p>
    <w:p w14:paraId="3C40A618" w14:textId="77777777" w:rsidR="002272DB" w:rsidRDefault="002272DB" w:rsidP="002272DB">
      <w:pPr>
        <w:rPr>
          <w:lang w:val="en-GB"/>
        </w:rPr>
      </w:pPr>
    </w:p>
    <w:p w14:paraId="1730C7D4" w14:textId="77777777" w:rsidR="002272DB" w:rsidRDefault="002272DB" w:rsidP="0079431A">
      <w:pPr>
        <w:numPr>
          <w:ilvl w:val="0"/>
          <w:numId w:val="2"/>
        </w:numPr>
        <w:ind w:right="42"/>
        <w:rPr>
          <w:lang w:val="en-GB"/>
        </w:rPr>
      </w:pPr>
      <w:r>
        <w:rPr>
          <w:lang w:val="en-GB"/>
        </w:rPr>
        <w:t xml:space="preserve">Activate the menu by pressing the </w:t>
      </w:r>
      <w:r w:rsidR="005952BA">
        <w:rPr>
          <w:lang w:val="en-GB"/>
        </w:rPr>
        <w:t>M</w:t>
      </w:r>
      <w:r w:rsidR="0093039B" w:rsidRPr="005952BA">
        <w:rPr>
          <w:lang w:val="en-GB"/>
        </w:rPr>
        <w:t>enu</w:t>
      </w:r>
      <w:r w:rsidR="0093039B">
        <w:rPr>
          <w:b/>
          <w:lang w:val="en-GB"/>
        </w:rPr>
        <w:t xml:space="preserve"> </w:t>
      </w:r>
      <w:r w:rsidR="0093039B" w:rsidRPr="0034463E">
        <w:rPr>
          <w:lang w:val="en-GB"/>
        </w:rPr>
        <w:t>button</w:t>
      </w:r>
      <w:r w:rsidR="00F17769" w:rsidRPr="0034463E">
        <w:rPr>
          <w:lang w:val="en-GB"/>
        </w:rPr>
        <w:t xml:space="preserve"> for </w:t>
      </w:r>
      <w:r w:rsidR="00A743BA" w:rsidRPr="0034463E">
        <w:rPr>
          <w:lang w:val="en-GB"/>
        </w:rPr>
        <w:t>2</w:t>
      </w:r>
      <w:r w:rsidR="00F17769" w:rsidRPr="0034463E">
        <w:rPr>
          <w:lang w:val="en-GB"/>
        </w:rPr>
        <w:t xml:space="preserve"> second</w:t>
      </w:r>
      <w:r w:rsidR="00A743BA" w:rsidRPr="0034463E">
        <w:rPr>
          <w:lang w:val="en-GB"/>
        </w:rPr>
        <w:t>s</w:t>
      </w:r>
      <w:r>
        <w:rPr>
          <w:lang w:val="en-GB"/>
        </w:rPr>
        <w:t>.</w:t>
      </w:r>
    </w:p>
    <w:p w14:paraId="456ED314" w14:textId="77777777" w:rsidR="002272DB" w:rsidRDefault="002272DB" w:rsidP="0079431A">
      <w:pPr>
        <w:numPr>
          <w:ilvl w:val="0"/>
          <w:numId w:val="2"/>
        </w:numPr>
        <w:ind w:right="42"/>
        <w:rPr>
          <w:lang w:val="en-GB"/>
        </w:rPr>
      </w:pPr>
      <w:r>
        <w:rPr>
          <w:lang w:val="en-GB"/>
        </w:rPr>
        <w:t xml:space="preserve">Use the </w:t>
      </w:r>
      <w:r w:rsidR="005952BA">
        <w:rPr>
          <w:lang w:val="en-GB"/>
        </w:rPr>
        <w:t>M</w:t>
      </w:r>
      <w:r w:rsidR="0093039B" w:rsidRPr="005952BA">
        <w:rPr>
          <w:lang w:val="en-GB"/>
        </w:rPr>
        <w:t>enu</w:t>
      </w:r>
      <w:r w:rsidR="0093039B">
        <w:rPr>
          <w:b/>
          <w:lang w:val="en-GB"/>
        </w:rPr>
        <w:t xml:space="preserve"> </w:t>
      </w:r>
      <w:r>
        <w:rPr>
          <w:lang w:val="en-GB"/>
        </w:rPr>
        <w:t>button</w:t>
      </w:r>
      <w:r w:rsidRPr="00057DAA">
        <w:rPr>
          <w:lang w:val="en-GB"/>
        </w:rPr>
        <w:t xml:space="preserve"> </w:t>
      </w:r>
      <w:r>
        <w:rPr>
          <w:lang w:val="en-GB"/>
        </w:rPr>
        <w:t xml:space="preserve">to move up and the </w:t>
      </w:r>
      <w:r w:rsidR="005952BA">
        <w:rPr>
          <w:lang w:val="en-GB"/>
        </w:rPr>
        <w:t>Reading Line</w:t>
      </w:r>
      <w:r w:rsidR="0093039B">
        <w:rPr>
          <w:b/>
          <w:lang w:val="en-GB"/>
        </w:rPr>
        <w:t xml:space="preserve"> </w:t>
      </w:r>
      <w:r>
        <w:rPr>
          <w:lang w:val="en-GB"/>
        </w:rPr>
        <w:t xml:space="preserve">button to move down within the menu. </w:t>
      </w:r>
    </w:p>
    <w:p w14:paraId="47A46F8C" w14:textId="77777777" w:rsidR="002272DB" w:rsidRDefault="00A743BA" w:rsidP="0079431A">
      <w:pPr>
        <w:numPr>
          <w:ilvl w:val="0"/>
          <w:numId w:val="2"/>
        </w:numPr>
        <w:ind w:right="42"/>
        <w:rPr>
          <w:lang w:val="en-GB"/>
        </w:rPr>
      </w:pPr>
      <w:r>
        <w:rPr>
          <w:lang w:val="en-GB"/>
        </w:rPr>
        <w:t>P</w:t>
      </w:r>
      <w:r w:rsidR="005952BA">
        <w:rPr>
          <w:lang w:val="en-GB"/>
        </w:rPr>
        <w:t>ress the S</w:t>
      </w:r>
      <w:r w:rsidR="002272DB">
        <w:rPr>
          <w:lang w:val="en-GB"/>
        </w:rPr>
        <w:t xml:space="preserve">napshot button to go </w:t>
      </w:r>
      <w:r>
        <w:rPr>
          <w:lang w:val="en-GB"/>
        </w:rPr>
        <w:t>exit the menu</w:t>
      </w:r>
      <w:r w:rsidR="002272DB">
        <w:rPr>
          <w:lang w:val="en-GB"/>
        </w:rPr>
        <w:t>.</w:t>
      </w:r>
    </w:p>
    <w:p w14:paraId="0A581A11" w14:textId="77777777" w:rsidR="0043487E" w:rsidRDefault="0043487E" w:rsidP="0043487E">
      <w:pPr>
        <w:ind w:right="42"/>
        <w:rPr>
          <w:lang w:val="en-GB"/>
        </w:rPr>
      </w:pPr>
    </w:p>
    <w:p w14:paraId="70ECA73C" w14:textId="77777777" w:rsidR="0043487E" w:rsidRDefault="0043487E" w:rsidP="0043487E">
      <w:pPr>
        <w:ind w:right="42"/>
        <w:rPr>
          <w:lang w:val="en-GB"/>
        </w:rPr>
      </w:pPr>
    </w:p>
    <w:p w14:paraId="41D89751" w14:textId="77777777" w:rsidR="0043487E" w:rsidRDefault="0043487E" w:rsidP="0043487E">
      <w:pPr>
        <w:ind w:right="42"/>
        <w:rPr>
          <w:lang w:val="en-GB"/>
        </w:rPr>
      </w:pPr>
    </w:p>
    <w:p w14:paraId="2D31D545" w14:textId="77777777" w:rsidR="00BC7A39" w:rsidRPr="00BC7A39" w:rsidRDefault="00BC7A39" w:rsidP="00BC7A39">
      <w:pPr>
        <w:ind w:left="720" w:right="42"/>
        <w:rPr>
          <w:lang w:val="en-GB"/>
        </w:rPr>
      </w:pPr>
    </w:p>
    <w:p w14:paraId="6BCF7F8C" w14:textId="77777777" w:rsidR="002272DB" w:rsidRDefault="00CD3163" w:rsidP="002272DB">
      <w:pPr>
        <w:ind w:left="720" w:right="42"/>
        <w:rPr>
          <w:lang w:val="en-GB"/>
        </w:rPr>
      </w:pPr>
      <w:r>
        <w:rPr>
          <w:noProof/>
        </w:rPr>
        <w:lastRenderedPageBreak/>
        <w:drawing>
          <wp:anchor distT="0" distB="0" distL="114300" distR="114300" simplePos="0" relativeHeight="252124160" behindDoc="1" locked="0" layoutInCell="1" allowOverlap="1" wp14:anchorId="14CF9DF1" wp14:editId="7BEAD082">
            <wp:simplePos x="0" y="0"/>
            <wp:positionH relativeFrom="column">
              <wp:posOffset>-59773</wp:posOffset>
            </wp:positionH>
            <wp:positionV relativeFrom="paragraph">
              <wp:posOffset>-40846</wp:posOffset>
            </wp:positionV>
            <wp:extent cx="6120493" cy="771896"/>
            <wp:effectExtent l="19050" t="0" r="0" b="0"/>
            <wp:wrapNone/>
            <wp:docPr id="12"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25D02A4" w14:textId="77777777" w:rsidR="002272DB" w:rsidRDefault="002272DB" w:rsidP="002272DB">
      <w:pPr>
        <w:ind w:left="720" w:right="42"/>
        <w:rPr>
          <w:lang w:val="en-GB"/>
        </w:rPr>
      </w:pPr>
    </w:p>
    <w:p w14:paraId="153B0CE5" w14:textId="77777777" w:rsidR="002272DB" w:rsidRPr="00E40F99" w:rsidRDefault="002272DB" w:rsidP="00E40F99">
      <w:pPr>
        <w:pStyle w:val="Heading3"/>
        <w:rPr>
          <w:sz w:val="32"/>
          <w:lang w:val="en-US"/>
        </w:rPr>
      </w:pPr>
      <w:bookmarkStart w:id="433" w:name="_Toc402432655"/>
      <w:bookmarkStart w:id="434" w:name="_Toc406141761"/>
      <w:bookmarkStart w:id="435" w:name="_Toc423356079"/>
      <w:bookmarkStart w:id="436" w:name="_Toc493677312"/>
      <w:r w:rsidRPr="00E40F99">
        <w:rPr>
          <w:sz w:val="32"/>
          <w:lang w:val="en-US"/>
        </w:rPr>
        <w:t>Menu: Images</w:t>
      </w:r>
      <w:bookmarkEnd w:id="433"/>
      <w:bookmarkEnd w:id="434"/>
      <w:bookmarkEnd w:id="435"/>
      <w:bookmarkEnd w:id="436"/>
    </w:p>
    <w:p w14:paraId="156A7354" w14:textId="77777777" w:rsidR="002272DB" w:rsidRPr="002272DB" w:rsidRDefault="002272DB" w:rsidP="002272DB">
      <w:pPr>
        <w:pStyle w:val="Heading2"/>
        <w:ind w:right="42"/>
        <w:jc w:val="left"/>
        <w:rPr>
          <w:b w:val="0"/>
          <w:sz w:val="24"/>
          <w:lang w:val="en-US"/>
        </w:rPr>
      </w:pPr>
      <w:bookmarkStart w:id="437" w:name="_Toc311114760"/>
      <w:bookmarkStart w:id="438" w:name="_Toc311115381"/>
      <w:bookmarkStart w:id="439" w:name="_Toc311115670"/>
      <w:bookmarkStart w:id="440" w:name="_Toc311115795"/>
      <w:bookmarkStart w:id="441" w:name="_Toc311115919"/>
    </w:p>
    <w:p w14:paraId="2FD71198" w14:textId="77777777" w:rsidR="002272DB" w:rsidRDefault="002272DB" w:rsidP="002272DB">
      <w:pPr>
        <w:rPr>
          <w:lang w:val="en-GB"/>
        </w:rPr>
      </w:pPr>
      <w:bookmarkStart w:id="442" w:name="_Toc402432656"/>
      <w:r w:rsidRPr="002272DB">
        <w:rPr>
          <w:lang w:val="en-US"/>
        </w:rPr>
        <w:t>This menu contains 2 submenus:</w:t>
      </w:r>
      <w:bookmarkEnd w:id="442"/>
    </w:p>
    <w:p w14:paraId="68CAB0E9" w14:textId="77777777" w:rsidR="002272DB" w:rsidRDefault="002272DB" w:rsidP="0079431A">
      <w:pPr>
        <w:numPr>
          <w:ilvl w:val="0"/>
          <w:numId w:val="2"/>
        </w:numPr>
        <w:rPr>
          <w:lang w:val="en-GB"/>
        </w:rPr>
      </w:pPr>
      <w:r>
        <w:rPr>
          <w:lang w:val="en-GB"/>
        </w:rPr>
        <w:t>View: To view saved images</w:t>
      </w:r>
    </w:p>
    <w:p w14:paraId="42F1B96E" w14:textId="77777777" w:rsidR="0043487E" w:rsidRPr="0043487E" w:rsidRDefault="002272DB" w:rsidP="0079431A">
      <w:pPr>
        <w:numPr>
          <w:ilvl w:val="0"/>
          <w:numId w:val="2"/>
        </w:numPr>
        <w:jc w:val="left"/>
        <w:rPr>
          <w:b/>
          <w:lang w:val="en-GB"/>
        </w:rPr>
      </w:pPr>
      <w:r w:rsidRPr="0043487E">
        <w:rPr>
          <w:lang w:val="en-GB"/>
        </w:rPr>
        <w:t>Delete: To delete</w:t>
      </w:r>
      <w:r w:rsidR="0034463E" w:rsidRPr="0043487E">
        <w:rPr>
          <w:lang w:val="en-GB"/>
        </w:rPr>
        <w:t xml:space="preserve"> saved</w:t>
      </w:r>
      <w:r w:rsidRPr="0043487E">
        <w:rPr>
          <w:lang w:val="en-GB"/>
        </w:rPr>
        <w:t xml:space="preserve"> images</w:t>
      </w:r>
    </w:p>
    <w:p w14:paraId="4E63822F" w14:textId="77777777" w:rsidR="0043487E" w:rsidRDefault="0043487E" w:rsidP="0043487E">
      <w:pPr>
        <w:jc w:val="left"/>
        <w:rPr>
          <w:b/>
          <w:lang w:val="en-GB"/>
        </w:rPr>
      </w:pPr>
    </w:p>
    <w:p w14:paraId="5A861B04" w14:textId="77777777" w:rsidR="002272DB" w:rsidRPr="0043487E" w:rsidRDefault="002272DB" w:rsidP="0043487E">
      <w:pPr>
        <w:jc w:val="left"/>
        <w:rPr>
          <w:b/>
          <w:lang w:val="en-GB"/>
        </w:rPr>
      </w:pPr>
      <w:r w:rsidRPr="0043487E">
        <w:rPr>
          <w:b/>
          <w:lang w:val="en-GB"/>
        </w:rPr>
        <w:t>Submenu View:</w:t>
      </w:r>
      <w:r w:rsidR="00EE5E28" w:rsidRPr="008B7B75">
        <w:rPr>
          <w:b/>
          <w:noProof/>
          <w:lang w:val="en-US"/>
        </w:rPr>
        <w:t xml:space="preserve"> </w:t>
      </w:r>
    </w:p>
    <w:p w14:paraId="65C74F67" w14:textId="77777777" w:rsidR="002272DB" w:rsidRDefault="008B7B75" w:rsidP="002272DB">
      <w:pPr>
        <w:ind w:right="42"/>
        <w:rPr>
          <w:lang w:val="en-GB"/>
        </w:rPr>
      </w:pPr>
      <w:r>
        <w:rPr>
          <w:noProof/>
        </w:rPr>
        <w:drawing>
          <wp:anchor distT="0" distB="0" distL="114300" distR="114300" simplePos="0" relativeHeight="252130304" behindDoc="0" locked="0" layoutInCell="1" allowOverlap="1" wp14:anchorId="7A4E00A3" wp14:editId="1D7B5F55">
            <wp:simplePos x="0" y="0"/>
            <wp:positionH relativeFrom="column">
              <wp:posOffset>5280660</wp:posOffset>
            </wp:positionH>
            <wp:positionV relativeFrom="paragraph">
              <wp:posOffset>184785</wp:posOffset>
            </wp:positionV>
            <wp:extent cx="819150" cy="1168400"/>
            <wp:effectExtent l="19050" t="0" r="0" b="0"/>
            <wp:wrapSquare wrapText="bothSides"/>
            <wp:docPr id="1348"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819150" cy="1168400"/>
                    </a:xfrm>
                    <a:prstGeom prst="rect">
                      <a:avLst/>
                    </a:prstGeom>
                  </pic:spPr>
                </pic:pic>
              </a:graphicData>
            </a:graphic>
          </wp:anchor>
        </w:drawing>
      </w:r>
      <w:r w:rsidR="002272DB">
        <w:rPr>
          <w:lang w:val="en-GB"/>
        </w:rPr>
        <w:t>To view the taken images:</w:t>
      </w:r>
      <w:r w:rsidR="002272DB" w:rsidRPr="0091000E">
        <w:rPr>
          <w:snapToGrid w:val="0"/>
          <w:color w:val="000000"/>
          <w:w w:val="0"/>
          <w:sz w:val="0"/>
          <w:szCs w:val="0"/>
          <w:u w:color="000000"/>
          <w:bdr w:val="none" w:sz="0" w:space="0" w:color="000000"/>
          <w:shd w:val="clear" w:color="000000" w:fill="000000"/>
          <w:lang w:val="en-US"/>
        </w:rPr>
        <w:t xml:space="preserve"> </w:t>
      </w:r>
    </w:p>
    <w:p w14:paraId="2A3E124A" w14:textId="77777777" w:rsidR="000260B8" w:rsidRPr="0034463E" w:rsidRDefault="000260B8" w:rsidP="0079431A">
      <w:pPr>
        <w:numPr>
          <w:ilvl w:val="0"/>
          <w:numId w:val="2"/>
        </w:numPr>
        <w:tabs>
          <w:tab w:val="clear" w:pos="720"/>
          <w:tab w:val="left" w:pos="709"/>
        </w:tabs>
        <w:ind w:left="709" w:right="42" w:hanging="425"/>
        <w:rPr>
          <w:lang w:val="en-GB"/>
        </w:rPr>
      </w:pPr>
      <w:r>
        <w:rPr>
          <w:lang w:val="en-GB"/>
        </w:rPr>
        <w:t xml:space="preserve">Activate the menu by pressing the </w:t>
      </w:r>
      <w:r w:rsidR="00407178">
        <w:rPr>
          <w:lang w:val="en-GB"/>
        </w:rPr>
        <w:t>M</w:t>
      </w:r>
      <w:r w:rsidRPr="00407178">
        <w:rPr>
          <w:lang w:val="en-GB"/>
        </w:rPr>
        <w:t>enu</w:t>
      </w:r>
      <w:r>
        <w:rPr>
          <w:b/>
          <w:lang w:val="en-GB"/>
        </w:rPr>
        <w:t xml:space="preserve"> </w:t>
      </w:r>
      <w:r w:rsidRPr="0034463E">
        <w:rPr>
          <w:lang w:val="en-GB"/>
        </w:rPr>
        <w:t>button</w:t>
      </w:r>
      <w:r w:rsidR="004462E7" w:rsidRPr="0034463E">
        <w:rPr>
          <w:lang w:val="en-GB"/>
        </w:rPr>
        <w:t xml:space="preserve"> for </w:t>
      </w:r>
      <w:r w:rsidR="00095F31" w:rsidRPr="0034463E">
        <w:rPr>
          <w:lang w:val="en-GB"/>
        </w:rPr>
        <w:t>2</w:t>
      </w:r>
      <w:r w:rsidR="004462E7" w:rsidRPr="0034463E">
        <w:rPr>
          <w:lang w:val="en-GB"/>
        </w:rPr>
        <w:t xml:space="preserve"> second</w:t>
      </w:r>
      <w:r w:rsidR="00095F31" w:rsidRPr="0034463E">
        <w:rPr>
          <w:lang w:val="en-GB"/>
        </w:rPr>
        <w:t>s</w:t>
      </w:r>
      <w:r w:rsidRPr="0034463E">
        <w:rPr>
          <w:lang w:val="en-GB"/>
        </w:rPr>
        <w:t>.</w:t>
      </w:r>
    </w:p>
    <w:p w14:paraId="2A505BA1" w14:textId="77777777" w:rsidR="000260B8" w:rsidRDefault="000260B8" w:rsidP="0079431A">
      <w:pPr>
        <w:numPr>
          <w:ilvl w:val="0"/>
          <w:numId w:val="2"/>
        </w:numPr>
        <w:tabs>
          <w:tab w:val="clear" w:pos="720"/>
          <w:tab w:val="left" w:pos="709"/>
        </w:tabs>
        <w:ind w:left="709" w:right="42" w:hanging="425"/>
        <w:rPr>
          <w:lang w:val="en-GB"/>
        </w:rPr>
      </w:pPr>
      <w:r>
        <w:rPr>
          <w:lang w:val="en-GB"/>
        </w:rPr>
        <w:t xml:space="preserve">Use the </w:t>
      </w:r>
      <w:r w:rsidR="00407178">
        <w:rPr>
          <w:lang w:val="en-GB"/>
        </w:rPr>
        <w:t>M</w:t>
      </w:r>
      <w:r w:rsidRPr="00407178">
        <w:rPr>
          <w:lang w:val="en-GB"/>
        </w:rPr>
        <w:t>enu</w:t>
      </w:r>
      <w:r>
        <w:rPr>
          <w:b/>
          <w:lang w:val="en-GB"/>
        </w:rPr>
        <w:t xml:space="preserve"> </w:t>
      </w:r>
      <w:r>
        <w:rPr>
          <w:lang w:val="en-GB"/>
        </w:rPr>
        <w:t>button</w:t>
      </w:r>
      <w:r w:rsidRPr="00057DAA">
        <w:rPr>
          <w:lang w:val="en-GB"/>
        </w:rPr>
        <w:t xml:space="preserve"> </w:t>
      </w:r>
      <w:r>
        <w:rPr>
          <w:lang w:val="en-GB"/>
        </w:rPr>
        <w:t xml:space="preserve">to move up and the </w:t>
      </w:r>
      <w:r w:rsidR="00407178">
        <w:rPr>
          <w:lang w:val="en-GB"/>
        </w:rPr>
        <w:t>Reading Line</w:t>
      </w:r>
      <w:r>
        <w:rPr>
          <w:b/>
          <w:lang w:val="en-GB"/>
        </w:rPr>
        <w:t xml:space="preserve"> </w:t>
      </w:r>
      <w:r>
        <w:rPr>
          <w:lang w:val="en-GB"/>
        </w:rPr>
        <w:t>button to move down within the menu. Select the menu option Images and activate this menu by pressing the Mode button.</w:t>
      </w:r>
    </w:p>
    <w:p w14:paraId="67D7F28C" w14:textId="77777777" w:rsidR="002272DB" w:rsidRPr="003C5021" w:rsidRDefault="002272DB" w:rsidP="0079431A">
      <w:pPr>
        <w:numPr>
          <w:ilvl w:val="0"/>
          <w:numId w:val="2"/>
        </w:numPr>
        <w:tabs>
          <w:tab w:val="clear" w:pos="720"/>
          <w:tab w:val="left" w:pos="709"/>
        </w:tabs>
        <w:ind w:left="709" w:right="42" w:hanging="425"/>
        <w:rPr>
          <w:lang w:val="en-GB"/>
        </w:rPr>
      </w:pPr>
      <w:r w:rsidRPr="003C5021">
        <w:rPr>
          <w:lang w:val="en-GB"/>
        </w:rPr>
        <w:t xml:space="preserve">Select the View option by using the </w:t>
      </w:r>
      <w:r w:rsidR="00407178">
        <w:rPr>
          <w:lang w:val="en-GB"/>
        </w:rPr>
        <w:t>M</w:t>
      </w:r>
      <w:r w:rsidR="008F7C87" w:rsidRPr="00407178">
        <w:rPr>
          <w:lang w:val="en-GB"/>
        </w:rPr>
        <w:t>enu</w:t>
      </w:r>
      <w:r w:rsidR="008F7C87">
        <w:rPr>
          <w:b/>
          <w:lang w:val="en-GB"/>
        </w:rPr>
        <w:t xml:space="preserve"> </w:t>
      </w:r>
      <w:r w:rsidRPr="003C5021">
        <w:rPr>
          <w:lang w:val="en-GB"/>
        </w:rPr>
        <w:t xml:space="preserve">and </w:t>
      </w:r>
      <w:r w:rsidR="00407178">
        <w:rPr>
          <w:lang w:val="en-GB"/>
        </w:rPr>
        <w:t>Reading L</w:t>
      </w:r>
      <w:r w:rsidR="008F7C87">
        <w:rPr>
          <w:lang w:val="en-GB"/>
        </w:rPr>
        <w:t xml:space="preserve">ine </w:t>
      </w:r>
      <w:r w:rsidRPr="003C5021">
        <w:rPr>
          <w:lang w:val="en-GB"/>
        </w:rPr>
        <w:t>buttons to scroll through the options. Press the Mode button to confirm your choice.</w:t>
      </w:r>
    </w:p>
    <w:p w14:paraId="6280D480" w14:textId="77777777" w:rsidR="002272DB" w:rsidRPr="003C5021" w:rsidRDefault="006F2FEA" w:rsidP="0079431A">
      <w:pPr>
        <w:numPr>
          <w:ilvl w:val="0"/>
          <w:numId w:val="2"/>
        </w:numPr>
        <w:tabs>
          <w:tab w:val="clear" w:pos="720"/>
          <w:tab w:val="left" w:pos="709"/>
        </w:tabs>
        <w:ind w:left="709" w:right="42" w:hanging="425"/>
        <w:rPr>
          <w:lang w:val="en-GB"/>
        </w:rPr>
      </w:pPr>
      <w:r w:rsidRPr="003C5021">
        <w:rPr>
          <w:lang w:val="en-GB"/>
        </w:rPr>
        <w:t xml:space="preserve">Select the image you wish to </w:t>
      </w:r>
      <w:r w:rsidR="00040464">
        <w:rPr>
          <w:lang w:val="en-GB"/>
        </w:rPr>
        <w:t>view</w:t>
      </w:r>
      <w:r>
        <w:rPr>
          <w:lang w:val="en-GB"/>
        </w:rPr>
        <w:t xml:space="preserve"> </w:t>
      </w:r>
      <w:r w:rsidRPr="003C5021">
        <w:rPr>
          <w:lang w:val="en-GB"/>
        </w:rPr>
        <w:t>by using</w:t>
      </w:r>
      <w:r>
        <w:rPr>
          <w:lang w:val="en-GB"/>
        </w:rPr>
        <w:t xml:space="preserve"> the Menu button to move up the list with images, and the Line button to move down the list with images.</w:t>
      </w:r>
      <w:r w:rsidRPr="003C5021">
        <w:rPr>
          <w:lang w:val="en-GB"/>
        </w:rPr>
        <w:t xml:space="preserve"> </w:t>
      </w:r>
      <w:r w:rsidR="002272DB" w:rsidRPr="003C5021">
        <w:rPr>
          <w:lang w:val="en-GB"/>
        </w:rPr>
        <w:t xml:space="preserve">Press the Mode button to select the image. </w:t>
      </w:r>
    </w:p>
    <w:p w14:paraId="03652512" w14:textId="77777777" w:rsidR="000260B8" w:rsidRPr="00BC7A39" w:rsidRDefault="002272DB" w:rsidP="0079431A">
      <w:pPr>
        <w:numPr>
          <w:ilvl w:val="0"/>
          <w:numId w:val="2"/>
        </w:numPr>
        <w:tabs>
          <w:tab w:val="clear" w:pos="720"/>
          <w:tab w:val="left" w:pos="709"/>
        </w:tabs>
        <w:ind w:left="709" w:right="42" w:hanging="425"/>
        <w:rPr>
          <w:lang w:val="en-GB"/>
        </w:rPr>
      </w:pPr>
      <w:r>
        <w:rPr>
          <w:lang w:val="en-GB"/>
        </w:rPr>
        <w:t xml:space="preserve">Use the </w:t>
      </w:r>
      <w:r w:rsidR="004B1EC1">
        <w:rPr>
          <w:lang w:val="en-GB"/>
        </w:rPr>
        <w:t>S</w:t>
      </w:r>
      <w:r>
        <w:rPr>
          <w:lang w:val="en-GB"/>
        </w:rPr>
        <w:t>napshot button to return to video mode.</w:t>
      </w:r>
    </w:p>
    <w:p w14:paraId="5A4BCC99" w14:textId="77777777" w:rsidR="002272DB" w:rsidRDefault="002272DB" w:rsidP="002272DB">
      <w:pPr>
        <w:ind w:right="42"/>
        <w:rPr>
          <w:b/>
          <w:lang w:val="en-GB"/>
        </w:rPr>
      </w:pPr>
    </w:p>
    <w:p w14:paraId="28F4F81A" w14:textId="77777777" w:rsidR="002272DB" w:rsidRPr="00E114BD" w:rsidRDefault="002272DB" w:rsidP="002272DB">
      <w:pPr>
        <w:ind w:right="42"/>
        <w:rPr>
          <w:b/>
          <w:lang w:val="en-GB"/>
        </w:rPr>
      </w:pPr>
      <w:r>
        <w:rPr>
          <w:b/>
          <w:lang w:val="en-GB"/>
        </w:rPr>
        <w:t>Submenu Delete</w:t>
      </w:r>
    </w:p>
    <w:p w14:paraId="58DED436" w14:textId="77777777" w:rsidR="002272DB" w:rsidRPr="003C5021" w:rsidRDefault="008B7B75" w:rsidP="002272DB">
      <w:pPr>
        <w:ind w:right="42"/>
        <w:rPr>
          <w:lang w:val="en-GB"/>
        </w:rPr>
      </w:pPr>
      <w:r>
        <w:rPr>
          <w:noProof/>
        </w:rPr>
        <w:drawing>
          <wp:anchor distT="0" distB="0" distL="114300" distR="114300" simplePos="0" relativeHeight="252131328" behindDoc="0" locked="0" layoutInCell="1" allowOverlap="1" wp14:anchorId="21050BEF" wp14:editId="59A7914F">
            <wp:simplePos x="0" y="0"/>
            <wp:positionH relativeFrom="column">
              <wp:posOffset>5318760</wp:posOffset>
            </wp:positionH>
            <wp:positionV relativeFrom="paragraph">
              <wp:posOffset>180340</wp:posOffset>
            </wp:positionV>
            <wp:extent cx="819150" cy="1168400"/>
            <wp:effectExtent l="19050" t="0" r="0" b="0"/>
            <wp:wrapSquare wrapText="bothSides"/>
            <wp:docPr id="1350"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002272DB">
        <w:rPr>
          <w:lang w:val="en-GB"/>
        </w:rPr>
        <w:t>To delete the taken images:</w:t>
      </w:r>
    </w:p>
    <w:p w14:paraId="7780027E" w14:textId="77777777" w:rsidR="00407178" w:rsidRPr="0034463E" w:rsidRDefault="00407178" w:rsidP="0079431A">
      <w:pPr>
        <w:numPr>
          <w:ilvl w:val="0"/>
          <w:numId w:val="2"/>
        </w:numPr>
        <w:ind w:left="709" w:right="42" w:hanging="425"/>
        <w:rPr>
          <w:lang w:val="en-GB"/>
        </w:rPr>
      </w:pPr>
      <w:r>
        <w:rPr>
          <w:lang w:val="en-GB"/>
        </w:rPr>
        <w:t>Activate the menu by pressing the M</w:t>
      </w:r>
      <w:r w:rsidRPr="00407178">
        <w:rPr>
          <w:lang w:val="en-GB"/>
        </w:rPr>
        <w:t>enu</w:t>
      </w:r>
      <w:r>
        <w:rPr>
          <w:b/>
          <w:lang w:val="en-GB"/>
        </w:rPr>
        <w:t xml:space="preserve"> </w:t>
      </w:r>
      <w:r w:rsidRPr="0034463E">
        <w:rPr>
          <w:lang w:val="en-GB"/>
        </w:rPr>
        <w:t>button for 2 seconds.</w:t>
      </w:r>
    </w:p>
    <w:p w14:paraId="04EC84AD" w14:textId="77777777" w:rsidR="00184CCA" w:rsidRDefault="00407178" w:rsidP="0079431A">
      <w:pPr>
        <w:numPr>
          <w:ilvl w:val="0"/>
          <w:numId w:val="2"/>
        </w:numPr>
        <w:ind w:left="709" w:right="42" w:hanging="425"/>
        <w:rPr>
          <w:lang w:val="en-GB"/>
        </w:rPr>
      </w:pPr>
      <w:r>
        <w:rPr>
          <w:lang w:val="en-GB"/>
        </w:rPr>
        <w:t>Use the M</w:t>
      </w:r>
      <w:r w:rsidRPr="00407178">
        <w:rPr>
          <w:lang w:val="en-GB"/>
        </w:rPr>
        <w:t>enu</w:t>
      </w:r>
      <w:r>
        <w:rPr>
          <w:b/>
          <w:lang w:val="en-GB"/>
        </w:rPr>
        <w:t xml:space="preserve"> </w:t>
      </w:r>
      <w:r>
        <w:rPr>
          <w:lang w:val="en-GB"/>
        </w:rPr>
        <w:t>button</w:t>
      </w:r>
      <w:r w:rsidRPr="00057DAA">
        <w:rPr>
          <w:lang w:val="en-GB"/>
        </w:rPr>
        <w:t xml:space="preserve"> </w:t>
      </w:r>
      <w:r>
        <w:rPr>
          <w:lang w:val="en-GB"/>
        </w:rPr>
        <w:t>to move up and the Reading Line</w:t>
      </w:r>
      <w:r>
        <w:rPr>
          <w:b/>
          <w:lang w:val="en-GB"/>
        </w:rPr>
        <w:t xml:space="preserve"> </w:t>
      </w:r>
      <w:r>
        <w:rPr>
          <w:lang w:val="en-GB"/>
        </w:rPr>
        <w:t xml:space="preserve">button to move down within the menu. </w:t>
      </w:r>
      <w:r w:rsidR="00184CCA">
        <w:rPr>
          <w:lang w:val="en-GB"/>
        </w:rPr>
        <w:t>Select the menu option Images and activate this menu by pressing the Mode button.</w:t>
      </w:r>
    </w:p>
    <w:p w14:paraId="00AA9FB7" w14:textId="77777777" w:rsidR="00184CCA" w:rsidRPr="003C5021" w:rsidRDefault="00184CCA" w:rsidP="0079431A">
      <w:pPr>
        <w:numPr>
          <w:ilvl w:val="0"/>
          <w:numId w:val="2"/>
        </w:numPr>
        <w:ind w:left="709" w:right="42" w:hanging="425"/>
        <w:rPr>
          <w:lang w:val="en-GB"/>
        </w:rPr>
      </w:pPr>
      <w:r w:rsidRPr="003C5021">
        <w:rPr>
          <w:lang w:val="en-GB"/>
        </w:rPr>
        <w:t xml:space="preserve">Select the </w:t>
      </w:r>
      <w:r>
        <w:rPr>
          <w:lang w:val="en-GB"/>
        </w:rPr>
        <w:t xml:space="preserve">Delete </w:t>
      </w:r>
      <w:r w:rsidRPr="003C5021">
        <w:rPr>
          <w:lang w:val="en-GB"/>
        </w:rPr>
        <w:t xml:space="preserve">option by using the </w:t>
      </w:r>
      <w:r w:rsidR="00407178">
        <w:rPr>
          <w:lang w:val="en-GB"/>
        </w:rPr>
        <w:t>M</w:t>
      </w:r>
      <w:r w:rsidRPr="00407178">
        <w:rPr>
          <w:lang w:val="en-GB"/>
        </w:rPr>
        <w:t>enu</w:t>
      </w:r>
      <w:r>
        <w:rPr>
          <w:b/>
          <w:lang w:val="en-GB"/>
        </w:rPr>
        <w:t xml:space="preserve"> </w:t>
      </w:r>
      <w:r w:rsidRPr="003C5021">
        <w:rPr>
          <w:lang w:val="en-GB"/>
        </w:rPr>
        <w:t xml:space="preserve">and </w:t>
      </w:r>
      <w:r w:rsidR="00407178">
        <w:rPr>
          <w:lang w:val="en-GB"/>
        </w:rPr>
        <w:t>Reading L</w:t>
      </w:r>
      <w:r>
        <w:rPr>
          <w:lang w:val="en-GB"/>
        </w:rPr>
        <w:t xml:space="preserve">ine </w:t>
      </w:r>
      <w:r w:rsidRPr="003C5021">
        <w:rPr>
          <w:lang w:val="en-GB"/>
        </w:rPr>
        <w:t>buttons to scroll through the options. Press the Mode button to confirm your choice.</w:t>
      </w:r>
    </w:p>
    <w:p w14:paraId="2CBDF22B" w14:textId="77777777" w:rsidR="00184CCA" w:rsidRDefault="00184CCA" w:rsidP="0079431A">
      <w:pPr>
        <w:numPr>
          <w:ilvl w:val="0"/>
          <w:numId w:val="2"/>
        </w:numPr>
        <w:ind w:left="709" w:right="42" w:hanging="425"/>
        <w:rPr>
          <w:lang w:val="en-GB"/>
        </w:rPr>
      </w:pPr>
      <w:r w:rsidRPr="003C5021">
        <w:rPr>
          <w:lang w:val="en-GB"/>
        </w:rPr>
        <w:t xml:space="preserve">Select the image you wish to </w:t>
      </w:r>
      <w:r>
        <w:rPr>
          <w:lang w:val="en-GB"/>
        </w:rPr>
        <w:t xml:space="preserve">delete </w:t>
      </w:r>
      <w:r w:rsidRPr="003C5021">
        <w:rPr>
          <w:lang w:val="en-GB"/>
        </w:rPr>
        <w:t>by using</w:t>
      </w:r>
      <w:r w:rsidR="006F2FEA">
        <w:rPr>
          <w:lang w:val="en-GB"/>
        </w:rPr>
        <w:t xml:space="preserve"> the Menu button to move up the list with images, and the </w:t>
      </w:r>
      <w:r w:rsidR="00407178">
        <w:rPr>
          <w:lang w:val="en-GB"/>
        </w:rPr>
        <w:t xml:space="preserve">Reading </w:t>
      </w:r>
      <w:r w:rsidR="006F2FEA">
        <w:rPr>
          <w:lang w:val="en-GB"/>
        </w:rPr>
        <w:t>Line button to move down the list with images.</w:t>
      </w:r>
      <w:r w:rsidRPr="003C5021">
        <w:rPr>
          <w:lang w:val="en-GB"/>
        </w:rPr>
        <w:t xml:space="preserve"> Press the Mode button to select the image. </w:t>
      </w:r>
    </w:p>
    <w:p w14:paraId="0E00286D" w14:textId="77777777" w:rsidR="00F75BAA" w:rsidRPr="003C5021" w:rsidRDefault="00BA2090" w:rsidP="0079431A">
      <w:pPr>
        <w:numPr>
          <w:ilvl w:val="0"/>
          <w:numId w:val="2"/>
        </w:numPr>
        <w:ind w:left="709" w:right="42" w:hanging="425"/>
        <w:rPr>
          <w:lang w:val="en-GB"/>
        </w:rPr>
      </w:pPr>
      <w:r>
        <w:rPr>
          <w:lang w:val="en-GB"/>
        </w:rPr>
        <w:t>Press the M</w:t>
      </w:r>
      <w:r w:rsidR="00A05D2C">
        <w:rPr>
          <w:lang w:val="en-GB"/>
        </w:rPr>
        <w:t xml:space="preserve">ode button to confirm </w:t>
      </w:r>
      <w:r w:rsidR="00973AA3">
        <w:rPr>
          <w:lang w:val="en-GB"/>
        </w:rPr>
        <w:t xml:space="preserve">to </w:t>
      </w:r>
      <w:r w:rsidR="00A05D2C">
        <w:rPr>
          <w:lang w:val="en-GB"/>
        </w:rPr>
        <w:t xml:space="preserve">delete the </w:t>
      </w:r>
      <w:r w:rsidR="00973AA3">
        <w:rPr>
          <w:lang w:val="en-GB"/>
        </w:rPr>
        <w:t>image</w:t>
      </w:r>
      <w:r>
        <w:rPr>
          <w:lang w:val="en-GB"/>
        </w:rPr>
        <w:t>,</w:t>
      </w:r>
      <w:r w:rsidR="00BF542B">
        <w:rPr>
          <w:lang w:val="en-GB"/>
        </w:rPr>
        <w:t xml:space="preserve"> </w:t>
      </w:r>
      <w:r>
        <w:rPr>
          <w:lang w:val="en-GB"/>
        </w:rPr>
        <w:t>or the S</w:t>
      </w:r>
      <w:r w:rsidR="00973AA3">
        <w:rPr>
          <w:lang w:val="en-GB"/>
        </w:rPr>
        <w:t>napshot button to cancel.</w:t>
      </w:r>
    </w:p>
    <w:p w14:paraId="371BA38B" w14:textId="77777777" w:rsidR="00774967" w:rsidRDefault="00774967" w:rsidP="0079431A">
      <w:pPr>
        <w:numPr>
          <w:ilvl w:val="0"/>
          <w:numId w:val="2"/>
        </w:numPr>
        <w:ind w:left="709" w:right="42" w:hanging="425"/>
        <w:rPr>
          <w:lang w:val="en-GB"/>
        </w:rPr>
      </w:pPr>
      <w:r>
        <w:rPr>
          <w:lang w:val="en-GB"/>
        </w:rPr>
        <w:t xml:space="preserve">Press the </w:t>
      </w:r>
      <w:r w:rsidR="00BA2090">
        <w:rPr>
          <w:lang w:val="en-GB"/>
        </w:rPr>
        <w:t>S</w:t>
      </w:r>
      <w:r>
        <w:rPr>
          <w:lang w:val="en-GB"/>
        </w:rPr>
        <w:t>napshot button to go back to the previous menu.</w:t>
      </w:r>
    </w:p>
    <w:p w14:paraId="3A5DE7B2" w14:textId="77777777" w:rsidR="005B6BCB" w:rsidRDefault="005B6BCB" w:rsidP="005B6BCB">
      <w:pPr>
        <w:ind w:right="42"/>
        <w:rPr>
          <w:lang w:val="en-GB"/>
        </w:rPr>
      </w:pPr>
    </w:p>
    <w:p w14:paraId="3F8E71E1" w14:textId="77777777" w:rsidR="0043487E" w:rsidRDefault="0043487E">
      <w:pPr>
        <w:jc w:val="left"/>
        <w:rPr>
          <w:lang w:val="en-GB"/>
        </w:rPr>
      </w:pPr>
      <w:r>
        <w:rPr>
          <w:lang w:val="en-GB"/>
        </w:rPr>
        <w:br w:type="page"/>
      </w:r>
    </w:p>
    <w:p w14:paraId="56B392E3" w14:textId="77777777" w:rsidR="002272DB" w:rsidRPr="003C5021" w:rsidRDefault="004F7719" w:rsidP="002272DB">
      <w:pPr>
        <w:ind w:left="426" w:right="42"/>
        <w:rPr>
          <w:lang w:val="en-GB"/>
        </w:rPr>
      </w:pPr>
      <w:r w:rsidRPr="004F7719">
        <w:rPr>
          <w:noProof/>
        </w:rPr>
        <w:lastRenderedPageBreak/>
        <w:drawing>
          <wp:anchor distT="0" distB="0" distL="114300" distR="114300" simplePos="0" relativeHeight="252125184" behindDoc="1" locked="0" layoutInCell="1" allowOverlap="1" wp14:anchorId="0C7E7A77" wp14:editId="6B2CD6E2">
            <wp:simplePos x="0" y="0"/>
            <wp:positionH relativeFrom="column">
              <wp:posOffset>-71647</wp:posOffset>
            </wp:positionH>
            <wp:positionV relativeFrom="paragraph">
              <wp:posOffset>-36146</wp:posOffset>
            </wp:positionV>
            <wp:extent cx="6120492" cy="771897"/>
            <wp:effectExtent l="19050" t="0" r="0" b="0"/>
            <wp:wrapNone/>
            <wp:docPr id="14"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492" cy="771897"/>
                    </a:xfrm>
                    <a:prstGeom prst="rect">
                      <a:avLst/>
                    </a:prstGeom>
                    <a:noFill/>
                    <a:ln w="9525">
                      <a:noFill/>
                      <a:miter lim="800000"/>
                      <a:headEnd/>
                      <a:tailEnd/>
                    </a:ln>
                  </pic:spPr>
                </pic:pic>
              </a:graphicData>
            </a:graphic>
          </wp:anchor>
        </w:drawing>
      </w:r>
    </w:p>
    <w:p w14:paraId="4216F99D" w14:textId="77777777" w:rsidR="002272DB" w:rsidRDefault="002272DB" w:rsidP="002272DB">
      <w:pPr>
        <w:ind w:right="42"/>
        <w:rPr>
          <w:iCs/>
          <w:lang w:val="en-GB"/>
        </w:rPr>
      </w:pPr>
    </w:p>
    <w:p w14:paraId="0672CC23" w14:textId="77777777" w:rsidR="002272DB" w:rsidRPr="00E40F99" w:rsidRDefault="002272DB" w:rsidP="00E40F99">
      <w:pPr>
        <w:pStyle w:val="Heading3"/>
        <w:rPr>
          <w:sz w:val="32"/>
          <w:lang w:val="en-US"/>
        </w:rPr>
      </w:pPr>
      <w:bookmarkStart w:id="443" w:name="_Toc386456407"/>
      <w:bookmarkStart w:id="444" w:name="_Toc402432657"/>
      <w:bookmarkStart w:id="445" w:name="_Toc406141762"/>
      <w:bookmarkStart w:id="446" w:name="_Toc423356080"/>
      <w:bookmarkStart w:id="447" w:name="_Toc493677313"/>
      <w:r w:rsidRPr="00E40F99">
        <w:rPr>
          <w:sz w:val="32"/>
          <w:lang w:val="en-US"/>
        </w:rPr>
        <w:t>Menu: Brightness</w:t>
      </w:r>
      <w:bookmarkEnd w:id="437"/>
      <w:bookmarkEnd w:id="438"/>
      <w:bookmarkEnd w:id="439"/>
      <w:bookmarkEnd w:id="440"/>
      <w:bookmarkEnd w:id="441"/>
      <w:bookmarkEnd w:id="443"/>
      <w:bookmarkEnd w:id="444"/>
      <w:bookmarkEnd w:id="445"/>
      <w:bookmarkEnd w:id="446"/>
      <w:bookmarkEnd w:id="447"/>
    </w:p>
    <w:p w14:paraId="7D0E14DB" w14:textId="77777777" w:rsidR="002272DB" w:rsidRDefault="002272DB" w:rsidP="002272DB">
      <w:pPr>
        <w:rPr>
          <w:lang w:val="en-GB"/>
        </w:rPr>
      </w:pPr>
      <w:r>
        <w:rPr>
          <w:lang w:val="en-GB"/>
        </w:rPr>
        <w:br/>
        <w:t xml:space="preserve">This menu item allows you to adjust the brightness of the display. </w:t>
      </w:r>
    </w:p>
    <w:p w14:paraId="204313F7" w14:textId="77777777" w:rsidR="002272DB" w:rsidRDefault="002272DB" w:rsidP="002272DB">
      <w:pPr>
        <w:rPr>
          <w:lang w:val="en-GB"/>
        </w:rPr>
      </w:pPr>
    </w:p>
    <w:p w14:paraId="4861AEB1" w14:textId="77777777" w:rsidR="00ED33D1" w:rsidRDefault="00ED33D1" w:rsidP="0079431A">
      <w:pPr>
        <w:numPr>
          <w:ilvl w:val="0"/>
          <w:numId w:val="2"/>
        </w:numPr>
        <w:ind w:right="42"/>
        <w:rPr>
          <w:lang w:val="en-GB"/>
        </w:rPr>
      </w:pPr>
      <w:r>
        <w:rPr>
          <w:lang w:val="en-GB"/>
        </w:rPr>
        <w:t xml:space="preserve">Activate the menu by pressing the </w:t>
      </w:r>
      <w:r w:rsidR="00BA2090">
        <w:rPr>
          <w:lang w:val="en-GB"/>
        </w:rPr>
        <w:t>M</w:t>
      </w:r>
      <w:r w:rsidRPr="00BA2090">
        <w:rPr>
          <w:lang w:val="en-GB"/>
        </w:rPr>
        <w:t>enu button</w:t>
      </w:r>
      <w:r w:rsidR="00F674D5" w:rsidRPr="00BA2090">
        <w:rPr>
          <w:lang w:val="en-GB"/>
        </w:rPr>
        <w:t xml:space="preserve"> for </w:t>
      </w:r>
      <w:r w:rsidR="00DA645F" w:rsidRPr="00BA2090">
        <w:rPr>
          <w:lang w:val="en-GB"/>
        </w:rPr>
        <w:t>2</w:t>
      </w:r>
      <w:r w:rsidR="00F674D5" w:rsidRPr="00BA2090">
        <w:rPr>
          <w:lang w:val="en-GB"/>
        </w:rPr>
        <w:t xml:space="preserve"> second</w:t>
      </w:r>
      <w:r w:rsidR="00DA645F" w:rsidRPr="00BA2090">
        <w:rPr>
          <w:lang w:val="en-GB"/>
        </w:rPr>
        <w:t>s</w:t>
      </w:r>
      <w:r w:rsidRPr="00BA2090">
        <w:rPr>
          <w:lang w:val="en-GB"/>
        </w:rPr>
        <w:t>.</w:t>
      </w:r>
    </w:p>
    <w:p w14:paraId="66778C79" w14:textId="77777777" w:rsidR="00ED33D1" w:rsidRDefault="00ED33D1" w:rsidP="0079431A">
      <w:pPr>
        <w:numPr>
          <w:ilvl w:val="0"/>
          <w:numId w:val="2"/>
        </w:numPr>
        <w:ind w:right="42"/>
        <w:rPr>
          <w:lang w:val="en-GB"/>
        </w:rPr>
      </w:pPr>
      <w:r>
        <w:rPr>
          <w:lang w:val="en-GB"/>
        </w:rPr>
        <w:t xml:space="preserve">Use the </w:t>
      </w:r>
      <w:r w:rsidR="00BA2090">
        <w:rPr>
          <w:lang w:val="en-GB"/>
        </w:rPr>
        <w:t>Menu</w:t>
      </w:r>
      <w:r>
        <w:rPr>
          <w:b/>
          <w:lang w:val="en-GB"/>
        </w:rPr>
        <w:t xml:space="preserve"> </w:t>
      </w:r>
      <w:r>
        <w:rPr>
          <w:lang w:val="en-GB"/>
        </w:rPr>
        <w:t>button</w:t>
      </w:r>
      <w:r w:rsidRPr="00057DAA">
        <w:rPr>
          <w:lang w:val="en-GB"/>
        </w:rPr>
        <w:t xml:space="preserve"> </w:t>
      </w:r>
      <w:r>
        <w:rPr>
          <w:lang w:val="en-GB"/>
        </w:rPr>
        <w:t xml:space="preserve">to move up and the </w:t>
      </w:r>
      <w:r w:rsidR="00BA2090">
        <w:rPr>
          <w:lang w:val="en-GB"/>
        </w:rPr>
        <w:t>Reading Line</w:t>
      </w:r>
      <w:r>
        <w:rPr>
          <w:b/>
          <w:lang w:val="en-GB"/>
        </w:rPr>
        <w:t xml:space="preserve"> </w:t>
      </w:r>
      <w:r>
        <w:rPr>
          <w:lang w:val="en-GB"/>
        </w:rPr>
        <w:t>button to move down within the menu. Select the menu option Brightness and activate this menu by pressing the Mode button.</w:t>
      </w:r>
    </w:p>
    <w:p w14:paraId="1354E570" w14:textId="77777777" w:rsidR="002272DB" w:rsidRDefault="002272DB" w:rsidP="0079431A">
      <w:pPr>
        <w:numPr>
          <w:ilvl w:val="0"/>
          <w:numId w:val="2"/>
        </w:numPr>
        <w:ind w:right="42"/>
        <w:rPr>
          <w:lang w:val="en-GB"/>
        </w:rPr>
      </w:pPr>
      <w:r>
        <w:rPr>
          <w:lang w:val="en-GB"/>
        </w:rPr>
        <w:t xml:space="preserve">Select the brightness level by using the </w:t>
      </w:r>
      <w:r w:rsidR="00BA2090">
        <w:rPr>
          <w:lang w:val="en-GB"/>
        </w:rPr>
        <w:t>M</w:t>
      </w:r>
      <w:r w:rsidR="00ED33D1">
        <w:rPr>
          <w:lang w:val="en-GB"/>
        </w:rPr>
        <w:t>enu</w:t>
      </w:r>
      <w:r>
        <w:rPr>
          <w:lang w:val="en-GB"/>
        </w:rPr>
        <w:t xml:space="preserve"> button</w:t>
      </w:r>
      <w:r w:rsidRPr="00057DAA">
        <w:rPr>
          <w:lang w:val="en-GB"/>
        </w:rPr>
        <w:t xml:space="preserve"> </w:t>
      </w:r>
      <w:r>
        <w:rPr>
          <w:lang w:val="en-GB"/>
        </w:rPr>
        <w:t>to increase and the</w:t>
      </w:r>
      <w:r w:rsidR="00BA2090">
        <w:rPr>
          <w:lang w:val="en-GB"/>
        </w:rPr>
        <w:t xml:space="preserve"> Reading L</w:t>
      </w:r>
      <w:r w:rsidR="00ED33D1">
        <w:rPr>
          <w:lang w:val="en-GB"/>
        </w:rPr>
        <w:t xml:space="preserve">ine </w:t>
      </w:r>
      <w:r>
        <w:rPr>
          <w:lang w:val="en-GB"/>
        </w:rPr>
        <w:t>button to decrease the brightness level. There are 5 brightness levels to choose from. The default brightness level is 5.</w:t>
      </w:r>
    </w:p>
    <w:p w14:paraId="3AF2A73F" w14:textId="77777777" w:rsidR="002272DB" w:rsidRPr="00542D83" w:rsidRDefault="002272DB" w:rsidP="0079431A">
      <w:pPr>
        <w:numPr>
          <w:ilvl w:val="0"/>
          <w:numId w:val="2"/>
        </w:numPr>
        <w:ind w:right="42"/>
        <w:rPr>
          <w:b/>
          <w:lang w:val="en-GB"/>
        </w:rPr>
      </w:pPr>
      <w:r w:rsidRPr="00A85DA0">
        <w:rPr>
          <w:lang w:val="en-GB"/>
        </w:rPr>
        <w:t>Press the Mode button to confirm your choice</w:t>
      </w:r>
      <w:r>
        <w:rPr>
          <w:lang w:val="en-GB"/>
        </w:rPr>
        <w:t>.</w:t>
      </w:r>
      <w:r w:rsidRPr="00A85DA0">
        <w:rPr>
          <w:lang w:val="en-GB"/>
        </w:rPr>
        <w:t xml:space="preserve"> </w:t>
      </w:r>
    </w:p>
    <w:p w14:paraId="0A06E026" w14:textId="77777777" w:rsidR="005B6BCB" w:rsidRDefault="002272DB" w:rsidP="0079431A">
      <w:pPr>
        <w:numPr>
          <w:ilvl w:val="0"/>
          <w:numId w:val="2"/>
        </w:numPr>
        <w:ind w:right="42"/>
        <w:rPr>
          <w:lang w:val="en-GB"/>
        </w:rPr>
      </w:pPr>
      <w:r>
        <w:rPr>
          <w:lang w:val="en-GB"/>
        </w:rPr>
        <w:t xml:space="preserve">Press the </w:t>
      </w:r>
      <w:r w:rsidR="00BA2090">
        <w:rPr>
          <w:lang w:val="en-GB"/>
        </w:rPr>
        <w:t>S</w:t>
      </w:r>
      <w:r>
        <w:rPr>
          <w:lang w:val="en-GB"/>
        </w:rPr>
        <w:t>napshot button to go back to the previous menu.</w:t>
      </w:r>
    </w:p>
    <w:p w14:paraId="44D1D77D" w14:textId="77777777" w:rsidR="00DA645F" w:rsidRDefault="00DA645F" w:rsidP="00DA645F">
      <w:pPr>
        <w:ind w:left="720" w:right="42"/>
        <w:rPr>
          <w:lang w:val="en-GB"/>
        </w:rPr>
      </w:pPr>
    </w:p>
    <w:p w14:paraId="4144AD67" w14:textId="77777777" w:rsidR="00BC7A39" w:rsidRDefault="00BC7A39" w:rsidP="00BC7A39">
      <w:pPr>
        <w:ind w:left="720" w:right="42"/>
        <w:rPr>
          <w:lang w:val="en-GB"/>
        </w:rPr>
      </w:pPr>
    </w:p>
    <w:p w14:paraId="02BD1DD7" w14:textId="77777777" w:rsidR="002272DB" w:rsidRDefault="004F7719" w:rsidP="002272DB">
      <w:pPr>
        <w:ind w:left="720" w:right="42"/>
        <w:rPr>
          <w:lang w:val="en-GB"/>
        </w:rPr>
      </w:pPr>
      <w:r>
        <w:rPr>
          <w:noProof/>
        </w:rPr>
        <w:drawing>
          <wp:anchor distT="0" distB="0" distL="114300" distR="114300" simplePos="0" relativeHeight="252126208" behindDoc="1" locked="0" layoutInCell="1" allowOverlap="1" wp14:anchorId="323C8A06" wp14:editId="5787CDA3">
            <wp:simplePos x="0" y="0"/>
            <wp:positionH relativeFrom="column">
              <wp:posOffset>-59773</wp:posOffset>
            </wp:positionH>
            <wp:positionV relativeFrom="paragraph">
              <wp:posOffset>-1864</wp:posOffset>
            </wp:positionV>
            <wp:extent cx="6120493" cy="771896"/>
            <wp:effectExtent l="19050" t="0" r="0" b="0"/>
            <wp:wrapNone/>
            <wp:docPr id="17"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C2E7748" w14:textId="77777777" w:rsidR="002272DB" w:rsidRDefault="002272DB" w:rsidP="002272DB">
      <w:pPr>
        <w:ind w:right="42"/>
        <w:rPr>
          <w:b/>
          <w:lang w:val="en-GB"/>
        </w:rPr>
      </w:pPr>
    </w:p>
    <w:p w14:paraId="0DA2C527" w14:textId="77777777" w:rsidR="002272DB" w:rsidRPr="00E40F99" w:rsidRDefault="002272DB" w:rsidP="00E40F99">
      <w:pPr>
        <w:pStyle w:val="Heading3"/>
        <w:rPr>
          <w:sz w:val="32"/>
          <w:lang w:val="en-US"/>
        </w:rPr>
      </w:pPr>
      <w:bookmarkStart w:id="448" w:name="_Toc311114761"/>
      <w:bookmarkStart w:id="449" w:name="_Toc311115382"/>
      <w:bookmarkStart w:id="450" w:name="_Toc311115671"/>
      <w:bookmarkStart w:id="451" w:name="_Toc311115796"/>
      <w:bookmarkStart w:id="452" w:name="_Toc311115920"/>
      <w:bookmarkStart w:id="453" w:name="_Toc311536409"/>
      <w:bookmarkStart w:id="454" w:name="_Toc311536561"/>
      <w:bookmarkStart w:id="455" w:name="_Toc311537352"/>
      <w:bookmarkStart w:id="456" w:name="_Toc311539110"/>
      <w:bookmarkStart w:id="457" w:name="_Toc386456408"/>
      <w:bookmarkStart w:id="458" w:name="_Toc402432658"/>
      <w:bookmarkStart w:id="459" w:name="_Toc406141763"/>
      <w:bookmarkStart w:id="460" w:name="_Toc423356081"/>
      <w:bookmarkStart w:id="461" w:name="_Toc493677314"/>
      <w:r w:rsidRPr="00E40F99">
        <w:rPr>
          <w:sz w:val="32"/>
          <w:lang w:val="en-US"/>
        </w:rPr>
        <w:t>Menu: Power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00723F6B" w:rsidRPr="00E40F99">
        <w:rPr>
          <w:sz w:val="32"/>
          <w:lang w:val="en-US"/>
        </w:rPr>
        <w:t xml:space="preserve"> </w:t>
      </w:r>
    </w:p>
    <w:p w14:paraId="387211EE" w14:textId="77777777" w:rsidR="00811D95" w:rsidRDefault="002272DB" w:rsidP="00811D95">
      <w:pPr>
        <w:rPr>
          <w:lang w:val="en-GB"/>
        </w:rPr>
      </w:pPr>
      <w:r>
        <w:rPr>
          <w:lang w:val="en-GB"/>
        </w:rPr>
        <w:br/>
      </w:r>
      <w:r w:rsidR="00811D95">
        <w:rPr>
          <w:lang w:val="en-GB"/>
        </w:rPr>
        <w:t>This menu item contains four submenus:</w:t>
      </w:r>
    </w:p>
    <w:p w14:paraId="0B26AA1C" w14:textId="399C630C" w:rsidR="00613184" w:rsidRPr="00792363" w:rsidRDefault="00792363" w:rsidP="0079431A">
      <w:pPr>
        <w:pStyle w:val="ListParagraph"/>
        <w:numPr>
          <w:ilvl w:val="0"/>
          <w:numId w:val="2"/>
        </w:numPr>
        <w:ind w:right="42"/>
        <w:rPr>
          <w:b/>
          <w:lang w:val="en-GB"/>
        </w:rPr>
      </w:pPr>
      <w:r>
        <w:rPr>
          <w:lang w:val="en-GB"/>
        </w:rPr>
        <w:t>Standby: To set the time before the Traveller HD goes into standby mode</w:t>
      </w:r>
      <w:r w:rsidR="000D0FC0">
        <w:rPr>
          <w:lang w:val="en-GB"/>
        </w:rPr>
        <w:t>.</w:t>
      </w:r>
    </w:p>
    <w:p w14:paraId="6558B50F" w14:textId="77777777" w:rsidR="00472390" w:rsidRPr="00472390" w:rsidRDefault="00792363" w:rsidP="0079431A">
      <w:pPr>
        <w:pStyle w:val="ListParagraph"/>
        <w:numPr>
          <w:ilvl w:val="0"/>
          <w:numId w:val="2"/>
        </w:numPr>
        <w:ind w:right="42"/>
        <w:rPr>
          <w:b/>
          <w:lang w:val="en-GB"/>
        </w:rPr>
      </w:pPr>
      <w:r>
        <w:rPr>
          <w:lang w:val="en-GB"/>
        </w:rPr>
        <w:t>Power off: To set the time before the Traveller HD switches off</w:t>
      </w:r>
    </w:p>
    <w:p w14:paraId="1726E5D4" w14:textId="77777777" w:rsidR="00472390" w:rsidRDefault="00472390" w:rsidP="0079431A">
      <w:pPr>
        <w:pStyle w:val="ListParagraph"/>
        <w:numPr>
          <w:ilvl w:val="0"/>
          <w:numId w:val="2"/>
        </w:numPr>
        <w:ind w:right="42"/>
        <w:rPr>
          <w:lang w:val="en-GB"/>
        </w:rPr>
      </w:pPr>
      <w:r w:rsidRPr="00472390">
        <w:rPr>
          <w:lang w:val="en-GB"/>
        </w:rPr>
        <w:t>Open: To enable or disable the power-on function upon opening the Traveller HD.</w:t>
      </w:r>
    </w:p>
    <w:p w14:paraId="4A4BC6A3" w14:textId="77777777" w:rsidR="00472390" w:rsidRPr="00472390" w:rsidRDefault="00472390" w:rsidP="0079431A">
      <w:pPr>
        <w:pStyle w:val="ListParagraph"/>
        <w:numPr>
          <w:ilvl w:val="0"/>
          <w:numId w:val="2"/>
        </w:numPr>
        <w:ind w:right="42"/>
        <w:rPr>
          <w:lang w:val="en-GB"/>
        </w:rPr>
      </w:pPr>
      <w:r w:rsidRPr="00472390">
        <w:rPr>
          <w:lang w:val="en-GB"/>
        </w:rPr>
        <w:t>Close:</w:t>
      </w:r>
      <w:r w:rsidRPr="00472390">
        <w:rPr>
          <w:b/>
          <w:lang w:val="en-GB"/>
        </w:rPr>
        <w:t xml:space="preserve"> </w:t>
      </w:r>
      <w:r>
        <w:rPr>
          <w:lang w:val="en-GB"/>
        </w:rPr>
        <w:t>To enable or disable the power-off function upon closing the Traveller HD</w:t>
      </w:r>
    </w:p>
    <w:p w14:paraId="58104623" w14:textId="77777777" w:rsidR="00613184" w:rsidRDefault="00472390" w:rsidP="00042B7A">
      <w:pPr>
        <w:ind w:right="42"/>
        <w:rPr>
          <w:b/>
          <w:lang w:val="en-GB"/>
        </w:rPr>
      </w:pPr>
      <w:r>
        <w:rPr>
          <w:b/>
          <w:noProof/>
        </w:rPr>
        <w:drawing>
          <wp:anchor distT="0" distB="0" distL="114300" distR="114300" simplePos="0" relativeHeight="252140544" behindDoc="0" locked="0" layoutInCell="1" allowOverlap="1" wp14:anchorId="0FE8CEAB" wp14:editId="714D3189">
            <wp:simplePos x="0" y="0"/>
            <wp:positionH relativeFrom="column">
              <wp:posOffset>5160010</wp:posOffset>
            </wp:positionH>
            <wp:positionV relativeFrom="paragraph">
              <wp:posOffset>166370</wp:posOffset>
            </wp:positionV>
            <wp:extent cx="844550" cy="1168400"/>
            <wp:effectExtent l="19050" t="0" r="0" b="0"/>
            <wp:wrapSquare wrapText="bothSides"/>
            <wp:docPr id="1359"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035F8E47" w14:textId="77777777" w:rsidR="00042B7A" w:rsidRPr="00B37BF0" w:rsidRDefault="00042B7A" w:rsidP="00042B7A">
      <w:pPr>
        <w:ind w:right="42"/>
        <w:rPr>
          <w:b/>
          <w:lang w:val="en-GB"/>
        </w:rPr>
      </w:pPr>
      <w:r w:rsidRPr="00B37BF0">
        <w:rPr>
          <w:b/>
          <w:lang w:val="en-GB"/>
        </w:rPr>
        <w:t>Submenu Standby</w:t>
      </w:r>
    </w:p>
    <w:p w14:paraId="03E1D9F1" w14:textId="77777777" w:rsidR="00042B7A" w:rsidRDefault="00042B7A" w:rsidP="00042B7A">
      <w:pPr>
        <w:ind w:right="42"/>
        <w:rPr>
          <w:lang w:val="en-GB"/>
        </w:rPr>
      </w:pPr>
      <w:r w:rsidRPr="0021444D">
        <w:rPr>
          <w:lang w:val="en-GB"/>
        </w:rPr>
        <w:t xml:space="preserve">Sets the time before the </w:t>
      </w:r>
      <w:r>
        <w:rPr>
          <w:lang w:val="en-GB"/>
        </w:rPr>
        <w:t>Traveller</w:t>
      </w:r>
      <w:r w:rsidR="00792363">
        <w:rPr>
          <w:lang w:val="en-GB"/>
        </w:rPr>
        <w:t xml:space="preserve"> </w:t>
      </w:r>
      <w:r w:rsidRPr="0021444D">
        <w:rPr>
          <w:lang w:val="en-GB"/>
        </w:rPr>
        <w:t xml:space="preserve">HD goes into standby mode to conserve power. Pressing any button will take the unit out of standby mode. By default, the standby time is set to </w:t>
      </w:r>
      <w:r>
        <w:rPr>
          <w:lang w:val="en-GB"/>
        </w:rPr>
        <w:t>15</w:t>
      </w:r>
      <w:r w:rsidRPr="0021444D">
        <w:rPr>
          <w:lang w:val="en-GB"/>
        </w:rPr>
        <w:t xml:space="preserve"> minutes.</w:t>
      </w:r>
    </w:p>
    <w:p w14:paraId="0A72A31C" w14:textId="77777777" w:rsidR="00042B7A" w:rsidRPr="00F219E0" w:rsidRDefault="00042B7A" w:rsidP="00042B7A">
      <w:pPr>
        <w:ind w:right="42"/>
        <w:rPr>
          <w:sz w:val="22"/>
          <w:lang w:val="en-GB"/>
        </w:rPr>
      </w:pPr>
    </w:p>
    <w:p w14:paraId="6AE81142" w14:textId="77777777" w:rsidR="00042B7A" w:rsidRDefault="00042B7A" w:rsidP="00042B7A">
      <w:pPr>
        <w:ind w:right="42"/>
        <w:rPr>
          <w:lang w:val="en-GB"/>
        </w:rPr>
      </w:pPr>
      <w:r>
        <w:rPr>
          <w:lang w:val="en-GB"/>
        </w:rPr>
        <w:t>To adjust the standby time of the TravellerHD:</w:t>
      </w:r>
    </w:p>
    <w:p w14:paraId="63EAF1A2" w14:textId="77777777" w:rsidR="002177F4" w:rsidRDefault="00042B7A" w:rsidP="0079431A">
      <w:pPr>
        <w:numPr>
          <w:ilvl w:val="0"/>
          <w:numId w:val="2"/>
        </w:numPr>
        <w:tabs>
          <w:tab w:val="clear" w:pos="720"/>
        </w:tabs>
        <w:ind w:left="709" w:right="42" w:hanging="283"/>
        <w:rPr>
          <w:lang w:val="en-GB"/>
        </w:rPr>
      </w:pPr>
      <w:r>
        <w:rPr>
          <w:lang w:val="en-GB"/>
        </w:rPr>
        <w:t xml:space="preserve">Activate the menu by pressing the </w:t>
      </w:r>
      <w:r w:rsidR="005D5BF9">
        <w:rPr>
          <w:lang w:val="en-GB"/>
        </w:rPr>
        <w:t>M</w:t>
      </w:r>
      <w:r w:rsidRPr="005D5BF9">
        <w:rPr>
          <w:lang w:val="en-GB"/>
        </w:rPr>
        <w:t>enu</w:t>
      </w:r>
      <w:r>
        <w:rPr>
          <w:b/>
          <w:lang w:val="en-GB"/>
        </w:rPr>
        <w:t xml:space="preserve"> </w:t>
      </w:r>
      <w:r w:rsidRPr="00057DAA">
        <w:rPr>
          <w:lang w:val="en-GB"/>
        </w:rPr>
        <w:t>button</w:t>
      </w:r>
      <w:r w:rsidR="009B6C78">
        <w:rPr>
          <w:lang w:val="en-GB"/>
        </w:rPr>
        <w:t xml:space="preserve"> for </w:t>
      </w:r>
      <w:r w:rsidR="003A5975">
        <w:rPr>
          <w:lang w:val="en-GB"/>
        </w:rPr>
        <w:t>2</w:t>
      </w:r>
      <w:r w:rsidR="009B6C78">
        <w:rPr>
          <w:lang w:val="en-GB"/>
        </w:rPr>
        <w:t xml:space="preserve"> second</w:t>
      </w:r>
      <w:r w:rsidR="003A5975">
        <w:rPr>
          <w:lang w:val="en-GB"/>
        </w:rPr>
        <w:t>s</w:t>
      </w:r>
      <w:r w:rsidR="009B6C78">
        <w:rPr>
          <w:lang w:val="en-GB"/>
        </w:rPr>
        <w:t>.</w:t>
      </w:r>
    </w:p>
    <w:p w14:paraId="4744B9FB" w14:textId="77777777" w:rsidR="005D5BF9" w:rsidRDefault="002177F4" w:rsidP="0079431A">
      <w:pPr>
        <w:numPr>
          <w:ilvl w:val="0"/>
          <w:numId w:val="2"/>
        </w:numPr>
        <w:tabs>
          <w:tab w:val="clear" w:pos="720"/>
        </w:tabs>
        <w:ind w:left="709" w:right="42" w:hanging="283"/>
        <w:rPr>
          <w:lang w:val="en-GB"/>
        </w:rPr>
      </w:pPr>
      <w:r w:rsidRPr="005D5BF9">
        <w:rPr>
          <w:lang w:val="en-GB"/>
        </w:rPr>
        <w:t xml:space="preserve">Use the </w:t>
      </w:r>
      <w:r w:rsidR="005D5BF9" w:rsidRPr="005D5BF9">
        <w:rPr>
          <w:lang w:val="en-GB"/>
        </w:rPr>
        <w:t>Menu</w:t>
      </w:r>
      <w:r w:rsidRPr="005D5BF9">
        <w:rPr>
          <w:lang w:val="en-GB"/>
        </w:rPr>
        <w:t xml:space="preserve"> button to move up and the</w:t>
      </w:r>
      <w:r w:rsidR="005D5BF9" w:rsidRPr="005D5BF9">
        <w:rPr>
          <w:lang w:val="en-GB"/>
        </w:rPr>
        <w:t xml:space="preserve"> Reading Line</w:t>
      </w:r>
      <w:r w:rsidRPr="005D5BF9">
        <w:rPr>
          <w:lang w:val="en-GB"/>
        </w:rPr>
        <w:t xml:space="preserve"> button to move down within the menu. Select the option Power and activate this menu by </w:t>
      </w:r>
      <w:r w:rsidR="00042B7A" w:rsidRPr="005D5BF9">
        <w:rPr>
          <w:lang w:val="en-GB"/>
        </w:rPr>
        <w:t>pressing the Mode button.</w:t>
      </w:r>
    </w:p>
    <w:p w14:paraId="329F9BC4" w14:textId="057006BE" w:rsidR="00042B7A" w:rsidRPr="005D5BF9" w:rsidRDefault="00042B7A" w:rsidP="0079431A">
      <w:pPr>
        <w:numPr>
          <w:ilvl w:val="0"/>
          <w:numId w:val="2"/>
        </w:numPr>
        <w:tabs>
          <w:tab w:val="clear" w:pos="720"/>
        </w:tabs>
        <w:ind w:left="709" w:right="42" w:hanging="283"/>
        <w:rPr>
          <w:lang w:val="en-GB"/>
        </w:rPr>
      </w:pPr>
      <w:r w:rsidRPr="005D5BF9">
        <w:rPr>
          <w:lang w:val="en-GB"/>
        </w:rPr>
        <w:t>Select t</w:t>
      </w:r>
      <w:r w:rsidR="005D5BF9" w:rsidRPr="005D5BF9">
        <w:rPr>
          <w:lang w:val="en-GB"/>
        </w:rPr>
        <w:t>he Standby option by using the M</w:t>
      </w:r>
      <w:r w:rsidRPr="005D5BF9">
        <w:rPr>
          <w:lang w:val="en-GB"/>
        </w:rPr>
        <w:t xml:space="preserve">enu and </w:t>
      </w:r>
      <w:r w:rsidR="005D5BF9" w:rsidRPr="005D5BF9">
        <w:rPr>
          <w:lang w:val="en-GB"/>
        </w:rPr>
        <w:t>Reading L</w:t>
      </w:r>
      <w:r w:rsidRPr="005D5BF9">
        <w:rPr>
          <w:lang w:val="en-GB"/>
        </w:rPr>
        <w:t>ine buttons to scroll through the options. Press the Mode button to confirm your choice.</w:t>
      </w:r>
      <w:r w:rsidR="00704136">
        <w:rPr>
          <w:lang w:val="en-GB"/>
        </w:rPr>
        <w:br/>
      </w:r>
    </w:p>
    <w:p w14:paraId="30276FEB" w14:textId="77777777" w:rsidR="00042B7A" w:rsidRDefault="00042B7A" w:rsidP="0079431A">
      <w:pPr>
        <w:numPr>
          <w:ilvl w:val="0"/>
          <w:numId w:val="2"/>
        </w:numPr>
        <w:ind w:left="709" w:right="42" w:hanging="283"/>
        <w:rPr>
          <w:lang w:val="en-GB"/>
        </w:rPr>
      </w:pPr>
      <w:r>
        <w:rPr>
          <w:lang w:val="en-GB"/>
        </w:rPr>
        <w:lastRenderedPageBreak/>
        <w:t xml:space="preserve">Select the time before the unit will enter Standby mode by using the </w:t>
      </w:r>
      <w:r w:rsidR="00F46E50">
        <w:rPr>
          <w:lang w:val="en-GB"/>
        </w:rPr>
        <w:t>M</w:t>
      </w:r>
      <w:r>
        <w:rPr>
          <w:lang w:val="en-GB"/>
        </w:rPr>
        <w:t xml:space="preserve">enu  </w:t>
      </w:r>
      <w:r w:rsidRPr="00057DAA">
        <w:rPr>
          <w:lang w:val="en-GB"/>
        </w:rPr>
        <w:t xml:space="preserve">button </w:t>
      </w:r>
      <w:r>
        <w:rPr>
          <w:lang w:val="en-GB"/>
        </w:rPr>
        <w:t xml:space="preserve">to increase and the </w:t>
      </w:r>
      <w:r w:rsidR="00F46E50">
        <w:rPr>
          <w:lang w:val="en-GB"/>
        </w:rPr>
        <w:t>Reading L</w:t>
      </w:r>
      <w:r>
        <w:rPr>
          <w:lang w:val="en-GB"/>
        </w:rPr>
        <w:t xml:space="preserve">ine button to decrease the time. Press the Mode button to confirm your choice. Selecting </w:t>
      </w:r>
      <w:r w:rsidR="00C04361">
        <w:rPr>
          <w:lang w:val="en-US"/>
        </w:rPr>
        <w:t xml:space="preserve">NEVER </w:t>
      </w:r>
      <w:r>
        <w:rPr>
          <w:lang w:val="en-GB"/>
        </w:rPr>
        <w:t>will disable the Standby function.</w:t>
      </w:r>
    </w:p>
    <w:p w14:paraId="73FD494F" w14:textId="77777777" w:rsidR="00042B7A" w:rsidRDefault="00042B7A" w:rsidP="0079431A">
      <w:pPr>
        <w:numPr>
          <w:ilvl w:val="0"/>
          <w:numId w:val="2"/>
        </w:numPr>
        <w:ind w:left="709" w:right="42" w:hanging="283"/>
        <w:rPr>
          <w:lang w:val="en-GB"/>
        </w:rPr>
      </w:pPr>
      <w:r>
        <w:rPr>
          <w:lang w:val="en-GB"/>
        </w:rPr>
        <w:t xml:space="preserve">Press the </w:t>
      </w:r>
      <w:r w:rsidR="00F46E50">
        <w:rPr>
          <w:lang w:val="en-GB"/>
        </w:rPr>
        <w:t>S</w:t>
      </w:r>
      <w:r>
        <w:rPr>
          <w:lang w:val="en-GB"/>
        </w:rPr>
        <w:t>napshot button to go back to the previous menu.</w:t>
      </w:r>
    </w:p>
    <w:p w14:paraId="56F24BB7" w14:textId="77777777" w:rsidR="002272DB" w:rsidRPr="00F219E0" w:rsidRDefault="002272DB" w:rsidP="002272DB">
      <w:pPr>
        <w:ind w:right="42"/>
        <w:rPr>
          <w:b/>
          <w:sz w:val="24"/>
          <w:lang w:val="en-GB"/>
        </w:rPr>
      </w:pPr>
    </w:p>
    <w:p w14:paraId="284F9A9A" w14:textId="77777777" w:rsidR="002272DB" w:rsidRPr="001C10C8" w:rsidRDefault="00472390" w:rsidP="002272DB">
      <w:pPr>
        <w:ind w:right="42"/>
        <w:rPr>
          <w:b/>
          <w:lang w:val="en-GB"/>
        </w:rPr>
      </w:pPr>
      <w:r>
        <w:rPr>
          <w:b/>
          <w:noProof/>
        </w:rPr>
        <w:drawing>
          <wp:anchor distT="0" distB="0" distL="114300" distR="114300" simplePos="0" relativeHeight="252141568" behindDoc="0" locked="0" layoutInCell="1" allowOverlap="1" wp14:anchorId="3972568C" wp14:editId="726F0369">
            <wp:simplePos x="0" y="0"/>
            <wp:positionH relativeFrom="column">
              <wp:posOffset>5179060</wp:posOffset>
            </wp:positionH>
            <wp:positionV relativeFrom="paragraph">
              <wp:posOffset>-635</wp:posOffset>
            </wp:positionV>
            <wp:extent cx="838200" cy="1168400"/>
            <wp:effectExtent l="19050" t="0" r="0" b="0"/>
            <wp:wrapSquare wrapText="bothSides"/>
            <wp:docPr id="1360"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002272DB">
        <w:rPr>
          <w:b/>
          <w:lang w:val="en-GB"/>
        </w:rPr>
        <w:t xml:space="preserve">Submenu </w:t>
      </w:r>
      <w:r w:rsidR="002272DB" w:rsidRPr="001C10C8">
        <w:rPr>
          <w:b/>
          <w:lang w:val="en-GB"/>
        </w:rPr>
        <w:t>Power off</w:t>
      </w:r>
    </w:p>
    <w:p w14:paraId="10EAC7BC" w14:textId="77777777" w:rsidR="002272DB" w:rsidRDefault="002272DB" w:rsidP="002272DB">
      <w:pPr>
        <w:autoSpaceDE w:val="0"/>
        <w:autoSpaceDN w:val="0"/>
        <w:adjustRightInd w:val="0"/>
        <w:ind w:right="42"/>
        <w:rPr>
          <w:lang w:val="en-GB"/>
        </w:rPr>
      </w:pPr>
      <w:r w:rsidRPr="0021444D">
        <w:rPr>
          <w:lang w:val="en-GB"/>
        </w:rPr>
        <w:t xml:space="preserve">Sets the time before the </w:t>
      </w:r>
      <w:r w:rsidR="007D15C7">
        <w:rPr>
          <w:lang w:val="en-GB"/>
        </w:rPr>
        <w:t xml:space="preserve">Traveller </w:t>
      </w:r>
      <w:r w:rsidRPr="0021444D">
        <w:rPr>
          <w:lang w:val="en-GB"/>
        </w:rPr>
        <w:t xml:space="preserve">HD is automatically switched off. By default, the power off time is set to </w:t>
      </w:r>
      <w:r w:rsidR="00826069">
        <w:rPr>
          <w:lang w:val="en-GB"/>
        </w:rPr>
        <w:t>5</w:t>
      </w:r>
      <w:r w:rsidRPr="0021444D">
        <w:rPr>
          <w:lang w:val="en-GB"/>
        </w:rPr>
        <w:t xml:space="preserve"> minutes. These </w:t>
      </w:r>
      <w:r w:rsidR="008262D2">
        <w:rPr>
          <w:lang w:val="en-GB"/>
        </w:rPr>
        <w:t>5</w:t>
      </w:r>
      <w:r w:rsidRPr="0021444D">
        <w:rPr>
          <w:lang w:val="en-GB"/>
        </w:rPr>
        <w:t xml:space="preserve"> minutes are activated after the default standby time of </w:t>
      </w:r>
      <w:r w:rsidR="008262D2">
        <w:rPr>
          <w:lang w:val="en-GB"/>
        </w:rPr>
        <w:t>1</w:t>
      </w:r>
      <w:r w:rsidR="00826069">
        <w:rPr>
          <w:lang w:val="en-GB"/>
        </w:rPr>
        <w:t>5</w:t>
      </w:r>
      <w:r w:rsidRPr="0021444D">
        <w:rPr>
          <w:lang w:val="en-GB"/>
        </w:rPr>
        <w:t xml:space="preserve"> minutes. By default, the unit is therefore automatically switched off </w:t>
      </w:r>
      <w:r w:rsidRPr="00F219E0">
        <w:rPr>
          <w:lang w:val="en-GB"/>
        </w:rPr>
        <w:t>after</w:t>
      </w:r>
      <w:r w:rsidRPr="0021444D">
        <w:rPr>
          <w:lang w:val="en-GB"/>
        </w:rPr>
        <w:t xml:space="preserve"> </w:t>
      </w:r>
      <w:r w:rsidR="004D51A0">
        <w:rPr>
          <w:lang w:val="en-GB"/>
        </w:rPr>
        <w:t>20</w:t>
      </w:r>
      <w:r w:rsidRPr="0021444D">
        <w:rPr>
          <w:lang w:val="en-GB"/>
        </w:rPr>
        <w:t xml:space="preserve"> minutes.</w:t>
      </w:r>
    </w:p>
    <w:p w14:paraId="19FD3D35" w14:textId="77777777" w:rsidR="002272DB" w:rsidRPr="00F219E0" w:rsidRDefault="002272DB" w:rsidP="002272DB">
      <w:pPr>
        <w:autoSpaceDE w:val="0"/>
        <w:autoSpaceDN w:val="0"/>
        <w:adjustRightInd w:val="0"/>
        <w:ind w:right="42"/>
        <w:rPr>
          <w:lang w:val="en-GB"/>
        </w:rPr>
      </w:pPr>
    </w:p>
    <w:p w14:paraId="2321DFCA" w14:textId="77777777" w:rsidR="002272DB" w:rsidRDefault="002272DB" w:rsidP="002272DB">
      <w:pPr>
        <w:ind w:right="42"/>
        <w:rPr>
          <w:lang w:val="en-GB"/>
        </w:rPr>
      </w:pPr>
      <w:r>
        <w:rPr>
          <w:lang w:val="en-GB"/>
        </w:rPr>
        <w:t xml:space="preserve">To adjust the </w:t>
      </w:r>
      <w:r w:rsidR="004D51A0">
        <w:rPr>
          <w:lang w:val="en-GB"/>
        </w:rPr>
        <w:t xml:space="preserve">Traveller </w:t>
      </w:r>
      <w:r>
        <w:rPr>
          <w:lang w:val="en-GB"/>
        </w:rPr>
        <w:t>HD power off time:</w:t>
      </w:r>
    </w:p>
    <w:p w14:paraId="65931170" w14:textId="77777777" w:rsidR="007D15C7" w:rsidRDefault="002272DB" w:rsidP="0079431A">
      <w:pPr>
        <w:numPr>
          <w:ilvl w:val="0"/>
          <w:numId w:val="2"/>
        </w:numPr>
        <w:tabs>
          <w:tab w:val="clear" w:pos="720"/>
        </w:tabs>
        <w:ind w:left="709" w:right="42" w:hanging="283"/>
        <w:rPr>
          <w:lang w:val="en-GB"/>
        </w:rPr>
      </w:pPr>
      <w:r>
        <w:rPr>
          <w:lang w:val="en-GB"/>
        </w:rPr>
        <w:t xml:space="preserve">Activate the menu by pressing the </w:t>
      </w:r>
      <w:r w:rsidR="007F57A6">
        <w:rPr>
          <w:lang w:val="en-GB"/>
        </w:rPr>
        <w:t>M</w:t>
      </w:r>
      <w:r w:rsidR="007D15C7" w:rsidRPr="007F57A6">
        <w:rPr>
          <w:lang w:val="en-GB"/>
        </w:rPr>
        <w:t>enu</w:t>
      </w:r>
      <w:r w:rsidR="007D15C7">
        <w:rPr>
          <w:b/>
          <w:lang w:val="en-GB"/>
        </w:rPr>
        <w:t xml:space="preserve"> </w:t>
      </w:r>
      <w:r w:rsidRPr="00057DAA">
        <w:rPr>
          <w:lang w:val="en-GB"/>
        </w:rPr>
        <w:t>button</w:t>
      </w:r>
      <w:r w:rsidR="00C04361">
        <w:rPr>
          <w:lang w:val="en-GB"/>
        </w:rPr>
        <w:t xml:space="preserve"> for </w:t>
      </w:r>
      <w:r w:rsidR="005333E0">
        <w:rPr>
          <w:lang w:val="en-GB"/>
        </w:rPr>
        <w:t>2</w:t>
      </w:r>
      <w:r w:rsidR="00C04361">
        <w:rPr>
          <w:lang w:val="en-GB"/>
        </w:rPr>
        <w:t xml:space="preserve"> seco</w:t>
      </w:r>
      <w:r w:rsidR="007F57A6">
        <w:rPr>
          <w:lang w:val="en-GB"/>
        </w:rPr>
        <w:t>n</w:t>
      </w:r>
      <w:r w:rsidR="00C04361">
        <w:rPr>
          <w:lang w:val="en-GB"/>
        </w:rPr>
        <w:t>d</w:t>
      </w:r>
      <w:r w:rsidR="005333E0">
        <w:rPr>
          <w:lang w:val="en-GB"/>
        </w:rPr>
        <w:t>s</w:t>
      </w:r>
      <w:r w:rsidR="00C04361">
        <w:rPr>
          <w:lang w:val="en-GB"/>
        </w:rPr>
        <w:t>.</w:t>
      </w:r>
    </w:p>
    <w:p w14:paraId="5610D359" w14:textId="77777777" w:rsidR="002272DB" w:rsidRPr="002B4352" w:rsidRDefault="004D51A0" w:rsidP="0079431A">
      <w:pPr>
        <w:numPr>
          <w:ilvl w:val="0"/>
          <w:numId w:val="2"/>
        </w:numPr>
        <w:ind w:left="709" w:right="42" w:hanging="283"/>
        <w:rPr>
          <w:lang w:val="en-GB"/>
        </w:rPr>
      </w:pPr>
      <w:r w:rsidRPr="002B4352">
        <w:rPr>
          <w:lang w:val="en-GB"/>
        </w:rPr>
        <w:t xml:space="preserve">Use the </w:t>
      </w:r>
      <w:r w:rsidR="007F57A6">
        <w:rPr>
          <w:lang w:val="en-GB"/>
        </w:rPr>
        <w:t>M</w:t>
      </w:r>
      <w:r w:rsidRPr="007F57A6">
        <w:rPr>
          <w:lang w:val="en-GB"/>
        </w:rPr>
        <w:t>enu</w:t>
      </w:r>
      <w:r w:rsidRPr="002B4352">
        <w:rPr>
          <w:b/>
          <w:lang w:val="en-GB"/>
        </w:rPr>
        <w:t xml:space="preserve"> </w:t>
      </w:r>
      <w:r w:rsidRPr="002B4352">
        <w:rPr>
          <w:lang w:val="en-GB"/>
        </w:rPr>
        <w:t xml:space="preserve">button to move up and the </w:t>
      </w:r>
      <w:r w:rsidR="007F57A6">
        <w:rPr>
          <w:lang w:val="en-GB"/>
        </w:rPr>
        <w:t>Reading L</w:t>
      </w:r>
      <w:r w:rsidRPr="007F57A6">
        <w:rPr>
          <w:lang w:val="en-GB"/>
        </w:rPr>
        <w:t>ine</w:t>
      </w:r>
      <w:r w:rsidRPr="002B4352">
        <w:rPr>
          <w:b/>
          <w:lang w:val="en-GB"/>
        </w:rPr>
        <w:t xml:space="preserve"> </w:t>
      </w:r>
      <w:r w:rsidRPr="002B4352">
        <w:rPr>
          <w:lang w:val="en-GB"/>
        </w:rPr>
        <w:t xml:space="preserve">button to move down within the menu. </w:t>
      </w:r>
      <w:r w:rsidR="002272DB" w:rsidRPr="002B4352">
        <w:rPr>
          <w:lang w:val="en-GB"/>
        </w:rPr>
        <w:t>Select the menu option Power and activate this menu by pressing the Mode button.</w:t>
      </w:r>
    </w:p>
    <w:p w14:paraId="5E88D91E" w14:textId="77777777" w:rsidR="002272DB" w:rsidRDefault="002272DB" w:rsidP="0079431A">
      <w:pPr>
        <w:numPr>
          <w:ilvl w:val="0"/>
          <w:numId w:val="2"/>
        </w:numPr>
        <w:ind w:left="709" w:right="42" w:hanging="283"/>
        <w:rPr>
          <w:lang w:val="en-GB"/>
        </w:rPr>
      </w:pPr>
      <w:r>
        <w:rPr>
          <w:lang w:val="en-GB"/>
        </w:rPr>
        <w:t xml:space="preserve">Select the Power off option by using the </w:t>
      </w:r>
      <w:r w:rsidR="007F57A6">
        <w:rPr>
          <w:lang w:val="en-GB"/>
        </w:rPr>
        <w:t>M</w:t>
      </w:r>
      <w:r w:rsidR="00F82CC1">
        <w:rPr>
          <w:lang w:val="en-GB"/>
        </w:rPr>
        <w:t xml:space="preserve">enu </w:t>
      </w:r>
      <w:r>
        <w:rPr>
          <w:lang w:val="en-GB"/>
        </w:rPr>
        <w:t xml:space="preserve">and </w:t>
      </w:r>
      <w:r w:rsidR="007F57A6">
        <w:rPr>
          <w:lang w:val="en-GB"/>
        </w:rPr>
        <w:t>Reading L</w:t>
      </w:r>
      <w:r w:rsidR="00F82CC1">
        <w:rPr>
          <w:lang w:val="en-GB"/>
        </w:rPr>
        <w:t xml:space="preserve">ine </w:t>
      </w:r>
      <w:r w:rsidRPr="00057DAA">
        <w:rPr>
          <w:lang w:val="en-GB"/>
        </w:rPr>
        <w:t xml:space="preserve">buttons </w:t>
      </w:r>
      <w:r>
        <w:rPr>
          <w:lang w:val="en-GB"/>
        </w:rPr>
        <w:t>to scroll through the options. Press the Mode button to confirm your choice.</w:t>
      </w:r>
    </w:p>
    <w:p w14:paraId="42FE414B" w14:textId="77777777" w:rsidR="002272DB" w:rsidRDefault="002272DB" w:rsidP="0079431A">
      <w:pPr>
        <w:numPr>
          <w:ilvl w:val="0"/>
          <w:numId w:val="2"/>
        </w:numPr>
        <w:ind w:left="709" w:right="42" w:hanging="283"/>
        <w:rPr>
          <w:lang w:val="en-GB"/>
        </w:rPr>
      </w:pPr>
      <w:r>
        <w:rPr>
          <w:lang w:val="en-GB"/>
        </w:rPr>
        <w:t xml:space="preserve">Select the time before the unit will power off by using the </w:t>
      </w:r>
      <w:r w:rsidR="007F57A6">
        <w:rPr>
          <w:lang w:val="en-GB"/>
        </w:rPr>
        <w:t>M</w:t>
      </w:r>
      <w:r w:rsidR="00F82CC1">
        <w:rPr>
          <w:lang w:val="en-GB"/>
        </w:rPr>
        <w:t xml:space="preserve">enu </w:t>
      </w:r>
      <w:r>
        <w:rPr>
          <w:lang w:val="en-GB"/>
        </w:rPr>
        <w:t xml:space="preserve"> </w:t>
      </w:r>
      <w:r w:rsidRPr="00057DAA">
        <w:rPr>
          <w:lang w:val="en-GB"/>
        </w:rPr>
        <w:t xml:space="preserve">button </w:t>
      </w:r>
      <w:r>
        <w:rPr>
          <w:lang w:val="en-GB"/>
        </w:rPr>
        <w:t xml:space="preserve">to increase and the </w:t>
      </w:r>
      <w:r w:rsidR="007F57A6">
        <w:rPr>
          <w:lang w:val="en-GB"/>
        </w:rPr>
        <w:t>Reading L</w:t>
      </w:r>
      <w:r w:rsidR="00F82CC1">
        <w:rPr>
          <w:lang w:val="en-GB"/>
        </w:rPr>
        <w:t>ine</w:t>
      </w:r>
      <w:r>
        <w:rPr>
          <w:lang w:val="en-GB"/>
        </w:rPr>
        <w:t xml:space="preserve"> button to decrease the time. Press the Mode button to confirm your choice. Selecting </w:t>
      </w:r>
      <w:r w:rsidR="00C04361">
        <w:rPr>
          <w:lang w:val="en-US"/>
        </w:rPr>
        <w:t xml:space="preserve">NEVER </w:t>
      </w:r>
      <w:r>
        <w:rPr>
          <w:lang w:val="en-GB"/>
        </w:rPr>
        <w:t>will disable the automatic power off function.</w:t>
      </w:r>
    </w:p>
    <w:p w14:paraId="2F1BBB94" w14:textId="77777777" w:rsidR="002272DB" w:rsidRDefault="002272DB" w:rsidP="0079431A">
      <w:pPr>
        <w:numPr>
          <w:ilvl w:val="0"/>
          <w:numId w:val="2"/>
        </w:numPr>
        <w:ind w:left="709" w:right="42" w:hanging="283"/>
        <w:rPr>
          <w:lang w:val="en-GB"/>
        </w:rPr>
      </w:pPr>
      <w:r>
        <w:rPr>
          <w:lang w:val="en-GB"/>
        </w:rPr>
        <w:t xml:space="preserve">Press the </w:t>
      </w:r>
      <w:r w:rsidR="007F57A6">
        <w:rPr>
          <w:lang w:val="en-GB"/>
        </w:rPr>
        <w:t>S</w:t>
      </w:r>
      <w:r>
        <w:rPr>
          <w:lang w:val="en-GB"/>
        </w:rPr>
        <w:t>napshot button to go back to the previous menu.</w:t>
      </w:r>
    </w:p>
    <w:p w14:paraId="55F7F4BB" w14:textId="77777777" w:rsidR="002272DB" w:rsidRPr="00F219E0" w:rsidRDefault="00472390" w:rsidP="002272DB">
      <w:pPr>
        <w:ind w:right="42"/>
        <w:rPr>
          <w:lang w:val="en-GB"/>
        </w:rPr>
      </w:pPr>
      <w:r>
        <w:rPr>
          <w:noProof/>
        </w:rPr>
        <w:drawing>
          <wp:anchor distT="0" distB="0" distL="114300" distR="114300" simplePos="0" relativeHeight="252142592" behindDoc="0" locked="0" layoutInCell="1" allowOverlap="1" wp14:anchorId="27E2C915" wp14:editId="424900DF">
            <wp:simplePos x="0" y="0"/>
            <wp:positionH relativeFrom="column">
              <wp:posOffset>5179060</wp:posOffset>
            </wp:positionH>
            <wp:positionV relativeFrom="paragraph">
              <wp:posOffset>153670</wp:posOffset>
            </wp:positionV>
            <wp:extent cx="844550" cy="1168400"/>
            <wp:effectExtent l="19050" t="0" r="0" b="0"/>
            <wp:wrapSquare wrapText="bothSides"/>
            <wp:docPr id="1361"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00F219E0">
        <w:rPr>
          <w:sz w:val="12"/>
          <w:lang w:val="en-GB"/>
        </w:rPr>
        <w:t xml:space="preserve"> </w:t>
      </w:r>
    </w:p>
    <w:p w14:paraId="24748D37" w14:textId="77777777" w:rsidR="008A097C" w:rsidRPr="00B37BF0" w:rsidRDefault="008A097C" w:rsidP="008A097C">
      <w:pPr>
        <w:ind w:right="42"/>
        <w:rPr>
          <w:b/>
          <w:lang w:val="en-GB"/>
        </w:rPr>
      </w:pPr>
      <w:r w:rsidRPr="00B37BF0">
        <w:rPr>
          <w:b/>
          <w:lang w:val="en-GB"/>
        </w:rPr>
        <w:t>Submenu Open</w:t>
      </w:r>
    </w:p>
    <w:p w14:paraId="265A444F" w14:textId="77777777" w:rsidR="008A097C" w:rsidRDefault="008A097C" w:rsidP="008A097C">
      <w:pPr>
        <w:ind w:right="42"/>
        <w:rPr>
          <w:lang w:val="en-GB"/>
        </w:rPr>
      </w:pPr>
      <w:r>
        <w:rPr>
          <w:lang w:val="en-GB"/>
        </w:rPr>
        <w:t>To enable or disable the power-on function upon opening the Traveller HD:</w:t>
      </w:r>
    </w:p>
    <w:p w14:paraId="6FFB4F8E" w14:textId="77777777" w:rsidR="0026231E" w:rsidRDefault="0026231E" w:rsidP="0079431A">
      <w:pPr>
        <w:numPr>
          <w:ilvl w:val="0"/>
          <w:numId w:val="2"/>
        </w:numPr>
        <w:tabs>
          <w:tab w:val="clear" w:pos="720"/>
        </w:tabs>
        <w:ind w:left="709" w:right="42" w:hanging="283"/>
        <w:rPr>
          <w:lang w:val="en-GB"/>
        </w:rPr>
      </w:pPr>
      <w:r>
        <w:rPr>
          <w:lang w:val="en-GB"/>
        </w:rPr>
        <w:t xml:space="preserve">Activate the menu by pressing the </w:t>
      </w:r>
      <w:r w:rsidR="007F57A6">
        <w:rPr>
          <w:lang w:val="en-GB"/>
        </w:rPr>
        <w:t>M</w:t>
      </w:r>
      <w:r w:rsidRPr="007F57A6">
        <w:rPr>
          <w:lang w:val="en-GB"/>
        </w:rPr>
        <w:t>enu</w:t>
      </w:r>
      <w:r>
        <w:rPr>
          <w:b/>
          <w:lang w:val="en-GB"/>
        </w:rPr>
        <w:t xml:space="preserve"> </w:t>
      </w:r>
      <w:r w:rsidRPr="00057DAA">
        <w:rPr>
          <w:lang w:val="en-GB"/>
        </w:rPr>
        <w:t>button</w:t>
      </w:r>
      <w:r w:rsidR="00C04361">
        <w:rPr>
          <w:lang w:val="en-GB"/>
        </w:rPr>
        <w:t xml:space="preserve"> for </w:t>
      </w:r>
      <w:r w:rsidR="005333E0">
        <w:rPr>
          <w:lang w:val="en-GB"/>
        </w:rPr>
        <w:t>2</w:t>
      </w:r>
      <w:r w:rsidR="00C04361">
        <w:rPr>
          <w:lang w:val="en-GB"/>
        </w:rPr>
        <w:t xml:space="preserve"> second</w:t>
      </w:r>
      <w:r w:rsidR="005333E0">
        <w:rPr>
          <w:lang w:val="en-GB"/>
        </w:rPr>
        <w:t>s</w:t>
      </w:r>
      <w:r w:rsidR="00C04361">
        <w:rPr>
          <w:lang w:val="en-GB"/>
        </w:rPr>
        <w:t>.</w:t>
      </w:r>
    </w:p>
    <w:p w14:paraId="1727F805" w14:textId="77777777" w:rsidR="0026231E" w:rsidRPr="002B4352" w:rsidRDefault="0026231E" w:rsidP="0079431A">
      <w:pPr>
        <w:numPr>
          <w:ilvl w:val="0"/>
          <w:numId w:val="2"/>
        </w:numPr>
        <w:ind w:left="709" w:right="42" w:hanging="283"/>
        <w:rPr>
          <w:lang w:val="en-GB"/>
        </w:rPr>
      </w:pPr>
      <w:r w:rsidRPr="002B4352">
        <w:rPr>
          <w:lang w:val="en-GB"/>
        </w:rPr>
        <w:t xml:space="preserve">Use the </w:t>
      </w:r>
      <w:r w:rsidR="007F57A6">
        <w:rPr>
          <w:lang w:val="en-GB"/>
        </w:rPr>
        <w:t>M</w:t>
      </w:r>
      <w:r w:rsidRPr="007F57A6">
        <w:rPr>
          <w:lang w:val="en-GB"/>
        </w:rPr>
        <w:t>enu</w:t>
      </w:r>
      <w:r w:rsidRPr="002B4352">
        <w:rPr>
          <w:b/>
          <w:lang w:val="en-GB"/>
        </w:rPr>
        <w:t xml:space="preserve"> </w:t>
      </w:r>
      <w:r w:rsidRPr="002B4352">
        <w:rPr>
          <w:lang w:val="en-GB"/>
        </w:rPr>
        <w:t xml:space="preserve">button to move up and the </w:t>
      </w:r>
      <w:r w:rsidR="007F57A6">
        <w:rPr>
          <w:lang w:val="en-GB"/>
        </w:rPr>
        <w:t>Reading L</w:t>
      </w:r>
      <w:r w:rsidRPr="007F57A6">
        <w:rPr>
          <w:lang w:val="en-GB"/>
        </w:rPr>
        <w:t>ine</w:t>
      </w:r>
      <w:r w:rsidRPr="002B4352">
        <w:rPr>
          <w:b/>
          <w:lang w:val="en-GB"/>
        </w:rPr>
        <w:t xml:space="preserve"> </w:t>
      </w:r>
      <w:r w:rsidRPr="002B4352">
        <w:rPr>
          <w:lang w:val="en-GB"/>
        </w:rPr>
        <w:t xml:space="preserve">button to move down within the menu. Select the menu option </w:t>
      </w:r>
      <w:r w:rsidR="00D43F14">
        <w:rPr>
          <w:lang w:val="en-GB"/>
        </w:rPr>
        <w:t xml:space="preserve">Power </w:t>
      </w:r>
      <w:r w:rsidRPr="002B4352">
        <w:rPr>
          <w:lang w:val="en-GB"/>
        </w:rPr>
        <w:t>and activate this menu by pressing the Mode button.</w:t>
      </w:r>
    </w:p>
    <w:p w14:paraId="73628DFD" w14:textId="77777777" w:rsidR="0026231E" w:rsidRDefault="0026231E" w:rsidP="0079431A">
      <w:pPr>
        <w:numPr>
          <w:ilvl w:val="0"/>
          <w:numId w:val="2"/>
        </w:numPr>
        <w:ind w:left="709" w:right="42" w:hanging="283"/>
        <w:rPr>
          <w:lang w:val="en-GB"/>
        </w:rPr>
      </w:pPr>
      <w:r>
        <w:rPr>
          <w:lang w:val="en-GB"/>
        </w:rPr>
        <w:t xml:space="preserve">Select the </w:t>
      </w:r>
      <w:r w:rsidR="00D43F14">
        <w:rPr>
          <w:lang w:val="en-GB"/>
        </w:rPr>
        <w:t xml:space="preserve">Open </w:t>
      </w:r>
      <w:r>
        <w:rPr>
          <w:lang w:val="en-GB"/>
        </w:rPr>
        <w:t xml:space="preserve">option by using the </w:t>
      </w:r>
      <w:r w:rsidR="005E049F">
        <w:rPr>
          <w:lang w:val="en-GB"/>
        </w:rPr>
        <w:t>M</w:t>
      </w:r>
      <w:r>
        <w:rPr>
          <w:lang w:val="en-GB"/>
        </w:rPr>
        <w:t xml:space="preserve">enu and </w:t>
      </w:r>
      <w:r w:rsidR="005E049F">
        <w:rPr>
          <w:lang w:val="en-GB"/>
        </w:rPr>
        <w:t>Reading L</w:t>
      </w:r>
      <w:r>
        <w:rPr>
          <w:lang w:val="en-GB"/>
        </w:rPr>
        <w:t xml:space="preserve">ine </w:t>
      </w:r>
      <w:r w:rsidRPr="00057DAA">
        <w:rPr>
          <w:lang w:val="en-GB"/>
        </w:rPr>
        <w:t xml:space="preserve">buttons </w:t>
      </w:r>
      <w:r>
        <w:rPr>
          <w:lang w:val="en-GB"/>
        </w:rPr>
        <w:t>to scroll through the options. Press the Mode button to confirm your choice.</w:t>
      </w:r>
    </w:p>
    <w:p w14:paraId="26EE0944" w14:textId="77777777" w:rsidR="008A097C" w:rsidRDefault="008A097C" w:rsidP="0079431A">
      <w:pPr>
        <w:numPr>
          <w:ilvl w:val="0"/>
          <w:numId w:val="2"/>
        </w:numPr>
        <w:ind w:right="42"/>
        <w:rPr>
          <w:lang w:val="en-GB"/>
        </w:rPr>
      </w:pPr>
      <w:r>
        <w:rPr>
          <w:lang w:val="en-GB"/>
        </w:rPr>
        <w:t xml:space="preserve">To enable the power-on function upon opening the unit, select the value </w:t>
      </w:r>
      <w:r w:rsidR="00D55E51">
        <w:rPr>
          <w:lang w:val="en-GB"/>
        </w:rPr>
        <w:t xml:space="preserve">POWER ON </w:t>
      </w:r>
      <w:r>
        <w:rPr>
          <w:lang w:val="en-GB"/>
        </w:rPr>
        <w:t xml:space="preserve">by using the </w:t>
      </w:r>
      <w:r w:rsidR="005E049F">
        <w:rPr>
          <w:lang w:val="en-GB"/>
        </w:rPr>
        <w:t>M</w:t>
      </w:r>
      <w:r w:rsidR="002A1C0C">
        <w:rPr>
          <w:lang w:val="en-GB"/>
        </w:rPr>
        <w:t xml:space="preserve">enu </w:t>
      </w:r>
      <w:r>
        <w:rPr>
          <w:lang w:val="en-GB"/>
        </w:rPr>
        <w:t xml:space="preserve">or </w:t>
      </w:r>
      <w:r w:rsidR="005E049F">
        <w:rPr>
          <w:lang w:val="en-GB"/>
        </w:rPr>
        <w:t>Reading L</w:t>
      </w:r>
      <w:r w:rsidR="002A1C0C">
        <w:rPr>
          <w:lang w:val="en-GB"/>
        </w:rPr>
        <w:t xml:space="preserve">ine </w:t>
      </w:r>
      <w:r w:rsidRPr="00057DAA">
        <w:rPr>
          <w:lang w:val="en-GB"/>
        </w:rPr>
        <w:t>button</w:t>
      </w:r>
      <w:r>
        <w:rPr>
          <w:lang w:val="en-GB"/>
        </w:rPr>
        <w:t xml:space="preserve">. Press the Mode button to confirm your choice. Selecting </w:t>
      </w:r>
      <w:r w:rsidR="00D55E51">
        <w:rPr>
          <w:lang w:val="en-GB"/>
        </w:rPr>
        <w:t xml:space="preserve">NOTHING </w:t>
      </w:r>
      <w:r>
        <w:rPr>
          <w:lang w:val="en-GB"/>
        </w:rPr>
        <w:t>will disable the power-on function upon opening the unit.</w:t>
      </w:r>
    </w:p>
    <w:p w14:paraId="14E62DFA" w14:textId="77777777" w:rsidR="002277BF" w:rsidRPr="002277BF" w:rsidRDefault="005E049F" w:rsidP="0079431A">
      <w:pPr>
        <w:numPr>
          <w:ilvl w:val="0"/>
          <w:numId w:val="2"/>
        </w:numPr>
        <w:ind w:left="709" w:right="42" w:hanging="283"/>
        <w:rPr>
          <w:b/>
          <w:lang w:val="en-GB"/>
        </w:rPr>
      </w:pPr>
      <w:r>
        <w:rPr>
          <w:lang w:val="en-GB"/>
        </w:rPr>
        <w:t>Press the S</w:t>
      </w:r>
      <w:r w:rsidR="00D43F14" w:rsidRPr="002277BF">
        <w:rPr>
          <w:lang w:val="en-GB"/>
        </w:rPr>
        <w:t>napshot button to go back to the previous menu.</w:t>
      </w:r>
    </w:p>
    <w:p w14:paraId="5D7E931B" w14:textId="77777777" w:rsidR="008A097C" w:rsidRPr="002277BF" w:rsidRDefault="008A097C" w:rsidP="002277BF">
      <w:pPr>
        <w:ind w:right="42"/>
        <w:rPr>
          <w:b/>
          <w:lang w:val="en-GB"/>
        </w:rPr>
      </w:pPr>
      <w:r w:rsidRPr="002277BF">
        <w:rPr>
          <w:b/>
          <w:lang w:val="en-GB"/>
        </w:rPr>
        <w:br w:type="page"/>
      </w:r>
      <w:r w:rsidR="00472390">
        <w:rPr>
          <w:b/>
          <w:noProof/>
        </w:rPr>
        <w:lastRenderedPageBreak/>
        <w:drawing>
          <wp:anchor distT="0" distB="0" distL="114300" distR="114300" simplePos="0" relativeHeight="252143616" behindDoc="0" locked="0" layoutInCell="1" allowOverlap="1" wp14:anchorId="05B3477A" wp14:editId="49C9CC57">
            <wp:simplePos x="0" y="0"/>
            <wp:positionH relativeFrom="column">
              <wp:posOffset>5179060</wp:posOffset>
            </wp:positionH>
            <wp:positionV relativeFrom="paragraph">
              <wp:posOffset>-5715</wp:posOffset>
            </wp:positionV>
            <wp:extent cx="838200" cy="1168400"/>
            <wp:effectExtent l="19050" t="0" r="0" b="0"/>
            <wp:wrapSquare wrapText="bothSides"/>
            <wp:docPr id="1362"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2277BF">
        <w:rPr>
          <w:b/>
          <w:lang w:val="en-GB"/>
        </w:rPr>
        <w:t>Submenu Close</w:t>
      </w:r>
    </w:p>
    <w:p w14:paraId="5BDE50FE" w14:textId="77777777" w:rsidR="008A097C" w:rsidRDefault="008A097C" w:rsidP="008A097C">
      <w:pPr>
        <w:ind w:right="42"/>
        <w:rPr>
          <w:lang w:val="en-GB"/>
        </w:rPr>
      </w:pPr>
      <w:r>
        <w:rPr>
          <w:lang w:val="en-GB"/>
        </w:rPr>
        <w:t xml:space="preserve">To enable or disable the power-off function upon closing the </w:t>
      </w:r>
      <w:r w:rsidR="002A1C0C">
        <w:rPr>
          <w:lang w:val="en-GB"/>
        </w:rPr>
        <w:t xml:space="preserve">Traveller </w:t>
      </w:r>
      <w:r>
        <w:rPr>
          <w:lang w:val="en-GB"/>
        </w:rPr>
        <w:t>HD:</w:t>
      </w:r>
    </w:p>
    <w:p w14:paraId="7AD60679" w14:textId="77777777" w:rsidR="00F45573" w:rsidRDefault="00F45573" w:rsidP="0079431A">
      <w:pPr>
        <w:numPr>
          <w:ilvl w:val="0"/>
          <w:numId w:val="2"/>
        </w:numPr>
        <w:tabs>
          <w:tab w:val="clear" w:pos="720"/>
        </w:tabs>
        <w:ind w:left="709" w:right="42" w:hanging="283"/>
        <w:rPr>
          <w:lang w:val="en-GB"/>
        </w:rPr>
      </w:pPr>
      <w:r>
        <w:rPr>
          <w:lang w:val="en-GB"/>
        </w:rPr>
        <w:t xml:space="preserve">Activate the menu by pressing the </w:t>
      </w:r>
      <w:r w:rsidR="005E049F">
        <w:rPr>
          <w:lang w:val="en-GB"/>
        </w:rPr>
        <w:t>M</w:t>
      </w:r>
      <w:r w:rsidRPr="005E049F">
        <w:rPr>
          <w:lang w:val="en-GB"/>
        </w:rPr>
        <w:t>enu</w:t>
      </w:r>
      <w:r>
        <w:rPr>
          <w:b/>
          <w:lang w:val="en-GB"/>
        </w:rPr>
        <w:t xml:space="preserve"> </w:t>
      </w:r>
      <w:r w:rsidRPr="00057DAA">
        <w:rPr>
          <w:lang w:val="en-GB"/>
        </w:rPr>
        <w:t>button</w:t>
      </w:r>
      <w:r w:rsidR="008C3430">
        <w:rPr>
          <w:lang w:val="en-GB"/>
        </w:rPr>
        <w:t xml:space="preserve"> for </w:t>
      </w:r>
      <w:r w:rsidR="005333E0">
        <w:rPr>
          <w:lang w:val="en-GB"/>
        </w:rPr>
        <w:t>2</w:t>
      </w:r>
      <w:r w:rsidR="008C3430">
        <w:rPr>
          <w:lang w:val="en-GB"/>
        </w:rPr>
        <w:t xml:space="preserve"> second</w:t>
      </w:r>
      <w:r w:rsidR="005333E0">
        <w:rPr>
          <w:lang w:val="en-GB"/>
        </w:rPr>
        <w:t>s</w:t>
      </w:r>
      <w:r w:rsidR="008C3430">
        <w:rPr>
          <w:lang w:val="en-GB"/>
        </w:rPr>
        <w:t>.</w:t>
      </w:r>
    </w:p>
    <w:p w14:paraId="7FC346DD" w14:textId="77777777" w:rsidR="00F45573" w:rsidRPr="002B4352" w:rsidRDefault="00F45573" w:rsidP="0079431A">
      <w:pPr>
        <w:numPr>
          <w:ilvl w:val="0"/>
          <w:numId w:val="2"/>
        </w:numPr>
        <w:ind w:left="709" w:right="42" w:hanging="283"/>
        <w:rPr>
          <w:lang w:val="en-GB"/>
        </w:rPr>
      </w:pPr>
      <w:r w:rsidRPr="002B4352">
        <w:rPr>
          <w:lang w:val="en-GB"/>
        </w:rPr>
        <w:t xml:space="preserve">Use the </w:t>
      </w:r>
      <w:r w:rsidR="005E049F">
        <w:rPr>
          <w:lang w:val="en-GB"/>
        </w:rPr>
        <w:t>M</w:t>
      </w:r>
      <w:r w:rsidRPr="005E049F">
        <w:rPr>
          <w:lang w:val="en-GB"/>
        </w:rPr>
        <w:t>enu</w:t>
      </w:r>
      <w:r w:rsidRPr="002B4352">
        <w:rPr>
          <w:b/>
          <w:lang w:val="en-GB"/>
        </w:rPr>
        <w:t xml:space="preserve"> </w:t>
      </w:r>
      <w:r w:rsidRPr="002B4352">
        <w:rPr>
          <w:lang w:val="en-GB"/>
        </w:rPr>
        <w:t xml:space="preserve">button to move up and the </w:t>
      </w:r>
      <w:r w:rsidR="005E049F">
        <w:rPr>
          <w:lang w:val="en-GB"/>
        </w:rPr>
        <w:t>Reading L</w:t>
      </w:r>
      <w:r w:rsidRPr="005E049F">
        <w:rPr>
          <w:lang w:val="en-GB"/>
        </w:rPr>
        <w:t>ine</w:t>
      </w:r>
      <w:r w:rsidRPr="002B4352">
        <w:rPr>
          <w:b/>
          <w:lang w:val="en-GB"/>
        </w:rPr>
        <w:t xml:space="preserve"> </w:t>
      </w:r>
      <w:r w:rsidRPr="002B4352">
        <w:rPr>
          <w:lang w:val="en-GB"/>
        </w:rPr>
        <w:t xml:space="preserve">button to move down within the menu. Select the menu option </w:t>
      </w:r>
      <w:r>
        <w:rPr>
          <w:lang w:val="en-GB"/>
        </w:rPr>
        <w:t xml:space="preserve">Power </w:t>
      </w:r>
      <w:r w:rsidRPr="002B4352">
        <w:rPr>
          <w:lang w:val="en-GB"/>
        </w:rPr>
        <w:t>and activate this menu by pressing the Mode button.</w:t>
      </w:r>
    </w:p>
    <w:p w14:paraId="018296AF" w14:textId="18701827" w:rsidR="00F45573" w:rsidRPr="00305615" w:rsidRDefault="00F45573" w:rsidP="00305615">
      <w:pPr>
        <w:numPr>
          <w:ilvl w:val="0"/>
          <w:numId w:val="2"/>
        </w:numPr>
        <w:ind w:left="709" w:right="42" w:hanging="283"/>
        <w:rPr>
          <w:lang w:val="en-GB"/>
        </w:rPr>
      </w:pPr>
      <w:r>
        <w:rPr>
          <w:lang w:val="en-GB"/>
        </w:rPr>
        <w:t xml:space="preserve">Select the Close option by using the </w:t>
      </w:r>
      <w:r w:rsidR="005E049F">
        <w:rPr>
          <w:lang w:val="en-GB"/>
        </w:rPr>
        <w:t>M</w:t>
      </w:r>
      <w:r>
        <w:rPr>
          <w:lang w:val="en-GB"/>
        </w:rPr>
        <w:t xml:space="preserve">enu and </w:t>
      </w:r>
      <w:r w:rsidR="005E049F">
        <w:rPr>
          <w:lang w:val="en-GB"/>
        </w:rPr>
        <w:t>Reading L</w:t>
      </w:r>
      <w:r>
        <w:rPr>
          <w:lang w:val="en-GB"/>
        </w:rPr>
        <w:t xml:space="preserve">ine </w:t>
      </w:r>
      <w:r w:rsidRPr="00057DAA">
        <w:rPr>
          <w:lang w:val="en-GB"/>
        </w:rPr>
        <w:t xml:space="preserve">buttons </w:t>
      </w:r>
      <w:r>
        <w:rPr>
          <w:lang w:val="en-GB"/>
        </w:rPr>
        <w:t xml:space="preserve">to scroll through the options. Press the Mode button to confirm your </w:t>
      </w:r>
      <w:r w:rsidR="00305615">
        <w:rPr>
          <w:lang w:val="en-GB"/>
        </w:rPr>
        <w:br/>
      </w:r>
      <w:r w:rsidRPr="00305615">
        <w:rPr>
          <w:lang w:val="en-GB"/>
        </w:rPr>
        <w:t>choice.</w:t>
      </w:r>
    </w:p>
    <w:p w14:paraId="09DB5792" w14:textId="77777777" w:rsidR="00F45573" w:rsidRDefault="00F45573" w:rsidP="0079431A">
      <w:pPr>
        <w:numPr>
          <w:ilvl w:val="0"/>
          <w:numId w:val="2"/>
        </w:numPr>
        <w:ind w:right="42"/>
        <w:rPr>
          <w:lang w:val="en-GB"/>
        </w:rPr>
      </w:pPr>
      <w:r>
        <w:rPr>
          <w:lang w:val="en-GB"/>
        </w:rPr>
        <w:t>To enable the power-</w:t>
      </w:r>
      <w:r w:rsidR="00061A7C">
        <w:rPr>
          <w:lang w:val="en-GB"/>
        </w:rPr>
        <w:t>off</w:t>
      </w:r>
      <w:r>
        <w:rPr>
          <w:lang w:val="en-GB"/>
        </w:rPr>
        <w:t xml:space="preserve"> function upon </w:t>
      </w:r>
      <w:r w:rsidR="00061A7C">
        <w:rPr>
          <w:lang w:val="en-GB"/>
        </w:rPr>
        <w:t xml:space="preserve">closing </w:t>
      </w:r>
      <w:r>
        <w:rPr>
          <w:lang w:val="en-GB"/>
        </w:rPr>
        <w:t xml:space="preserve">the unit, select the value </w:t>
      </w:r>
      <w:r w:rsidR="00D55E51">
        <w:rPr>
          <w:lang w:val="en-GB"/>
        </w:rPr>
        <w:t xml:space="preserve">POWER OFF </w:t>
      </w:r>
      <w:r>
        <w:rPr>
          <w:lang w:val="en-GB"/>
        </w:rPr>
        <w:t xml:space="preserve">by using the </w:t>
      </w:r>
      <w:r w:rsidR="005E049F">
        <w:rPr>
          <w:lang w:val="en-GB"/>
        </w:rPr>
        <w:t>M</w:t>
      </w:r>
      <w:r>
        <w:rPr>
          <w:lang w:val="en-GB"/>
        </w:rPr>
        <w:t xml:space="preserve">enu or </w:t>
      </w:r>
      <w:r w:rsidR="005E049F">
        <w:rPr>
          <w:lang w:val="en-GB"/>
        </w:rPr>
        <w:t>Reading L</w:t>
      </w:r>
      <w:r>
        <w:rPr>
          <w:lang w:val="en-GB"/>
        </w:rPr>
        <w:t xml:space="preserve">ine </w:t>
      </w:r>
      <w:r w:rsidRPr="00057DAA">
        <w:rPr>
          <w:lang w:val="en-GB"/>
        </w:rPr>
        <w:t>button</w:t>
      </w:r>
      <w:r>
        <w:rPr>
          <w:lang w:val="en-GB"/>
        </w:rPr>
        <w:t>. Press the Mode button to confirm your choice. Selecting NO</w:t>
      </w:r>
      <w:r w:rsidR="00D55E51">
        <w:rPr>
          <w:lang w:val="en-GB"/>
        </w:rPr>
        <w:t>THING</w:t>
      </w:r>
      <w:r>
        <w:rPr>
          <w:lang w:val="en-GB"/>
        </w:rPr>
        <w:t xml:space="preserve"> will disable the power-o</w:t>
      </w:r>
      <w:r w:rsidR="00061A7C">
        <w:rPr>
          <w:lang w:val="en-GB"/>
        </w:rPr>
        <w:t>ff</w:t>
      </w:r>
      <w:r>
        <w:rPr>
          <w:lang w:val="en-GB"/>
        </w:rPr>
        <w:t xml:space="preserve"> function upon </w:t>
      </w:r>
      <w:r w:rsidR="00061A7C">
        <w:rPr>
          <w:lang w:val="en-GB"/>
        </w:rPr>
        <w:t xml:space="preserve">closing </w:t>
      </w:r>
      <w:r>
        <w:rPr>
          <w:lang w:val="en-GB"/>
        </w:rPr>
        <w:t>the unit.</w:t>
      </w:r>
    </w:p>
    <w:p w14:paraId="3EBB4505" w14:textId="77777777" w:rsidR="00F45573" w:rsidRDefault="00F45573" w:rsidP="0079431A">
      <w:pPr>
        <w:numPr>
          <w:ilvl w:val="0"/>
          <w:numId w:val="2"/>
        </w:numPr>
        <w:ind w:right="42"/>
        <w:rPr>
          <w:lang w:val="en-GB"/>
        </w:rPr>
      </w:pPr>
      <w:r>
        <w:rPr>
          <w:lang w:val="en-GB"/>
        </w:rPr>
        <w:t xml:space="preserve">Press the </w:t>
      </w:r>
      <w:r w:rsidR="000A1682">
        <w:rPr>
          <w:lang w:val="en-GB"/>
        </w:rPr>
        <w:t>S</w:t>
      </w:r>
      <w:r>
        <w:rPr>
          <w:lang w:val="en-GB"/>
        </w:rPr>
        <w:t>napshot button to go back to the previ</w:t>
      </w:r>
      <w:r w:rsidR="00B26D23">
        <w:rPr>
          <w:lang w:val="en-GB"/>
        </w:rPr>
        <w:t>ous menu.</w:t>
      </w:r>
    </w:p>
    <w:p w14:paraId="3153B303" w14:textId="77777777" w:rsidR="00B26D23" w:rsidRDefault="00B26D23" w:rsidP="00B26D23">
      <w:pPr>
        <w:ind w:right="42"/>
        <w:rPr>
          <w:lang w:val="en-GB"/>
        </w:rPr>
      </w:pPr>
    </w:p>
    <w:p w14:paraId="73074251" w14:textId="77777777" w:rsidR="00BC7A39" w:rsidRDefault="00BC7A39" w:rsidP="00B26D23">
      <w:pPr>
        <w:ind w:right="42"/>
        <w:rPr>
          <w:lang w:val="en-GB"/>
        </w:rPr>
      </w:pPr>
    </w:p>
    <w:p w14:paraId="78882185" w14:textId="77777777" w:rsidR="00B26D23" w:rsidRDefault="00B26D23" w:rsidP="00B26D23">
      <w:pPr>
        <w:ind w:right="42"/>
        <w:rPr>
          <w:lang w:val="en-GB"/>
        </w:rPr>
      </w:pPr>
      <w:r>
        <w:rPr>
          <w:noProof/>
        </w:rPr>
        <w:drawing>
          <wp:anchor distT="0" distB="0" distL="114300" distR="114300" simplePos="0" relativeHeight="252127232" behindDoc="1" locked="0" layoutInCell="1" allowOverlap="1" wp14:anchorId="5DB10836" wp14:editId="6B94DAF4">
            <wp:simplePos x="0" y="0"/>
            <wp:positionH relativeFrom="column">
              <wp:posOffset>-59773</wp:posOffset>
            </wp:positionH>
            <wp:positionV relativeFrom="paragraph">
              <wp:posOffset>1006</wp:posOffset>
            </wp:positionV>
            <wp:extent cx="6120493" cy="771896"/>
            <wp:effectExtent l="19050" t="0" r="0" b="0"/>
            <wp:wrapNone/>
            <wp:docPr id="23"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97AF483" w14:textId="77777777" w:rsidR="00042B7A" w:rsidRDefault="00042B7A" w:rsidP="00CA6B81">
      <w:pPr>
        <w:ind w:right="42"/>
        <w:rPr>
          <w:lang w:val="en-GB"/>
        </w:rPr>
      </w:pPr>
    </w:p>
    <w:p w14:paraId="1D030F8C" w14:textId="77777777" w:rsidR="002C30D9" w:rsidRPr="00E40F99" w:rsidRDefault="002C30D9" w:rsidP="00E40F99">
      <w:pPr>
        <w:pStyle w:val="Heading3"/>
        <w:rPr>
          <w:sz w:val="32"/>
          <w:lang w:val="en-US"/>
        </w:rPr>
      </w:pPr>
      <w:bookmarkStart w:id="462" w:name="_Toc423356082"/>
      <w:bookmarkStart w:id="463" w:name="_Toc493677315"/>
      <w:bookmarkStart w:id="464" w:name="_Toc311114762"/>
      <w:bookmarkStart w:id="465" w:name="_Toc311115383"/>
      <w:bookmarkStart w:id="466" w:name="_Toc311115672"/>
      <w:bookmarkStart w:id="467" w:name="_Toc311115797"/>
      <w:bookmarkStart w:id="468" w:name="_Toc311115921"/>
      <w:bookmarkStart w:id="469" w:name="_Toc311536410"/>
      <w:bookmarkStart w:id="470" w:name="_Toc311536562"/>
      <w:bookmarkStart w:id="471" w:name="_Toc311537353"/>
      <w:bookmarkStart w:id="472" w:name="_Toc311539111"/>
      <w:bookmarkStart w:id="473" w:name="_Toc386456409"/>
      <w:bookmarkStart w:id="474" w:name="_Toc402432659"/>
      <w:bookmarkStart w:id="475" w:name="_Toc406141764"/>
      <w:r w:rsidRPr="00E40F99">
        <w:rPr>
          <w:sz w:val="32"/>
          <w:lang w:val="en-US"/>
        </w:rPr>
        <w:t>Menu: Sound</w:t>
      </w:r>
      <w:bookmarkEnd w:id="462"/>
      <w:bookmarkEnd w:id="463"/>
    </w:p>
    <w:p w14:paraId="19782C0D" w14:textId="77777777" w:rsidR="002C30D9" w:rsidRDefault="002C30D9" w:rsidP="002C30D9">
      <w:pPr>
        <w:ind w:right="42"/>
        <w:rPr>
          <w:lang w:val="en-GB"/>
        </w:rPr>
      </w:pPr>
      <w:r>
        <w:rPr>
          <w:lang w:val="en-GB"/>
        </w:rPr>
        <w:br/>
        <w:t>This menu item allows you to enable or disable the sounds (feedback tones). By default, the tones are enabled.</w:t>
      </w:r>
    </w:p>
    <w:p w14:paraId="323EBF6C" w14:textId="77777777" w:rsidR="002C30D9" w:rsidRPr="0088413D" w:rsidRDefault="002C30D9" w:rsidP="002C30D9">
      <w:pPr>
        <w:ind w:right="42"/>
        <w:rPr>
          <w:sz w:val="20"/>
          <w:lang w:val="en-GB"/>
        </w:rPr>
      </w:pPr>
    </w:p>
    <w:p w14:paraId="2C425DC3" w14:textId="77777777" w:rsidR="002C30D9" w:rsidRDefault="002C30D9" w:rsidP="0079431A">
      <w:pPr>
        <w:numPr>
          <w:ilvl w:val="0"/>
          <w:numId w:val="2"/>
        </w:numPr>
        <w:tabs>
          <w:tab w:val="clear" w:pos="720"/>
        </w:tabs>
        <w:ind w:left="709" w:right="42" w:hanging="283"/>
        <w:rPr>
          <w:lang w:val="en-GB"/>
        </w:rPr>
      </w:pPr>
      <w:r>
        <w:rPr>
          <w:lang w:val="en-GB"/>
        </w:rPr>
        <w:t xml:space="preserve">Activate the menu by pressing the </w:t>
      </w:r>
      <w:r w:rsidR="00B73608">
        <w:rPr>
          <w:lang w:val="en-GB"/>
        </w:rPr>
        <w:t>M</w:t>
      </w:r>
      <w:r w:rsidRPr="00B73608">
        <w:rPr>
          <w:lang w:val="en-GB"/>
        </w:rPr>
        <w:t>enu</w:t>
      </w:r>
      <w:r>
        <w:rPr>
          <w:b/>
          <w:lang w:val="en-GB"/>
        </w:rPr>
        <w:t xml:space="preserve"> </w:t>
      </w:r>
      <w:r w:rsidRPr="00057DAA">
        <w:rPr>
          <w:lang w:val="en-GB"/>
        </w:rPr>
        <w:t>button</w:t>
      </w:r>
      <w:r>
        <w:rPr>
          <w:lang w:val="en-GB"/>
        </w:rPr>
        <w:t xml:space="preserve"> for 2 seconds.</w:t>
      </w:r>
    </w:p>
    <w:p w14:paraId="0913DF47" w14:textId="77777777" w:rsidR="002C30D9" w:rsidRPr="002B4352" w:rsidRDefault="002C30D9" w:rsidP="0079431A">
      <w:pPr>
        <w:numPr>
          <w:ilvl w:val="0"/>
          <w:numId w:val="2"/>
        </w:numPr>
        <w:ind w:left="709" w:right="42" w:hanging="283"/>
        <w:rPr>
          <w:lang w:val="en-GB"/>
        </w:rPr>
      </w:pPr>
      <w:r w:rsidRPr="002B4352">
        <w:rPr>
          <w:lang w:val="en-GB"/>
        </w:rPr>
        <w:t xml:space="preserve">Use the </w:t>
      </w:r>
      <w:r w:rsidR="00B73608">
        <w:rPr>
          <w:lang w:val="en-GB"/>
        </w:rPr>
        <w:t>M</w:t>
      </w:r>
      <w:r w:rsidRPr="00B73608">
        <w:rPr>
          <w:lang w:val="en-GB"/>
        </w:rPr>
        <w:t>enu</w:t>
      </w:r>
      <w:r w:rsidRPr="002B4352">
        <w:rPr>
          <w:b/>
          <w:lang w:val="en-GB"/>
        </w:rPr>
        <w:t xml:space="preserve"> </w:t>
      </w:r>
      <w:r w:rsidRPr="002B4352">
        <w:rPr>
          <w:lang w:val="en-GB"/>
        </w:rPr>
        <w:t xml:space="preserve">button to move up and the </w:t>
      </w:r>
      <w:r w:rsidR="00B73608">
        <w:rPr>
          <w:lang w:val="en-GB"/>
        </w:rPr>
        <w:t>Reading Line</w:t>
      </w:r>
      <w:r w:rsidRPr="002B4352">
        <w:rPr>
          <w:b/>
          <w:lang w:val="en-GB"/>
        </w:rPr>
        <w:t xml:space="preserve"> </w:t>
      </w:r>
      <w:r w:rsidRPr="002B4352">
        <w:rPr>
          <w:lang w:val="en-GB"/>
        </w:rPr>
        <w:t xml:space="preserve">button to move down within the menu. Select the menu option </w:t>
      </w:r>
      <w:r>
        <w:rPr>
          <w:lang w:val="en-GB"/>
        </w:rPr>
        <w:t xml:space="preserve">Sound </w:t>
      </w:r>
      <w:r w:rsidRPr="002B4352">
        <w:rPr>
          <w:lang w:val="en-GB"/>
        </w:rPr>
        <w:t>and activate this menu by pressing the Mode button.</w:t>
      </w:r>
    </w:p>
    <w:p w14:paraId="5A696DAD" w14:textId="77777777" w:rsidR="002C30D9" w:rsidRDefault="002C30D9" w:rsidP="0079431A">
      <w:pPr>
        <w:numPr>
          <w:ilvl w:val="0"/>
          <w:numId w:val="2"/>
        </w:numPr>
        <w:ind w:left="709" w:right="42" w:hanging="283"/>
        <w:rPr>
          <w:lang w:val="en-GB"/>
        </w:rPr>
      </w:pPr>
      <w:r w:rsidRPr="001A35ED">
        <w:rPr>
          <w:lang w:val="en-GB"/>
        </w:rPr>
        <w:t>To enable the sounds, se</w:t>
      </w:r>
      <w:r w:rsidR="00B73608">
        <w:rPr>
          <w:lang w:val="en-GB"/>
        </w:rPr>
        <w:t>lect the value ON by using the Menu  and Reading L</w:t>
      </w:r>
      <w:r w:rsidRPr="001A35ED">
        <w:rPr>
          <w:lang w:val="en-GB"/>
        </w:rPr>
        <w:t xml:space="preserve">ine buttons. Press the Mode button to confirm your choice. </w:t>
      </w:r>
      <w:r>
        <w:rPr>
          <w:lang w:val="en-GB"/>
        </w:rPr>
        <w:t>Selecting the value OFF will disable the sounds.</w:t>
      </w:r>
    </w:p>
    <w:p w14:paraId="19A1593F" w14:textId="77777777" w:rsidR="002C30D9" w:rsidRDefault="002C30D9" w:rsidP="0079431A">
      <w:pPr>
        <w:numPr>
          <w:ilvl w:val="0"/>
          <w:numId w:val="2"/>
        </w:numPr>
        <w:ind w:left="709" w:right="42" w:hanging="283"/>
        <w:rPr>
          <w:lang w:val="en-GB"/>
        </w:rPr>
      </w:pPr>
      <w:r w:rsidRPr="001A35ED">
        <w:rPr>
          <w:lang w:val="en-GB"/>
        </w:rPr>
        <w:t xml:space="preserve">Press the </w:t>
      </w:r>
      <w:r w:rsidR="00B73608">
        <w:rPr>
          <w:lang w:val="en-GB"/>
        </w:rPr>
        <w:t>S</w:t>
      </w:r>
      <w:r w:rsidRPr="001A35ED">
        <w:rPr>
          <w:lang w:val="en-GB"/>
        </w:rPr>
        <w:t>napshot button to go back to the previous menu.</w:t>
      </w:r>
    </w:p>
    <w:p w14:paraId="5DE97FBB" w14:textId="77777777" w:rsidR="002C30D9" w:rsidRPr="00F26A1E" w:rsidRDefault="002C30D9" w:rsidP="002C30D9">
      <w:pPr>
        <w:ind w:right="42"/>
        <w:rPr>
          <w:sz w:val="14"/>
          <w:lang w:val="en-GB"/>
        </w:rPr>
      </w:pPr>
    </w:p>
    <w:p w14:paraId="61D60B76" w14:textId="77777777" w:rsidR="00A0680F" w:rsidRDefault="00A0680F" w:rsidP="002C30D9">
      <w:pPr>
        <w:ind w:right="42"/>
        <w:rPr>
          <w:lang w:val="en-GB"/>
        </w:rPr>
      </w:pPr>
    </w:p>
    <w:p w14:paraId="6B82A899" w14:textId="77777777" w:rsidR="00F61E28" w:rsidRDefault="00A0680F" w:rsidP="002C30D9">
      <w:pPr>
        <w:ind w:right="42"/>
        <w:rPr>
          <w:lang w:val="en-GB"/>
        </w:rPr>
      </w:pPr>
      <w:r>
        <w:rPr>
          <w:noProof/>
        </w:rPr>
        <w:drawing>
          <wp:anchor distT="0" distB="0" distL="114300" distR="114300" simplePos="0" relativeHeight="252133376" behindDoc="1" locked="0" layoutInCell="1" allowOverlap="1" wp14:anchorId="48A0AC97" wp14:editId="5709F0B3">
            <wp:simplePos x="0" y="0"/>
            <wp:positionH relativeFrom="column">
              <wp:posOffset>-59773</wp:posOffset>
            </wp:positionH>
            <wp:positionV relativeFrom="paragraph">
              <wp:posOffset>52804</wp:posOffset>
            </wp:positionV>
            <wp:extent cx="6120493" cy="760021"/>
            <wp:effectExtent l="19050" t="0" r="0" b="0"/>
            <wp:wrapNone/>
            <wp:docPr id="15"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493" cy="760021"/>
                    </a:xfrm>
                    <a:prstGeom prst="rect">
                      <a:avLst/>
                    </a:prstGeom>
                    <a:noFill/>
                    <a:ln w="9525">
                      <a:noFill/>
                      <a:miter lim="800000"/>
                      <a:headEnd/>
                      <a:tailEnd/>
                    </a:ln>
                  </pic:spPr>
                </pic:pic>
              </a:graphicData>
            </a:graphic>
          </wp:anchor>
        </w:drawing>
      </w:r>
    </w:p>
    <w:bookmarkEnd w:id="464"/>
    <w:bookmarkEnd w:id="465"/>
    <w:bookmarkEnd w:id="466"/>
    <w:bookmarkEnd w:id="467"/>
    <w:bookmarkEnd w:id="468"/>
    <w:bookmarkEnd w:id="469"/>
    <w:bookmarkEnd w:id="470"/>
    <w:bookmarkEnd w:id="471"/>
    <w:bookmarkEnd w:id="472"/>
    <w:bookmarkEnd w:id="473"/>
    <w:bookmarkEnd w:id="474"/>
    <w:bookmarkEnd w:id="475"/>
    <w:p w14:paraId="0E8AE3A8" w14:textId="77777777" w:rsidR="00F61E28" w:rsidRDefault="00F61E28" w:rsidP="006D3C32">
      <w:pPr>
        <w:pStyle w:val="Heading2"/>
        <w:rPr>
          <w:lang w:val="en-US"/>
        </w:rPr>
      </w:pPr>
    </w:p>
    <w:p w14:paraId="014C5111" w14:textId="77777777" w:rsidR="006D3C32" w:rsidRPr="00E40F99" w:rsidRDefault="006D3C32" w:rsidP="00E40F99">
      <w:pPr>
        <w:pStyle w:val="Heading3"/>
        <w:rPr>
          <w:sz w:val="32"/>
          <w:lang w:val="en-US"/>
        </w:rPr>
      </w:pPr>
      <w:bookmarkStart w:id="476" w:name="_Toc423356083"/>
      <w:bookmarkStart w:id="477" w:name="_Toc493677316"/>
      <w:r w:rsidRPr="00E40F99">
        <w:rPr>
          <w:sz w:val="32"/>
          <w:lang w:val="en-US"/>
        </w:rPr>
        <w:t>Menu: Light</w:t>
      </w:r>
      <w:bookmarkEnd w:id="476"/>
      <w:bookmarkEnd w:id="477"/>
    </w:p>
    <w:p w14:paraId="67CEB305" w14:textId="77777777" w:rsidR="006D3C32" w:rsidRDefault="006D3C32" w:rsidP="002272DB">
      <w:pPr>
        <w:ind w:right="42"/>
        <w:rPr>
          <w:lang w:val="en-US"/>
        </w:rPr>
      </w:pPr>
    </w:p>
    <w:p w14:paraId="7FB6A958" w14:textId="77777777" w:rsidR="002272DB" w:rsidRDefault="002272DB" w:rsidP="002272DB">
      <w:pPr>
        <w:ind w:right="42"/>
        <w:rPr>
          <w:lang w:val="en-GB"/>
        </w:rPr>
      </w:pPr>
      <w:r>
        <w:rPr>
          <w:lang w:val="en-GB"/>
        </w:rPr>
        <w:t xml:space="preserve">This menu item allows you to enable or disable the </w:t>
      </w:r>
      <w:r w:rsidR="00822FF6">
        <w:rPr>
          <w:lang w:val="en-GB"/>
        </w:rPr>
        <w:t xml:space="preserve">object lighting.  </w:t>
      </w:r>
      <w:r>
        <w:rPr>
          <w:lang w:val="en-GB"/>
        </w:rPr>
        <w:t xml:space="preserve">By default, the </w:t>
      </w:r>
      <w:r w:rsidR="00822FF6">
        <w:rPr>
          <w:lang w:val="en-GB"/>
        </w:rPr>
        <w:t xml:space="preserve">object lighting is </w:t>
      </w:r>
      <w:r>
        <w:rPr>
          <w:lang w:val="en-GB"/>
        </w:rPr>
        <w:t>enabled.</w:t>
      </w:r>
    </w:p>
    <w:p w14:paraId="1D8B9B2B" w14:textId="77777777" w:rsidR="006D3C32" w:rsidRPr="00621FB2" w:rsidRDefault="006D3C32" w:rsidP="002272DB">
      <w:pPr>
        <w:ind w:right="42"/>
        <w:rPr>
          <w:lang w:val="en-GB"/>
        </w:rPr>
      </w:pPr>
    </w:p>
    <w:p w14:paraId="0FCC8063" w14:textId="77777777" w:rsidR="00B95F34" w:rsidRDefault="00B95F34" w:rsidP="0079431A">
      <w:pPr>
        <w:numPr>
          <w:ilvl w:val="0"/>
          <w:numId w:val="2"/>
        </w:numPr>
        <w:tabs>
          <w:tab w:val="clear" w:pos="720"/>
        </w:tabs>
        <w:ind w:left="709" w:right="42" w:hanging="283"/>
        <w:rPr>
          <w:lang w:val="en-GB"/>
        </w:rPr>
      </w:pPr>
      <w:r>
        <w:rPr>
          <w:lang w:val="en-GB"/>
        </w:rPr>
        <w:t xml:space="preserve">Activate the menu by pressing the </w:t>
      </w:r>
      <w:r w:rsidR="00B73608">
        <w:rPr>
          <w:lang w:val="en-GB"/>
        </w:rPr>
        <w:t>M</w:t>
      </w:r>
      <w:r w:rsidRPr="00B73608">
        <w:rPr>
          <w:lang w:val="en-GB"/>
        </w:rPr>
        <w:t>enu</w:t>
      </w:r>
      <w:r>
        <w:rPr>
          <w:b/>
          <w:lang w:val="en-GB"/>
        </w:rPr>
        <w:t xml:space="preserve"> </w:t>
      </w:r>
      <w:r w:rsidRPr="00057DAA">
        <w:rPr>
          <w:lang w:val="en-GB"/>
        </w:rPr>
        <w:t>button</w:t>
      </w:r>
      <w:r w:rsidR="00C110E8">
        <w:rPr>
          <w:lang w:val="en-GB"/>
        </w:rPr>
        <w:t xml:space="preserve"> for 2 se</w:t>
      </w:r>
      <w:r w:rsidR="00F87373">
        <w:rPr>
          <w:lang w:val="en-GB"/>
        </w:rPr>
        <w:t>c</w:t>
      </w:r>
      <w:r w:rsidR="00C110E8">
        <w:rPr>
          <w:lang w:val="en-GB"/>
        </w:rPr>
        <w:t>o</w:t>
      </w:r>
      <w:r w:rsidR="00F87373">
        <w:rPr>
          <w:lang w:val="en-GB"/>
        </w:rPr>
        <w:t>nds.</w:t>
      </w:r>
    </w:p>
    <w:p w14:paraId="33661F8C" w14:textId="77777777" w:rsidR="001A35ED" w:rsidRPr="00621FB2" w:rsidRDefault="00B95F34" w:rsidP="0079431A">
      <w:pPr>
        <w:numPr>
          <w:ilvl w:val="0"/>
          <w:numId w:val="2"/>
        </w:numPr>
        <w:ind w:left="709" w:right="42" w:hanging="283"/>
        <w:rPr>
          <w:lang w:val="en-GB"/>
        </w:rPr>
      </w:pPr>
      <w:r w:rsidRPr="00621FB2">
        <w:rPr>
          <w:lang w:val="en-GB"/>
        </w:rPr>
        <w:t xml:space="preserve">Use the </w:t>
      </w:r>
      <w:r w:rsidR="00B73608">
        <w:rPr>
          <w:lang w:val="en-GB"/>
        </w:rPr>
        <w:t>M</w:t>
      </w:r>
      <w:r w:rsidRPr="00B73608">
        <w:rPr>
          <w:lang w:val="en-GB"/>
        </w:rPr>
        <w:t>enu</w:t>
      </w:r>
      <w:r w:rsidRPr="00621FB2">
        <w:rPr>
          <w:b/>
          <w:lang w:val="en-GB"/>
        </w:rPr>
        <w:t xml:space="preserve"> </w:t>
      </w:r>
      <w:r w:rsidRPr="00621FB2">
        <w:rPr>
          <w:lang w:val="en-GB"/>
        </w:rPr>
        <w:t xml:space="preserve">button to move up and the </w:t>
      </w:r>
      <w:r w:rsidR="00B73608">
        <w:rPr>
          <w:lang w:val="en-GB"/>
        </w:rPr>
        <w:t>Reading L</w:t>
      </w:r>
      <w:r w:rsidRPr="00B73608">
        <w:rPr>
          <w:lang w:val="en-GB"/>
        </w:rPr>
        <w:t>ine</w:t>
      </w:r>
      <w:r w:rsidRPr="00621FB2">
        <w:rPr>
          <w:b/>
          <w:lang w:val="en-GB"/>
        </w:rPr>
        <w:t xml:space="preserve"> </w:t>
      </w:r>
      <w:r w:rsidRPr="00621FB2">
        <w:rPr>
          <w:lang w:val="en-GB"/>
        </w:rPr>
        <w:t xml:space="preserve">button to move down within the menu. Select the menu option </w:t>
      </w:r>
      <w:r w:rsidR="00F87373" w:rsidRPr="00621FB2">
        <w:rPr>
          <w:lang w:val="en-GB"/>
        </w:rPr>
        <w:t xml:space="preserve">Light </w:t>
      </w:r>
      <w:r w:rsidRPr="00621FB2">
        <w:rPr>
          <w:lang w:val="en-GB"/>
        </w:rPr>
        <w:t xml:space="preserve">and activate this </w:t>
      </w:r>
      <w:r w:rsidRPr="00621FB2">
        <w:rPr>
          <w:lang w:val="en-GB"/>
        </w:rPr>
        <w:lastRenderedPageBreak/>
        <w:t>menu by pressing the Mode button.</w:t>
      </w:r>
      <w:r w:rsidR="00C110E8">
        <w:rPr>
          <w:lang w:val="en-GB"/>
        </w:rPr>
        <w:t xml:space="preserve"> </w:t>
      </w:r>
      <w:r w:rsidRPr="00621FB2">
        <w:rPr>
          <w:lang w:val="en-GB"/>
        </w:rPr>
        <w:t xml:space="preserve">To enable the </w:t>
      </w:r>
      <w:r w:rsidR="00F87373" w:rsidRPr="00621FB2">
        <w:rPr>
          <w:lang w:val="en-GB"/>
        </w:rPr>
        <w:t>object lighting</w:t>
      </w:r>
      <w:r w:rsidRPr="00621FB2">
        <w:rPr>
          <w:lang w:val="en-GB"/>
        </w:rPr>
        <w:t>, se</w:t>
      </w:r>
      <w:r w:rsidR="00B73608">
        <w:rPr>
          <w:lang w:val="en-GB"/>
        </w:rPr>
        <w:t>lect the value ON by using the M</w:t>
      </w:r>
      <w:r w:rsidRPr="00621FB2">
        <w:rPr>
          <w:lang w:val="en-GB"/>
        </w:rPr>
        <w:t xml:space="preserve">enu  and </w:t>
      </w:r>
      <w:r w:rsidR="00B73608">
        <w:rPr>
          <w:lang w:val="en-GB"/>
        </w:rPr>
        <w:t>Reading L</w:t>
      </w:r>
      <w:r w:rsidRPr="00621FB2">
        <w:rPr>
          <w:lang w:val="en-GB"/>
        </w:rPr>
        <w:t>ine button</w:t>
      </w:r>
      <w:r w:rsidR="001A35ED" w:rsidRPr="00621FB2">
        <w:rPr>
          <w:lang w:val="en-GB"/>
        </w:rPr>
        <w:t>s</w:t>
      </w:r>
      <w:r w:rsidRPr="00621FB2">
        <w:rPr>
          <w:lang w:val="en-GB"/>
        </w:rPr>
        <w:t xml:space="preserve">. Press the Mode button to confirm your choice. </w:t>
      </w:r>
      <w:r w:rsidR="00FA66D1" w:rsidRPr="00621FB2">
        <w:rPr>
          <w:lang w:val="en-GB"/>
        </w:rPr>
        <w:t xml:space="preserve">Selecting the value </w:t>
      </w:r>
      <w:r w:rsidR="00035BE7" w:rsidRPr="00621FB2">
        <w:rPr>
          <w:lang w:val="en-GB"/>
        </w:rPr>
        <w:t xml:space="preserve">OFF will disable the </w:t>
      </w:r>
      <w:r w:rsidR="00F87373" w:rsidRPr="00621FB2">
        <w:rPr>
          <w:lang w:val="en-GB"/>
        </w:rPr>
        <w:t>object ligh</w:t>
      </w:r>
      <w:r w:rsidR="00017825" w:rsidRPr="00621FB2">
        <w:rPr>
          <w:lang w:val="en-GB"/>
        </w:rPr>
        <w:t>t</w:t>
      </w:r>
      <w:r w:rsidR="00F87373" w:rsidRPr="00621FB2">
        <w:rPr>
          <w:lang w:val="en-GB"/>
        </w:rPr>
        <w:t>ing</w:t>
      </w:r>
      <w:r w:rsidR="00035BE7" w:rsidRPr="00621FB2">
        <w:rPr>
          <w:lang w:val="en-GB"/>
        </w:rPr>
        <w:t>.</w:t>
      </w:r>
    </w:p>
    <w:p w14:paraId="6FD4FF92" w14:textId="77777777" w:rsidR="00B95F34" w:rsidRDefault="00B95F34" w:rsidP="0079431A">
      <w:pPr>
        <w:numPr>
          <w:ilvl w:val="0"/>
          <w:numId w:val="2"/>
        </w:numPr>
        <w:ind w:left="709" w:right="42" w:hanging="283"/>
        <w:rPr>
          <w:lang w:val="en-GB"/>
        </w:rPr>
      </w:pPr>
      <w:r w:rsidRPr="001A35ED">
        <w:rPr>
          <w:lang w:val="en-GB"/>
        </w:rPr>
        <w:t xml:space="preserve">Press the </w:t>
      </w:r>
      <w:r w:rsidR="00B73608">
        <w:rPr>
          <w:lang w:val="en-GB"/>
        </w:rPr>
        <w:t>S</w:t>
      </w:r>
      <w:r w:rsidRPr="001A35ED">
        <w:rPr>
          <w:lang w:val="en-GB"/>
        </w:rPr>
        <w:t>napshot button to go back to the previous menu.</w:t>
      </w:r>
    </w:p>
    <w:p w14:paraId="595D6957" w14:textId="77777777" w:rsidR="00B26D23" w:rsidRPr="00E75266" w:rsidRDefault="00B26D23" w:rsidP="00B26D23">
      <w:pPr>
        <w:ind w:right="42"/>
        <w:rPr>
          <w:sz w:val="20"/>
          <w:lang w:val="en-GB"/>
        </w:rPr>
      </w:pPr>
    </w:p>
    <w:p w14:paraId="6F9F1E9F" w14:textId="77777777" w:rsidR="00BC7A39" w:rsidRPr="00E75266" w:rsidRDefault="00C110E8" w:rsidP="00B26D23">
      <w:pPr>
        <w:ind w:right="42"/>
        <w:rPr>
          <w:sz w:val="16"/>
          <w:lang w:val="en-GB"/>
        </w:rPr>
      </w:pPr>
      <w:r>
        <w:rPr>
          <w:noProof/>
          <w:sz w:val="16"/>
        </w:rPr>
        <w:drawing>
          <wp:anchor distT="0" distB="0" distL="114300" distR="114300" simplePos="0" relativeHeight="252128256" behindDoc="1" locked="0" layoutInCell="1" allowOverlap="1" wp14:anchorId="3363E6AF" wp14:editId="1A959162">
            <wp:simplePos x="0" y="0"/>
            <wp:positionH relativeFrom="column">
              <wp:posOffset>-71648</wp:posOffset>
            </wp:positionH>
            <wp:positionV relativeFrom="paragraph">
              <wp:posOffset>97040</wp:posOffset>
            </wp:positionV>
            <wp:extent cx="6120493" cy="771896"/>
            <wp:effectExtent l="19050" t="0" r="0" b="0"/>
            <wp:wrapNone/>
            <wp:docPr id="2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4666A8CE" w14:textId="77777777" w:rsidR="00B95F34" w:rsidRPr="00E75266" w:rsidRDefault="00B95F34" w:rsidP="00B95F34">
      <w:pPr>
        <w:ind w:right="42"/>
        <w:rPr>
          <w:sz w:val="20"/>
          <w:lang w:val="en-GB"/>
        </w:rPr>
      </w:pPr>
    </w:p>
    <w:p w14:paraId="6B66C82A" w14:textId="77777777" w:rsidR="00B26D23" w:rsidRDefault="00B26D23" w:rsidP="001F3B02">
      <w:pPr>
        <w:pStyle w:val="Heading2"/>
        <w:rPr>
          <w:lang w:val="en-US"/>
        </w:rPr>
      </w:pPr>
      <w:bookmarkStart w:id="478" w:name="_Toc311114764"/>
      <w:bookmarkStart w:id="479" w:name="_Toc311115385"/>
      <w:bookmarkStart w:id="480" w:name="_Toc311115674"/>
      <w:bookmarkStart w:id="481" w:name="_Toc311115799"/>
      <w:bookmarkStart w:id="482" w:name="_Toc311115923"/>
      <w:bookmarkStart w:id="483" w:name="_Toc311536412"/>
      <w:bookmarkStart w:id="484" w:name="_Toc311536564"/>
      <w:bookmarkStart w:id="485" w:name="_Toc311537355"/>
      <w:bookmarkStart w:id="486" w:name="_Toc311539113"/>
      <w:bookmarkStart w:id="487" w:name="_Toc386456411"/>
      <w:bookmarkStart w:id="488" w:name="_Toc402432660"/>
      <w:bookmarkStart w:id="489" w:name="_Toc406141765"/>
    </w:p>
    <w:p w14:paraId="6119F196" w14:textId="77777777" w:rsidR="002272DB" w:rsidRPr="00E40F99" w:rsidRDefault="002272DB" w:rsidP="00E40F99">
      <w:pPr>
        <w:pStyle w:val="Heading3"/>
        <w:rPr>
          <w:sz w:val="32"/>
          <w:lang w:val="en-US"/>
        </w:rPr>
      </w:pPr>
      <w:bookmarkStart w:id="490" w:name="_Toc423356084"/>
      <w:bookmarkStart w:id="491" w:name="_Toc493677317"/>
      <w:r w:rsidRPr="00E40F99">
        <w:rPr>
          <w:sz w:val="32"/>
          <w:lang w:val="en-US"/>
        </w:rPr>
        <w:t>Menu: Color</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3B55EAEC" w14:textId="77777777" w:rsidR="002272DB" w:rsidRDefault="002272DB" w:rsidP="002272DB">
      <w:pPr>
        <w:ind w:right="42"/>
        <w:rPr>
          <w:lang w:val="en-GB"/>
        </w:rPr>
      </w:pPr>
    </w:p>
    <w:p w14:paraId="6A223AFF" w14:textId="77777777" w:rsidR="002272DB" w:rsidRDefault="002272DB" w:rsidP="002272DB">
      <w:pPr>
        <w:ind w:right="42"/>
        <w:rPr>
          <w:lang w:val="en-GB"/>
        </w:rPr>
      </w:pPr>
      <w:r>
        <w:rPr>
          <w:lang w:val="en-GB"/>
        </w:rPr>
        <w:t xml:space="preserve">The </w:t>
      </w:r>
      <w:r w:rsidR="004D51A0">
        <w:rPr>
          <w:lang w:val="en-GB"/>
        </w:rPr>
        <w:t>Traveller</w:t>
      </w:r>
      <w:r w:rsidR="00017825">
        <w:rPr>
          <w:lang w:val="en-GB"/>
        </w:rPr>
        <w:t xml:space="preserve"> </w:t>
      </w:r>
      <w:r>
        <w:rPr>
          <w:lang w:val="en-GB"/>
        </w:rPr>
        <w:t xml:space="preserve">HD supports four high contrast modes. For each of these four modes, the foreground and background colors can be selected. Three of the high contrast modes can be disabled if just one high contrast mode is required. </w:t>
      </w:r>
    </w:p>
    <w:p w14:paraId="3E3E2B9E" w14:textId="77777777" w:rsidR="002272DB" w:rsidRPr="00E75266" w:rsidRDefault="002272DB" w:rsidP="002272DB">
      <w:pPr>
        <w:ind w:right="42"/>
        <w:rPr>
          <w:sz w:val="16"/>
          <w:lang w:val="en-GB"/>
        </w:rPr>
      </w:pPr>
    </w:p>
    <w:p w14:paraId="721C2436" w14:textId="77777777" w:rsidR="000F2466" w:rsidRDefault="000F2466" w:rsidP="0079431A">
      <w:pPr>
        <w:numPr>
          <w:ilvl w:val="0"/>
          <w:numId w:val="2"/>
        </w:numPr>
        <w:tabs>
          <w:tab w:val="clear" w:pos="720"/>
        </w:tabs>
        <w:ind w:left="709" w:right="42" w:hanging="283"/>
        <w:rPr>
          <w:lang w:val="en-GB"/>
        </w:rPr>
      </w:pPr>
      <w:r>
        <w:rPr>
          <w:lang w:val="en-GB"/>
        </w:rPr>
        <w:t xml:space="preserve">Activate the menu by pressing the </w:t>
      </w:r>
      <w:r w:rsidR="00B73608">
        <w:rPr>
          <w:lang w:val="en-GB"/>
        </w:rPr>
        <w:t>M</w:t>
      </w:r>
      <w:r w:rsidRPr="00B73608">
        <w:rPr>
          <w:lang w:val="en-GB"/>
        </w:rPr>
        <w:t>enu</w:t>
      </w:r>
      <w:r>
        <w:rPr>
          <w:b/>
          <w:lang w:val="en-GB"/>
        </w:rPr>
        <w:t xml:space="preserve"> </w:t>
      </w:r>
      <w:r w:rsidRPr="00057DAA">
        <w:rPr>
          <w:lang w:val="en-GB"/>
        </w:rPr>
        <w:t>button</w:t>
      </w:r>
      <w:r w:rsidR="002C30D9">
        <w:rPr>
          <w:lang w:val="en-GB"/>
        </w:rPr>
        <w:t xml:space="preserve"> for 2 seconds.</w:t>
      </w:r>
    </w:p>
    <w:p w14:paraId="3CA62753" w14:textId="77777777" w:rsidR="000F2466" w:rsidRPr="002B4352" w:rsidRDefault="000F2466" w:rsidP="0079431A">
      <w:pPr>
        <w:numPr>
          <w:ilvl w:val="0"/>
          <w:numId w:val="2"/>
        </w:numPr>
        <w:ind w:left="709" w:right="42" w:hanging="283"/>
        <w:rPr>
          <w:lang w:val="en-GB"/>
        </w:rPr>
      </w:pPr>
      <w:r w:rsidRPr="002B4352">
        <w:rPr>
          <w:lang w:val="en-GB"/>
        </w:rPr>
        <w:t xml:space="preserve">Use the </w:t>
      </w:r>
      <w:r w:rsidR="00B73608">
        <w:rPr>
          <w:lang w:val="en-GB"/>
        </w:rPr>
        <w:t>M</w:t>
      </w:r>
      <w:r w:rsidRPr="00B73608">
        <w:rPr>
          <w:lang w:val="en-GB"/>
        </w:rPr>
        <w:t>enu</w:t>
      </w:r>
      <w:r w:rsidRPr="002B4352">
        <w:rPr>
          <w:b/>
          <w:lang w:val="en-GB"/>
        </w:rPr>
        <w:t xml:space="preserve"> </w:t>
      </w:r>
      <w:r w:rsidRPr="002B4352">
        <w:rPr>
          <w:lang w:val="en-GB"/>
        </w:rPr>
        <w:t xml:space="preserve">button to move up and the </w:t>
      </w:r>
      <w:r w:rsidR="00B73608">
        <w:rPr>
          <w:lang w:val="en-GB"/>
        </w:rPr>
        <w:t>Reading L</w:t>
      </w:r>
      <w:r w:rsidRPr="00B73608">
        <w:rPr>
          <w:lang w:val="en-GB"/>
        </w:rPr>
        <w:t>ine</w:t>
      </w:r>
      <w:r w:rsidRPr="002B4352">
        <w:rPr>
          <w:b/>
          <w:lang w:val="en-GB"/>
        </w:rPr>
        <w:t xml:space="preserve"> </w:t>
      </w:r>
      <w:r w:rsidRPr="002B4352">
        <w:rPr>
          <w:lang w:val="en-GB"/>
        </w:rPr>
        <w:t xml:space="preserve">button to move down within the menu. Select the menu option </w:t>
      </w:r>
      <w:r w:rsidR="00403BD6">
        <w:rPr>
          <w:lang w:val="en-GB"/>
        </w:rPr>
        <w:t xml:space="preserve">Color </w:t>
      </w:r>
      <w:r w:rsidRPr="002B4352">
        <w:rPr>
          <w:lang w:val="en-GB"/>
        </w:rPr>
        <w:t>and activate this menu by pressing the Mode button.</w:t>
      </w:r>
    </w:p>
    <w:p w14:paraId="4D3F70CB" w14:textId="77777777" w:rsidR="000F2466" w:rsidRDefault="000F2466" w:rsidP="0079431A">
      <w:pPr>
        <w:numPr>
          <w:ilvl w:val="0"/>
          <w:numId w:val="2"/>
        </w:numPr>
        <w:ind w:left="709" w:right="42" w:hanging="283"/>
        <w:rPr>
          <w:lang w:val="en-GB"/>
        </w:rPr>
      </w:pPr>
      <w:r>
        <w:rPr>
          <w:lang w:val="en-GB"/>
        </w:rPr>
        <w:t xml:space="preserve">Select the </w:t>
      </w:r>
      <w:r w:rsidR="00EF272E">
        <w:rPr>
          <w:lang w:val="en-GB"/>
        </w:rPr>
        <w:t xml:space="preserve">high contrast mode </w:t>
      </w:r>
      <w:r>
        <w:rPr>
          <w:lang w:val="en-GB"/>
        </w:rPr>
        <w:t xml:space="preserve">by using the </w:t>
      </w:r>
      <w:r w:rsidR="00B73608">
        <w:rPr>
          <w:lang w:val="en-GB"/>
        </w:rPr>
        <w:t>M</w:t>
      </w:r>
      <w:r>
        <w:rPr>
          <w:lang w:val="en-GB"/>
        </w:rPr>
        <w:t xml:space="preserve">enu </w:t>
      </w:r>
      <w:r w:rsidR="00A21B0D">
        <w:rPr>
          <w:lang w:val="en-GB"/>
        </w:rPr>
        <w:t xml:space="preserve">button to move up </w:t>
      </w:r>
      <w:r w:rsidR="00B73608">
        <w:rPr>
          <w:lang w:val="en-GB"/>
        </w:rPr>
        <w:t>and Reading L</w:t>
      </w:r>
      <w:r>
        <w:rPr>
          <w:lang w:val="en-GB"/>
        </w:rPr>
        <w:t xml:space="preserve">ine </w:t>
      </w:r>
      <w:r w:rsidRPr="00057DAA">
        <w:rPr>
          <w:lang w:val="en-GB"/>
        </w:rPr>
        <w:t xml:space="preserve">button </w:t>
      </w:r>
      <w:r w:rsidR="00A21B0D">
        <w:rPr>
          <w:lang w:val="en-GB"/>
        </w:rPr>
        <w:t>to move down in the color submenu</w:t>
      </w:r>
      <w:r>
        <w:rPr>
          <w:lang w:val="en-GB"/>
        </w:rPr>
        <w:t>. Press the Mode button to confirm your choice.</w:t>
      </w:r>
    </w:p>
    <w:p w14:paraId="15D70D31" w14:textId="77777777" w:rsidR="007551A5" w:rsidRDefault="001E588E" w:rsidP="0079431A">
      <w:pPr>
        <w:numPr>
          <w:ilvl w:val="0"/>
          <w:numId w:val="2"/>
        </w:numPr>
        <w:ind w:right="42"/>
        <w:rPr>
          <w:lang w:val="en-GB"/>
        </w:rPr>
      </w:pPr>
      <w:r w:rsidRPr="001E588E">
        <w:rPr>
          <w:lang w:val="en-GB"/>
        </w:rPr>
        <w:t xml:space="preserve">To select a new high contrast color for the foreground and background, </w:t>
      </w:r>
      <w:r w:rsidR="00E75266">
        <w:rPr>
          <w:lang w:val="en-GB"/>
        </w:rPr>
        <w:t>use the M</w:t>
      </w:r>
      <w:r>
        <w:rPr>
          <w:lang w:val="en-GB"/>
        </w:rPr>
        <w:t xml:space="preserve">enu  button to move up and the </w:t>
      </w:r>
      <w:r w:rsidR="00E75266">
        <w:rPr>
          <w:lang w:val="en-GB"/>
        </w:rPr>
        <w:t>Reading L</w:t>
      </w:r>
      <w:r>
        <w:rPr>
          <w:lang w:val="en-GB"/>
        </w:rPr>
        <w:t xml:space="preserve">ine </w:t>
      </w:r>
      <w:r w:rsidRPr="00E75266">
        <w:rPr>
          <w:lang w:val="en-GB"/>
        </w:rPr>
        <w:t>button</w:t>
      </w:r>
      <w:r w:rsidRPr="00057DAA">
        <w:rPr>
          <w:lang w:val="en-GB"/>
        </w:rPr>
        <w:t xml:space="preserve"> </w:t>
      </w:r>
      <w:r>
        <w:rPr>
          <w:lang w:val="en-GB"/>
        </w:rPr>
        <w:t>to move down in the list of color combinations. Select a color combination by pressing the Mode button.</w:t>
      </w:r>
      <w:r w:rsidR="007551A5">
        <w:rPr>
          <w:lang w:val="en-GB"/>
        </w:rPr>
        <w:t xml:space="preserve"> High contrast modes 2, 3 and 4 can be disabled by selecting the DISABLED value.</w:t>
      </w:r>
    </w:p>
    <w:p w14:paraId="7621C46C" w14:textId="77777777" w:rsidR="000F2466" w:rsidRDefault="000F2466" w:rsidP="0079431A">
      <w:pPr>
        <w:numPr>
          <w:ilvl w:val="0"/>
          <w:numId w:val="2"/>
        </w:numPr>
        <w:ind w:left="709" w:right="42" w:hanging="283"/>
        <w:rPr>
          <w:lang w:val="en-GB"/>
        </w:rPr>
      </w:pPr>
      <w:r w:rsidRPr="001E588E">
        <w:rPr>
          <w:lang w:val="en-GB"/>
        </w:rPr>
        <w:t xml:space="preserve">Press the </w:t>
      </w:r>
      <w:r w:rsidR="00E75266">
        <w:rPr>
          <w:lang w:val="en-GB"/>
        </w:rPr>
        <w:t>S</w:t>
      </w:r>
      <w:r w:rsidRPr="001E588E">
        <w:rPr>
          <w:lang w:val="en-GB"/>
        </w:rPr>
        <w:t>napshot button to go back to the previous menu.</w:t>
      </w:r>
    </w:p>
    <w:p w14:paraId="08796936" w14:textId="77777777" w:rsidR="00B26D23" w:rsidRPr="00E75266" w:rsidRDefault="00B26D23" w:rsidP="00B26D23">
      <w:pPr>
        <w:ind w:right="42"/>
        <w:rPr>
          <w:sz w:val="18"/>
          <w:lang w:val="en-GB"/>
        </w:rPr>
      </w:pPr>
    </w:p>
    <w:p w14:paraId="34C5E767" w14:textId="77777777" w:rsidR="00BC7A39" w:rsidRPr="00F26A1E" w:rsidRDefault="00BC7A39" w:rsidP="00B26D23">
      <w:pPr>
        <w:ind w:right="42"/>
        <w:rPr>
          <w:sz w:val="16"/>
          <w:lang w:val="en-GB"/>
        </w:rPr>
      </w:pPr>
    </w:p>
    <w:p w14:paraId="274B2965" w14:textId="77777777" w:rsidR="002272DB" w:rsidRDefault="00B26D23" w:rsidP="002272DB">
      <w:pPr>
        <w:ind w:left="720" w:right="42"/>
        <w:rPr>
          <w:lang w:val="en-GB"/>
        </w:rPr>
      </w:pPr>
      <w:r w:rsidRPr="00B26D23">
        <w:rPr>
          <w:noProof/>
        </w:rPr>
        <w:drawing>
          <wp:anchor distT="0" distB="0" distL="114300" distR="114300" simplePos="0" relativeHeight="252129280" behindDoc="1" locked="0" layoutInCell="1" allowOverlap="1" wp14:anchorId="76F70CDA" wp14:editId="7EB5067F">
            <wp:simplePos x="0" y="0"/>
            <wp:positionH relativeFrom="column">
              <wp:posOffset>-59773</wp:posOffset>
            </wp:positionH>
            <wp:positionV relativeFrom="paragraph">
              <wp:posOffset>12593</wp:posOffset>
            </wp:positionV>
            <wp:extent cx="6120493" cy="771896"/>
            <wp:effectExtent l="19050" t="0" r="0" b="0"/>
            <wp:wrapNone/>
            <wp:docPr id="2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097FCC68" w14:textId="77777777" w:rsidR="002272DB" w:rsidRDefault="002272DB" w:rsidP="002272DB">
      <w:pPr>
        <w:pStyle w:val="Heading2"/>
        <w:ind w:right="42"/>
        <w:jc w:val="left"/>
        <w:rPr>
          <w:iCs w:val="0"/>
          <w:lang w:val="en-GB"/>
        </w:rPr>
      </w:pPr>
      <w:bookmarkStart w:id="492" w:name="_Toc311114765"/>
      <w:bookmarkStart w:id="493" w:name="_Toc311115386"/>
      <w:bookmarkStart w:id="494" w:name="_Toc311115675"/>
      <w:bookmarkStart w:id="495" w:name="_Toc311115800"/>
      <w:bookmarkStart w:id="496" w:name="_Toc311115924"/>
      <w:bookmarkStart w:id="497" w:name="_Toc311536413"/>
      <w:bookmarkStart w:id="498" w:name="_Toc311536565"/>
      <w:bookmarkStart w:id="499" w:name="_Toc311537356"/>
      <w:bookmarkStart w:id="500" w:name="_Toc311539114"/>
      <w:bookmarkStart w:id="501" w:name="_Toc386456412"/>
    </w:p>
    <w:p w14:paraId="06D1548D" w14:textId="77777777" w:rsidR="002272DB" w:rsidRPr="00E40F99" w:rsidRDefault="002272DB" w:rsidP="00E40F99">
      <w:pPr>
        <w:pStyle w:val="Heading3"/>
        <w:rPr>
          <w:sz w:val="32"/>
          <w:lang w:val="en-US"/>
        </w:rPr>
      </w:pPr>
      <w:bookmarkStart w:id="502" w:name="_Toc402432661"/>
      <w:bookmarkStart w:id="503" w:name="_Toc406141766"/>
      <w:bookmarkStart w:id="504" w:name="_Toc423356085"/>
      <w:bookmarkStart w:id="505" w:name="_Toc493677318"/>
      <w:r w:rsidRPr="00E40F99">
        <w:rPr>
          <w:sz w:val="32"/>
          <w:lang w:val="en-US"/>
        </w:rPr>
        <w:t>Menu: Reset</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27A5637D" w14:textId="77777777" w:rsidR="002272DB" w:rsidRDefault="002272DB" w:rsidP="002272DB">
      <w:pPr>
        <w:ind w:right="42"/>
        <w:rPr>
          <w:lang w:val="en-GB"/>
        </w:rPr>
      </w:pPr>
      <w:r>
        <w:rPr>
          <w:lang w:val="en-GB"/>
        </w:rPr>
        <w:br/>
        <w:t xml:space="preserve">The </w:t>
      </w:r>
      <w:r w:rsidR="004D51A0">
        <w:rPr>
          <w:lang w:val="en-GB"/>
        </w:rPr>
        <w:t>Traveller</w:t>
      </w:r>
      <w:r w:rsidR="00017825">
        <w:rPr>
          <w:lang w:val="en-GB"/>
        </w:rPr>
        <w:t xml:space="preserve"> </w:t>
      </w:r>
      <w:r>
        <w:rPr>
          <w:lang w:val="en-GB"/>
        </w:rPr>
        <w:t>HD can be reset to the factory default settings. Any settings that have been adjusted, will be restored to the factory defaults.</w:t>
      </w:r>
    </w:p>
    <w:p w14:paraId="0EE68A14" w14:textId="77777777" w:rsidR="002272DB" w:rsidRPr="00E75266" w:rsidRDefault="002272DB" w:rsidP="002272DB">
      <w:pPr>
        <w:ind w:right="42"/>
        <w:rPr>
          <w:sz w:val="20"/>
          <w:lang w:val="en-GB"/>
        </w:rPr>
      </w:pPr>
    </w:p>
    <w:p w14:paraId="3D4BE8AC" w14:textId="77777777" w:rsidR="00FA66D1" w:rsidRDefault="00FA66D1" w:rsidP="0079431A">
      <w:pPr>
        <w:numPr>
          <w:ilvl w:val="0"/>
          <w:numId w:val="2"/>
        </w:numPr>
        <w:tabs>
          <w:tab w:val="clear" w:pos="720"/>
        </w:tabs>
        <w:ind w:left="709" w:right="42" w:hanging="283"/>
        <w:rPr>
          <w:lang w:val="en-GB"/>
        </w:rPr>
      </w:pPr>
      <w:r>
        <w:rPr>
          <w:lang w:val="en-GB"/>
        </w:rPr>
        <w:t xml:space="preserve">Activate the menu by pressing the </w:t>
      </w:r>
      <w:r w:rsidR="00E75266">
        <w:rPr>
          <w:lang w:val="en-GB"/>
        </w:rPr>
        <w:t>Me</w:t>
      </w:r>
      <w:r w:rsidRPr="00E75266">
        <w:rPr>
          <w:lang w:val="en-GB"/>
        </w:rPr>
        <w:t>nu</w:t>
      </w:r>
      <w:r>
        <w:rPr>
          <w:b/>
          <w:lang w:val="en-GB"/>
        </w:rPr>
        <w:t xml:space="preserve"> </w:t>
      </w:r>
      <w:r w:rsidRPr="00057DAA">
        <w:rPr>
          <w:lang w:val="en-GB"/>
        </w:rPr>
        <w:t>button</w:t>
      </w:r>
      <w:r w:rsidR="00F62441">
        <w:rPr>
          <w:lang w:val="en-GB"/>
        </w:rPr>
        <w:t xml:space="preserve"> for 2 seconds.</w:t>
      </w:r>
    </w:p>
    <w:p w14:paraId="2429EC4C" w14:textId="77777777" w:rsidR="00FA66D1" w:rsidRPr="002B4352" w:rsidRDefault="00FA66D1" w:rsidP="0079431A">
      <w:pPr>
        <w:numPr>
          <w:ilvl w:val="0"/>
          <w:numId w:val="2"/>
        </w:numPr>
        <w:ind w:left="709" w:right="42" w:hanging="283"/>
        <w:rPr>
          <w:lang w:val="en-GB"/>
        </w:rPr>
      </w:pPr>
      <w:r w:rsidRPr="002B4352">
        <w:rPr>
          <w:lang w:val="en-GB"/>
        </w:rPr>
        <w:t xml:space="preserve">Use the </w:t>
      </w:r>
      <w:r w:rsidR="00E75266">
        <w:rPr>
          <w:lang w:val="en-GB"/>
        </w:rPr>
        <w:t>Me</w:t>
      </w:r>
      <w:r w:rsidRPr="00E75266">
        <w:rPr>
          <w:lang w:val="en-GB"/>
        </w:rPr>
        <w:t>nu</w:t>
      </w:r>
      <w:r w:rsidRPr="002B4352">
        <w:rPr>
          <w:b/>
          <w:lang w:val="en-GB"/>
        </w:rPr>
        <w:t xml:space="preserve"> </w:t>
      </w:r>
      <w:r w:rsidRPr="002B4352">
        <w:rPr>
          <w:lang w:val="en-GB"/>
        </w:rPr>
        <w:t xml:space="preserve">button to move up and the </w:t>
      </w:r>
      <w:r w:rsidR="00E75266">
        <w:rPr>
          <w:lang w:val="en-GB"/>
        </w:rPr>
        <w:t>Reading Line</w:t>
      </w:r>
      <w:r w:rsidRPr="002B4352">
        <w:rPr>
          <w:b/>
          <w:lang w:val="en-GB"/>
        </w:rPr>
        <w:t xml:space="preserve"> </w:t>
      </w:r>
      <w:r w:rsidRPr="002B4352">
        <w:rPr>
          <w:lang w:val="en-GB"/>
        </w:rPr>
        <w:t xml:space="preserve">button to move down within the menu. Select the menu option </w:t>
      </w:r>
      <w:r w:rsidR="00035BE7">
        <w:rPr>
          <w:lang w:val="en-GB"/>
        </w:rPr>
        <w:t xml:space="preserve">Reset </w:t>
      </w:r>
      <w:r w:rsidRPr="002B4352">
        <w:rPr>
          <w:lang w:val="en-GB"/>
        </w:rPr>
        <w:t>and activate this menu by pressing the Mode button.</w:t>
      </w:r>
    </w:p>
    <w:p w14:paraId="775AE2F8" w14:textId="77777777" w:rsidR="00FA66D1" w:rsidRPr="00EF22AD" w:rsidRDefault="00035BE7" w:rsidP="0079431A">
      <w:pPr>
        <w:numPr>
          <w:ilvl w:val="0"/>
          <w:numId w:val="2"/>
        </w:numPr>
        <w:ind w:left="709" w:right="42" w:hanging="283"/>
        <w:rPr>
          <w:lang w:val="en-GB"/>
        </w:rPr>
      </w:pPr>
      <w:r w:rsidRPr="00EF22AD">
        <w:rPr>
          <w:lang w:val="en-GB"/>
        </w:rPr>
        <w:t xml:space="preserve">To restore the factory defaults, select YES by </w:t>
      </w:r>
      <w:r w:rsidR="00EF22AD" w:rsidRPr="00EF22AD">
        <w:rPr>
          <w:lang w:val="en-GB"/>
        </w:rPr>
        <w:t xml:space="preserve">using the </w:t>
      </w:r>
      <w:r w:rsidR="00E75266">
        <w:rPr>
          <w:lang w:val="en-GB"/>
        </w:rPr>
        <w:t>M</w:t>
      </w:r>
      <w:r w:rsidR="00EF22AD" w:rsidRPr="00EF22AD">
        <w:rPr>
          <w:lang w:val="en-GB"/>
        </w:rPr>
        <w:t xml:space="preserve">enu and </w:t>
      </w:r>
      <w:r w:rsidR="00E75266">
        <w:rPr>
          <w:lang w:val="en-GB"/>
        </w:rPr>
        <w:t>Reading L</w:t>
      </w:r>
      <w:r w:rsidR="00EF22AD" w:rsidRPr="00EF22AD">
        <w:rPr>
          <w:lang w:val="en-GB"/>
        </w:rPr>
        <w:t>ine buttons</w:t>
      </w:r>
      <w:r w:rsidRPr="00EF22AD">
        <w:rPr>
          <w:lang w:val="en-GB"/>
        </w:rPr>
        <w:t xml:space="preserve">. </w:t>
      </w:r>
      <w:r w:rsidR="00FA66D1" w:rsidRPr="00EF22AD">
        <w:rPr>
          <w:lang w:val="en-GB"/>
        </w:rPr>
        <w:t xml:space="preserve">Press the Mode button to confirm </w:t>
      </w:r>
      <w:r w:rsidR="00EF22AD">
        <w:rPr>
          <w:lang w:val="en-GB"/>
        </w:rPr>
        <w:t>to reset all settings to the factory defaults</w:t>
      </w:r>
      <w:r w:rsidR="00FA66D1" w:rsidRPr="00EF22AD">
        <w:rPr>
          <w:lang w:val="en-GB"/>
        </w:rPr>
        <w:t xml:space="preserve">. </w:t>
      </w:r>
      <w:r w:rsidR="00DE591A" w:rsidRPr="00EF22AD">
        <w:rPr>
          <w:lang w:val="en-GB"/>
        </w:rPr>
        <w:t>Choosing NO will leave all settings as they were.</w:t>
      </w:r>
    </w:p>
    <w:p w14:paraId="74C2293E" w14:textId="77777777" w:rsidR="009E6D4E" w:rsidRPr="00621FB2" w:rsidRDefault="00FA66D1" w:rsidP="0079431A">
      <w:pPr>
        <w:numPr>
          <w:ilvl w:val="0"/>
          <w:numId w:val="2"/>
        </w:numPr>
        <w:ind w:left="709" w:right="42" w:hanging="283"/>
        <w:jc w:val="left"/>
        <w:rPr>
          <w:szCs w:val="36"/>
          <w:lang w:val="en-US"/>
        </w:rPr>
      </w:pPr>
      <w:r w:rsidRPr="00621FB2">
        <w:rPr>
          <w:lang w:val="en-GB"/>
        </w:rPr>
        <w:t>Press the snapshot button to go back to the previous menu.</w:t>
      </w:r>
      <w:r w:rsidR="009E6D4E" w:rsidRPr="00621FB2">
        <w:rPr>
          <w:szCs w:val="36"/>
          <w:lang w:val="en-US"/>
        </w:rPr>
        <w:br w:type="page"/>
      </w:r>
    </w:p>
    <w:p w14:paraId="57B5381E" w14:textId="77777777" w:rsidR="009E6D4E" w:rsidRPr="00375D36" w:rsidRDefault="009E6D4E" w:rsidP="0043318A">
      <w:pPr>
        <w:pStyle w:val="Heading1"/>
        <w:numPr>
          <w:ilvl w:val="0"/>
          <w:numId w:val="76"/>
        </w:numPr>
        <w:rPr>
          <w:lang w:val="en-GB"/>
        </w:rPr>
      </w:pPr>
      <w:bookmarkStart w:id="506" w:name="_Toc423356086"/>
      <w:bookmarkStart w:id="507" w:name="_Toc493677319"/>
      <w:bookmarkStart w:id="508" w:name="_Toc311114752"/>
      <w:bookmarkStart w:id="509" w:name="_Toc311115373"/>
      <w:bookmarkStart w:id="510" w:name="_Toc311115662"/>
      <w:bookmarkStart w:id="511" w:name="_Toc311115787"/>
      <w:bookmarkStart w:id="512" w:name="_Toc311115911"/>
      <w:bookmarkStart w:id="513" w:name="_Toc311536400"/>
      <w:bookmarkStart w:id="514" w:name="_Toc311536552"/>
      <w:bookmarkStart w:id="515" w:name="_Toc311537343"/>
      <w:bookmarkStart w:id="516" w:name="_Toc311539101"/>
      <w:bookmarkStart w:id="517" w:name="_Toc340564568"/>
      <w:bookmarkStart w:id="518" w:name="_Toc340564916"/>
      <w:bookmarkStart w:id="519" w:name="_Toc340565090"/>
      <w:bookmarkStart w:id="520" w:name="_Toc340565612"/>
      <w:bookmarkStart w:id="521" w:name="_Toc340566134"/>
      <w:r w:rsidRPr="00375D36">
        <w:rPr>
          <w:lang w:val="en-GB"/>
        </w:rPr>
        <w:lastRenderedPageBreak/>
        <w:t>Charging the battery</w:t>
      </w:r>
      <w:bookmarkEnd w:id="506"/>
      <w:bookmarkEnd w:id="507"/>
    </w:p>
    <w:p w14:paraId="5E36B5D5" w14:textId="77777777" w:rsidR="009E6D4E" w:rsidRPr="009E6D4E" w:rsidRDefault="009E6D4E" w:rsidP="009E6D4E">
      <w:pPr>
        <w:rPr>
          <w:lang w:val="en-GB"/>
        </w:rPr>
      </w:pPr>
    </w:p>
    <w:p w14:paraId="73EA8B89" w14:textId="77777777" w:rsidR="009E6D4E" w:rsidRPr="007C5CDB" w:rsidRDefault="007C5CDB" w:rsidP="009E6D4E">
      <w:pPr>
        <w:pStyle w:val="Heading2"/>
        <w:rPr>
          <w:lang w:val="en-US"/>
        </w:rPr>
      </w:pPr>
      <w:bookmarkStart w:id="522" w:name="_Toc423356087"/>
      <w:bookmarkStart w:id="523" w:name="_Toc493677320"/>
      <w:r>
        <w:rPr>
          <w:lang w:val="en-US"/>
        </w:rPr>
        <w:t xml:space="preserve">5.1. </w:t>
      </w:r>
      <w:r w:rsidR="009E6D4E" w:rsidRPr="007C5CDB">
        <w:rPr>
          <w:lang w:val="en-US"/>
        </w:rPr>
        <w:t>Charging the Traveller HD</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07F7FAD6" w14:textId="77777777" w:rsidR="009E6D4E" w:rsidRDefault="009E6D4E" w:rsidP="009E6D4E">
      <w:pPr>
        <w:ind w:right="42"/>
        <w:rPr>
          <w:lang w:val="en-GB"/>
        </w:rPr>
      </w:pPr>
      <w:r>
        <w:rPr>
          <w:lang w:val="en-GB"/>
        </w:rPr>
        <w:t xml:space="preserve">To charge the Traveller HD, connect the power supply to the 12V DC IN jack located on the left side of the unit. Plug the other end of the power supply into a power outlet. The  LED indicator next to the 12V DC IN jack will glow </w:t>
      </w:r>
      <w:r w:rsidR="00934DBD">
        <w:rPr>
          <w:lang w:val="en-GB"/>
        </w:rPr>
        <w:t xml:space="preserve">orange </w:t>
      </w:r>
      <w:r>
        <w:rPr>
          <w:lang w:val="en-GB"/>
        </w:rPr>
        <w:t>continuously while the Traveller HD is charging. Once the unit is fully charged, the LED indicator will turn green. If the LED indicator flashes, there is a charging problem. In this case, disconnect the power supply and try again.</w:t>
      </w:r>
    </w:p>
    <w:p w14:paraId="4F5EA527" w14:textId="77777777" w:rsidR="009E6D4E" w:rsidRDefault="009E6D4E" w:rsidP="009E6D4E">
      <w:pPr>
        <w:ind w:right="42"/>
        <w:rPr>
          <w:lang w:val="en-GB"/>
        </w:rPr>
      </w:pPr>
    </w:p>
    <w:p w14:paraId="7CF2B8F5" w14:textId="58834C05" w:rsidR="009E6D4E" w:rsidRDefault="009E6D4E" w:rsidP="009E6D4E">
      <w:pPr>
        <w:ind w:right="42"/>
        <w:rPr>
          <w:lang w:val="en-GB"/>
        </w:rPr>
      </w:pPr>
      <w:r>
        <w:rPr>
          <w:lang w:val="en-GB"/>
        </w:rPr>
        <w:t xml:space="preserve">Charging the Traveller HD takes approximately </w:t>
      </w:r>
      <w:r w:rsidR="00E66865">
        <w:rPr>
          <w:lang w:val="en-GB"/>
        </w:rPr>
        <w:t>4</w:t>
      </w:r>
      <w:r>
        <w:rPr>
          <w:lang w:val="en-GB"/>
        </w:rPr>
        <w:t xml:space="preserve"> hours. A fully charged Traveller HD can operate for an average time of </w:t>
      </w:r>
      <w:r w:rsidR="008F7E7C">
        <w:rPr>
          <w:lang w:val="en-GB"/>
        </w:rPr>
        <w:t>2</w:t>
      </w:r>
      <w:r w:rsidR="00F02CE4">
        <w:rPr>
          <w:lang w:val="en-GB"/>
        </w:rPr>
        <w:t xml:space="preserve"> </w:t>
      </w:r>
      <w:r>
        <w:rPr>
          <w:lang w:val="en-GB"/>
        </w:rPr>
        <w:t>hours, depending on the power settings. Please note that, for safety reasons, only the power supply that was delivered with the Traveller HD can be used to charge the unit’s battery.</w:t>
      </w:r>
    </w:p>
    <w:p w14:paraId="06AE8F82" w14:textId="77777777" w:rsidR="009E6D4E" w:rsidRDefault="009E6D4E" w:rsidP="009E6D4E">
      <w:pPr>
        <w:ind w:right="42"/>
        <w:rPr>
          <w:lang w:val="en-GB"/>
        </w:rPr>
      </w:pPr>
    </w:p>
    <w:p w14:paraId="71C4357B" w14:textId="77777777" w:rsidR="009E6D4E" w:rsidRPr="00E349F5" w:rsidRDefault="007C5CDB" w:rsidP="009E6D4E">
      <w:pPr>
        <w:pStyle w:val="Heading2"/>
        <w:rPr>
          <w:lang w:val="en-US"/>
        </w:rPr>
      </w:pPr>
      <w:bookmarkStart w:id="524" w:name="_Toc311114753"/>
      <w:bookmarkStart w:id="525" w:name="_Toc311115374"/>
      <w:bookmarkStart w:id="526" w:name="_Toc311115663"/>
      <w:bookmarkStart w:id="527" w:name="_Toc311115788"/>
      <w:bookmarkStart w:id="528" w:name="_Toc311115912"/>
      <w:bookmarkStart w:id="529" w:name="_Toc311536401"/>
      <w:bookmarkStart w:id="530" w:name="_Toc311536553"/>
      <w:bookmarkStart w:id="531" w:name="_Toc311537344"/>
      <w:bookmarkStart w:id="532" w:name="_Toc311539102"/>
      <w:bookmarkStart w:id="533" w:name="_Toc340564569"/>
      <w:bookmarkStart w:id="534" w:name="_Toc340564917"/>
      <w:bookmarkStart w:id="535" w:name="_Toc340565091"/>
      <w:bookmarkStart w:id="536" w:name="_Toc340565613"/>
      <w:bookmarkStart w:id="537" w:name="_Toc340566135"/>
      <w:bookmarkStart w:id="538" w:name="_Toc423356088"/>
      <w:bookmarkStart w:id="539" w:name="_Toc493677321"/>
      <w:r>
        <w:rPr>
          <w:lang w:val="en-US"/>
        </w:rPr>
        <w:t xml:space="preserve">5.2. </w:t>
      </w:r>
      <w:r w:rsidR="00A31839" w:rsidRPr="00A31839">
        <w:rPr>
          <w:lang w:val="en-US"/>
        </w:rPr>
        <w:t>Standby and Auto Power Off</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0F44A5EC" w14:textId="77777777" w:rsidR="009E6D4E" w:rsidRDefault="009E6D4E" w:rsidP="009E6D4E">
      <w:pPr>
        <w:ind w:right="42"/>
        <w:rPr>
          <w:lang w:val="en-GB"/>
        </w:rPr>
      </w:pPr>
      <w:r>
        <w:rPr>
          <w:lang w:val="en-GB"/>
        </w:rPr>
        <w:t xml:space="preserve">The Traveller HD will automatically go into standby mode after </w:t>
      </w:r>
      <w:r w:rsidR="009C4B69">
        <w:rPr>
          <w:lang w:val="en-GB"/>
        </w:rPr>
        <w:t>15</w:t>
      </w:r>
      <w:r>
        <w:rPr>
          <w:lang w:val="en-GB"/>
        </w:rPr>
        <w:t xml:space="preserve"> minutes if no button is pressed or no image change is detected. Pressing any button will wake up the unit. </w:t>
      </w:r>
      <w:r w:rsidR="00AC422A">
        <w:rPr>
          <w:lang w:val="en-GB"/>
        </w:rPr>
        <w:t>Five</w:t>
      </w:r>
      <w:r>
        <w:rPr>
          <w:lang w:val="en-GB"/>
        </w:rPr>
        <w:t xml:space="preserve"> minutes after the Traveller HD goes into standby mode, the unit will automatically switch off. Pressing the orange </w:t>
      </w:r>
      <w:r w:rsidR="003646B8">
        <w:rPr>
          <w:lang w:val="en-GB"/>
        </w:rPr>
        <w:t>O</w:t>
      </w:r>
      <w:r>
        <w:rPr>
          <w:lang w:val="en-GB"/>
        </w:rPr>
        <w:t xml:space="preserve">n / </w:t>
      </w:r>
      <w:r w:rsidR="003646B8">
        <w:rPr>
          <w:lang w:val="en-GB"/>
        </w:rPr>
        <w:t>O</w:t>
      </w:r>
      <w:r>
        <w:rPr>
          <w:lang w:val="en-GB"/>
        </w:rPr>
        <w:t xml:space="preserve">ff button will switch it back on. The standby time and power-off time can be changed or disabled in the Traveller HD menu. Please refer to chapter </w:t>
      </w:r>
      <w:r w:rsidR="00EC0E4A">
        <w:rPr>
          <w:lang w:val="en-GB"/>
        </w:rPr>
        <w:t xml:space="preserve">4 </w:t>
      </w:r>
      <w:r>
        <w:rPr>
          <w:lang w:val="en-GB"/>
        </w:rPr>
        <w:t>on how to change these settings.</w:t>
      </w:r>
    </w:p>
    <w:p w14:paraId="579E1A7C" w14:textId="77777777" w:rsidR="009E6D4E" w:rsidRDefault="009E6D4E" w:rsidP="009E6D4E">
      <w:pPr>
        <w:ind w:right="42"/>
        <w:rPr>
          <w:lang w:val="en-GB"/>
        </w:rPr>
      </w:pPr>
    </w:p>
    <w:p w14:paraId="676AF963" w14:textId="77777777" w:rsidR="009E6D4E" w:rsidRDefault="007C5CDB" w:rsidP="009E6D4E">
      <w:pPr>
        <w:pStyle w:val="Heading2"/>
        <w:ind w:right="42"/>
        <w:rPr>
          <w:lang w:val="en-GB"/>
        </w:rPr>
      </w:pPr>
      <w:bookmarkStart w:id="540" w:name="_Toc311114754"/>
      <w:bookmarkStart w:id="541" w:name="_Toc311115375"/>
      <w:bookmarkStart w:id="542" w:name="_Toc311115664"/>
      <w:bookmarkStart w:id="543" w:name="_Toc311115789"/>
      <w:bookmarkStart w:id="544" w:name="_Toc311115913"/>
      <w:bookmarkStart w:id="545" w:name="_Toc311536402"/>
      <w:bookmarkStart w:id="546" w:name="_Toc311536554"/>
      <w:bookmarkStart w:id="547" w:name="_Toc311537345"/>
      <w:bookmarkStart w:id="548" w:name="_Toc311539103"/>
      <w:bookmarkStart w:id="549" w:name="_Toc340564570"/>
      <w:bookmarkStart w:id="550" w:name="_Toc340564918"/>
      <w:bookmarkStart w:id="551" w:name="_Toc340565092"/>
      <w:bookmarkStart w:id="552" w:name="_Toc340565614"/>
      <w:bookmarkStart w:id="553" w:name="_Toc340566136"/>
      <w:bookmarkStart w:id="554" w:name="_Toc423356089"/>
      <w:bookmarkStart w:id="555" w:name="_Toc493677322"/>
      <w:r>
        <w:rPr>
          <w:lang w:val="en-GB"/>
        </w:rPr>
        <w:t xml:space="preserve">5.3. </w:t>
      </w:r>
      <w:r w:rsidR="009E6D4E">
        <w:rPr>
          <w:lang w:val="en-GB"/>
        </w:rPr>
        <w:t>Battery warning</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0DEE2BDA" w14:textId="77777777" w:rsidR="009E6D4E" w:rsidRDefault="003A2880" w:rsidP="009E6D4E">
      <w:pPr>
        <w:ind w:right="42"/>
        <w:rPr>
          <w:lang w:val="en-GB"/>
        </w:rPr>
      </w:pPr>
      <w:r>
        <w:rPr>
          <w:noProof/>
        </w:rPr>
        <w:drawing>
          <wp:anchor distT="0" distB="0" distL="114300" distR="114300" simplePos="0" relativeHeight="252045312" behindDoc="0" locked="0" layoutInCell="1" allowOverlap="1" wp14:anchorId="01C7275C" wp14:editId="503D9337">
            <wp:simplePos x="0" y="0"/>
            <wp:positionH relativeFrom="column">
              <wp:posOffset>-38735</wp:posOffset>
            </wp:positionH>
            <wp:positionV relativeFrom="paragraph">
              <wp:posOffset>165735</wp:posOffset>
            </wp:positionV>
            <wp:extent cx="1146810" cy="715010"/>
            <wp:effectExtent l="19050" t="0" r="0" b="0"/>
            <wp:wrapSquare wrapText="bothSides"/>
            <wp:docPr id="1351"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009E6D4E">
        <w:rPr>
          <w:lang w:val="en-GB"/>
        </w:rPr>
        <w:t xml:space="preserve">When the battery charge reaches below 5% of its total capacity, the unit will issue a battery warning every minute by displaying the battery-empty icon for 2 seconds. </w:t>
      </w:r>
      <w:r>
        <w:rPr>
          <w:lang w:val="en-GB"/>
        </w:rPr>
        <w:t>When</w:t>
      </w:r>
      <w:r w:rsidR="009E6D4E">
        <w:rPr>
          <w:lang w:val="en-GB"/>
        </w:rPr>
        <w:t xml:space="preserve"> this occurs, make sure to charge your unit as soon as possible. When the battery is empty, the unit automatically switch</w:t>
      </w:r>
      <w:r>
        <w:rPr>
          <w:lang w:val="en-GB"/>
        </w:rPr>
        <w:t>es</w:t>
      </w:r>
      <w:r w:rsidR="009E6D4E">
        <w:rPr>
          <w:lang w:val="en-GB"/>
        </w:rPr>
        <w:t xml:space="preserve"> off. </w:t>
      </w:r>
    </w:p>
    <w:p w14:paraId="0514F85B" w14:textId="77777777" w:rsidR="009E6D4E" w:rsidRDefault="009E6D4E" w:rsidP="009E6D4E">
      <w:pPr>
        <w:ind w:right="42"/>
        <w:rPr>
          <w:lang w:val="en-GB"/>
        </w:rPr>
      </w:pPr>
    </w:p>
    <w:p w14:paraId="10886A57" w14:textId="77777777" w:rsidR="009E6D4E" w:rsidRDefault="009E6D4E" w:rsidP="009E6D4E">
      <w:pPr>
        <w:ind w:right="42"/>
        <w:rPr>
          <w:lang w:val="en-GB"/>
        </w:rPr>
      </w:pPr>
      <w:r>
        <w:rPr>
          <w:lang w:val="en-GB"/>
        </w:rPr>
        <w:t xml:space="preserve">If a unit does not switch on, please make sure it is charged. </w:t>
      </w:r>
    </w:p>
    <w:p w14:paraId="5C6456AF" w14:textId="77777777" w:rsidR="009742C3" w:rsidRPr="009E6D4E" w:rsidRDefault="009742C3" w:rsidP="00A32995">
      <w:pPr>
        <w:jc w:val="left"/>
        <w:rPr>
          <w:rFonts w:cs="Arial"/>
          <w:b/>
          <w:bCs/>
          <w:kern w:val="32"/>
          <w:szCs w:val="36"/>
          <w:lang w:val="en-GB"/>
        </w:rPr>
      </w:pPr>
    </w:p>
    <w:p w14:paraId="105E5191" w14:textId="77777777" w:rsidR="009E6D4E" w:rsidRDefault="009E6D4E">
      <w:pPr>
        <w:jc w:val="left"/>
        <w:rPr>
          <w:rFonts w:cs="Arial"/>
          <w:b/>
          <w:bCs/>
          <w:kern w:val="32"/>
          <w:sz w:val="36"/>
          <w:szCs w:val="32"/>
          <w:lang w:val="en-US"/>
        </w:rPr>
      </w:pPr>
      <w:bookmarkStart w:id="556" w:name="_Toc391381785"/>
      <w:bookmarkStart w:id="557" w:name="_Toc391382125"/>
      <w:bookmarkStart w:id="558" w:name="_Toc391383457"/>
      <w:bookmarkStart w:id="559" w:name="_Toc392162902"/>
      <w:bookmarkStart w:id="560" w:name="_Toc392165659"/>
      <w:bookmarkStart w:id="561" w:name="_Toc393203960"/>
      <w:bookmarkStart w:id="562" w:name="_Toc393204866"/>
      <w:bookmarkStart w:id="563" w:name="_Toc393351667"/>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Pr>
          <w:lang w:val="en-US"/>
        </w:rPr>
        <w:br w:type="page"/>
      </w:r>
    </w:p>
    <w:p w14:paraId="0D6BE0ED" w14:textId="77777777" w:rsidR="004E1B18" w:rsidRDefault="00B34357" w:rsidP="00A32995">
      <w:pPr>
        <w:pStyle w:val="Heading1"/>
        <w:numPr>
          <w:ilvl w:val="0"/>
          <w:numId w:val="0"/>
        </w:numPr>
        <w:spacing w:before="0" w:after="0"/>
        <w:ind w:left="567" w:hanging="567"/>
        <w:rPr>
          <w:lang w:val="en-US"/>
        </w:rPr>
      </w:pPr>
      <w:bookmarkStart w:id="564" w:name="_Toc423356090"/>
      <w:bookmarkStart w:id="565" w:name="_Toc493677323"/>
      <w:r>
        <w:rPr>
          <w:lang w:val="en-US"/>
        </w:rPr>
        <w:lastRenderedPageBreak/>
        <w:t xml:space="preserve">Appendix </w:t>
      </w:r>
      <w:r w:rsidR="00BF70C9">
        <w:rPr>
          <w:lang w:val="en-US"/>
        </w:rPr>
        <w:t>A</w:t>
      </w:r>
      <w:r>
        <w:rPr>
          <w:lang w:val="en-US"/>
        </w:rPr>
        <w:t xml:space="preserve">: </w:t>
      </w:r>
      <w:r w:rsidR="00B319FA">
        <w:rPr>
          <w:lang w:val="en-US"/>
        </w:rPr>
        <w:t>S</w:t>
      </w:r>
      <w:r w:rsidR="00067A9E" w:rsidRPr="00067A9E">
        <w:rPr>
          <w:lang w:val="en-US"/>
        </w:rPr>
        <w:t xml:space="preserve">afety and </w:t>
      </w:r>
      <w:r>
        <w:rPr>
          <w:lang w:val="en-US"/>
        </w:rPr>
        <w:t>Regulatory Notices</w:t>
      </w:r>
      <w:bookmarkEnd w:id="556"/>
      <w:bookmarkEnd w:id="557"/>
      <w:bookmarkEnd w:id="558"/>
      <w:bookmarkEnd w:id="559"/>
      <w:bookmarkEnd w:id="560"/>
      <w:bookmarkEnd w:id="561"/>
      <w:bookmarkEnd w:id="562"/>
      <w:bookmarkEnd w:id="563"/>
      <w:bookmarkEnd w:id="564"/>
      <w:bookmarkEnd w:id="565"/>
    </w:p>
    <w:p w14:paraId="7EA08EE1" w14:textId="77777777" w:rsidR="00F205A4" w:rsidRPr="00B34357" w:rsidRDefault="00F205A4" w:rsidP="00A32995">
      <w:pPr>
        <w:rPr>
          <w:rFonts w:cs="Arial"/>
          <w:lang w:val="en-US"/>
        </w:rPr>
      </w:pPr>
    </w:p>
    <w:p w14:paraId="70964313" w14:textId="77777777" w:rsidR="00F205A4" w:rsidRPr="008A1F09" w:rsidRDefault="00F205A4" w:rsidP="00A32995">
      <w:pPr>
        <w:rPr>
          <w:rFonts w:cs="Arial"/>
          <w:szCs w:val="36"/>
          <w:lang w:val="en-GB"/>
        </w:rPr>
      </w:pPr>
      <w:r w:rsidRPr="008A1F09">
        <w:rPr>
          <w:rFonts w:cs="Arial"/>
          <w:szCs w:val="36"/>
          <w:lang w:val="en-GB"/>
        </w:rPr>
        <w:t xml:space="preserve">Please read the instructions carefully before setting up your </w:t>
      </w:r>
      <w:r w:rsidR="007318EB">
        <w:rPr>
          <w:rFonts w:cs="Arial"/>
          <w:szCs w:val="36"/>
          <w:lang w:val="en-GB"/>
        </w:rPr>
        <w:t>Traveller HD</w:t>
      </w:r>
      <w:r w:rsidRPr="008A1F09">
        <w:rPr>
          <w:rFonts w:cs="Arial"/>
          <w:szCs w:val="36"/>
          <w:lang w:val="en-GB"/>
        </w:rPr>
        <w:t>. Keep this user manual for future reference.</w:t>
      </w:r>
    </w:p>
    <w:p w14:paraId="4F981B20" w14:textId="77777777" w:rsidR="00F205A4" w:rsidRPr="008A1F09" w:rsidRDefault="00F205A4" w:rsidP="00A32995">
      <w:pPr>
        <w:rPr>
          <w:rFonts w:cs="Arial"/>
          <w:szCs w:val="36"/>
          <w:lang w:val="en-GB"/>
        </w:rPr>
      </w:pPr>
    </w:p>
    <w:p w14:paraId="195571C5" w14:textId="77777777" w:rsidR="009E6D4E" w:rsidRPr="009E6D4E" w:rsidRDefault="009E6D4E" w:rsidP="009E6D4E">
      <w:pPr>
        <w:ind w:right="42"/>
        <w:rPr>
          <w:b/>
          <w:lang w:val="en-US"/>
        </w:rPr>
      </w:pPr>
      <w:bookmarkStart w:id="566" w:name="_Toc138056434"/>
      <w:bookmarkStart w:id="567" w:name="_Toc138057720"/>
      <w:bookmarkStart w:id="568" w:name="_Toc138059086"/>
      <w:bookmarkStart w:id="569" w:name="_Toc138064020"/>
      <w:bookmarkStart w:id="570" w:name="_Toc138212414"/>
      <w:bookmarkStart w:id="571" w:name="_Toc138671713"/>
      <w:bookmarkStart w:id="572" w:name="_Toc223321378"/>
      <w:bookmarkStart w:id="573" w:name="_Toc223321583"/>
      <w:bookmarkStart w:id="574" w:name="_Toc223321791"/>
      <w:bookmarkStart w:id="575" w:name="_Toc223322002"/>
      <w:bookmarkStart w:id="576" w:name="_Toc223322216"/>
      <w:bookmarkStart w:id="577" w:name="_Toc223322703"/>
      <w:bookmarkStart w:id="578" w:name="_Toc223322945"/>
      <w:bookmarkStart w:id="579" w:name="_Toc226962720"/>
      <w:bookmarkStart w:id="580" w:name="_Toc228244652"/>
      <w:bookmarkStart w:id="581" w:name="_Toc228245412"/>
      <w:bookmarkStart w:id="582" w:name="_Toc228245872"/>
      <w:bookmarkStart w:id="583" w:name="_Toc228246723"/>
      <w:bookmarkStart w:id="584" w:name="_Toc238527174"/>
      <w:bookmarkStart w:id="585" w:name="_Toc238609607"/>
      <w:bookmarkStart w:id="586" w:name="_Toc245701833"/>
      <w:bookmarkStart w:id="587" w:name="_Toc247612315"/>
      <w:bookmarkStart w:id="588" w:name="_Toc247617643"/>
      <w:bookmarkStart w:id="589" w:name="_Toc247617982"/>
      <w:bookmarkStart w:id="590" w:name="_Toc248141991"/>
      <w:bookmarkStart w:id="591" w:name="_Toc335119678"/>
      <w:r w:rsidRPr="009E6D4E">
        <w:rPr>
          <w:b/>
          <w:lang w:val="en-US"/>
        </w:rPr>
        <w:t>Intended Use:</w:t>
      </w:r>
    </w:p>
    <w:p w14:paraId="7DFA4F8E" w14:textId="77777777" w:rsidR="009E6D4E" w:rsidRDefault="009E6D4E" w:rsidP="009E6D4E">
      <w:pPr>
        <w:ind w:right="42"/>
        <w:rPr>
          <w:lang w:val="en-US"/>
        </w:rPr>
      </w:pPr>
      <w:r w:rsidRPr="009E6D4E">
        <w:rPr>
          <w:lang w:val="en-US"/>
        </w:rPr>
        <w:t xml:space="preserve">The </w:t>
      </w:r>
      <w:r>
        <w:rPr>
          <w:lang w:val="en-US"/>
        </w:rPr>
        <w:t>Traveller</w:t>
      </w:r>
      <w:r w:rsidRPr="009E6D4E">
        <w:rPr>
          <w:lang w:val="en-US"/>
        </w:rPr>
        <w:t xml:space="preserve"> HD is designed</w:t>
      </w:r>
      <w:r w:rsidR="00631E6E">
        <w:rPr>
          <w:lang w:val="en-US"/>
        </w:rPr>
        <w:t xml:space="preserve"> in such a way</w:t>
      </w:r>
      <w:r w:rsidRPr="009E6D4E">
        <w:rPr>
          <w:lang w:val="en-US"/>
        </w:rPr>
        <w:t xml:space="preserve"> that it can be used in a hospital environment for general purpose</w:t>
      </w:r>
      <w:r w:rsidR="00631E6E">
        <w:rPr>
          <w:lang w:val="en-US"/>
        </w:rPr>
        <w:t>s</w:t>
      </w:r>
      <w:r w:rsidRPr="009E6D4E">
        <w:rPr>
          <w:lang w:val="en-US"/>
        </w:rPr>
        <w:t xml:space="preserve"> such as reviewing medical records. The </w:t>
      </w:r>
      <w:r>
        <w:rPr>
          <w:lang w:val="en-US"/>
        </w:rPr>
        <w:t>Traveller</w:t>
      </w:r>
      <w:r w:rsidRPr="009E6D4E">
        <w:rPr>
          <w:lang w:val="en-US"/>
        </w:rPr>
        <w:t xml:space="preserve"> HD can not be used for surgical procedures in combination with life supporting systems.</w:t>
      </w:r>
    </w:p>
    <w:p w14:paraId="06CAF53F" w14:textId="77777777" w:rsidR="00DC5CE9" w:rsidRPr="009E6D4E" w:rsidRDefault="00DC5CE9" w:rsidP="009E6D4E">
      <w:pPr>
        <w:ind w:right="42"/>
        <w:rPr>
          <w:lang w:val="en-US"/>
        </w:rPr>
      </w:pPr>
    </w:p>
    <w:p w14:paraId="332F32B3" w14:textId="77777777" w:rsidR="009E6D4E" w:rsidRDefault="009E6D4E" w:rsidP="009E6D4E">
      <w:pPr>
        <w:ind w:right="42"/>
        <w:rPr>
          <w:lang w:val="en-GB"/>
        </w:rPr>
      </w:pPr>
      <w:r w:rsidRPr="00D434EF">
        <w:rPr>
          <w:b/>
          <w:lang w:val="en-GB"/>
        </w:rPr>
        <w:t>Warning:</w:t>
      </w:r>
      <w:r>
        <w:rPr>
          <w:lang w:val="en-GB"/>
        </w:rPr>
        <w:t xml:space="preserve"> Critical diagnostic decisions should not be based on images displayed by this device.</w:t>
      </w:r>
    </w:p>
    <w:p w14:paraId="34B8DB70" w14:textId="77777777" w:rsidR="009E6D4E" w:rsidRPr="009E6D4E" w:rsidRDefault="009E6D4E" w:rsidP="009E6D4E">
      <w:pPr>
        <w:ind w:right="42"/>
        <w:rPr>
          <w:lang w:val="en-US"/>
        </w:rPr>
      </w:pPr>
    </w:p>
    <w:p w14:paraId="32C72C6F" w14:textId="77777777" w:rsidR="009E6D4E" w:rsidRDefault="009E6D4E" w:rsidP="001C45A8">
      <w:pPr>
        <w:numPr>
          <w:ilvl w:val="0"/>
          <w:numId w:val="9"/>
        </w:numPr>
        <w:ind w:right="42"/>
        <w:rPr>
          <w:b/>
          <w:bCs/>
          <w:lang w:val="en-GB"/>
        </w:rPr>
      </w:pPr>
      <w:r>
        <w:rPr>
          <w:lang w:val="en-GB"/>
        </w:rPr>
        <w:t>Do not expose the Traveller HD to excessive heat or direct sunlight to avoid the risk of fire.</w:t>
      </w:r>
    </w:p>
    <w:p w14:paraId="1E006283" w14:textId="77777777" w:rsidR="009E6D4E" w:rsidRDefault="009E6D4E" w:rsidP="001C45A8">
      <w:pPr>
        <w:numPr>
          <w:ilvl w:val="0"/>
          <w:numId w:val="9"/>
        </w:numPr>
        <w:ind w:right="42"/>
        <w:rPr>
          <w:lang w:val="en-GB"/>
        </w:rPr>
      </w:pPr>
      <w:r>
        <w:rPr>
          <w:lang w:val="en-GB"/>
        </w:rPr>
        <w:t>Do not remove any parts of the Traveller HD. Contact an Optelec authorized service organization in your area.</w:t>
      </w:r>
    </w:p>
    <w:p w14:paraId="0FCFFA4F" w14:textId="77777777" w:rsidR="009E6D4E" w:rsidRDefault="009E6D4E" w:rsidP="001C45A8">
      <w:pPr>
        <w:numPr>
          <w:ilvl w:val="0"/>
          <w:numId w:val="9"/>
        </w:numPr>
        <w:ind w:right="42"/>
        <w:rPr>
          <w:lang w:val="en-GB"/>
        </w:rPr>
      </w:pPr>
      <w:r>
        <w:rPr>
          <w:lang w:val="en-GB"/>
        </w:rPr>
        <w:t>To avoid risk of electrical damage, keep your Traveller HD away from fluids and chemicals.</w:t>
      </w:r>
    </w:p>
    <w:p w14:paraId="38C25D73" w14:textId="77777777" w:rsidR="009E6D4E" w:rsidRDefault="009E6D4E" w:rsidP="001C45A8">
      <w:pPr>
        <w:numPr>
          <w:ilvl w:val="0"/>
          <w:numId w:val="9"/>
        </w:numPr>
        <w:ind w:right="42"/>
        <w:rPr>
          <w:lang w:val="en-GB"/>
        </w:rPr>
      </w:pPr>
      <w:r>
        <w:rPr>
          <w:lang w:val="en-GB"/>
        </w:rPr>
        <w:t>Handle the Traveller HD with care. Rough handling will damage the internal components.</w:t>
      </w:r>
    </w:p>
    <w:p w14:paraId="1387D9D3" w14:textId="77777777" w:rsidR="009E6D4E" w:rsidRDefault="009E6D4E" w:rsidP="001C45A8">
      <w:pPr>
        <w:numPr>
          <w:ilvl w:val="0"/>
          <w:numId w:val="9"/>
        </w:numPr>
        <w:ind w:right="42"/>
        <w:rPr>
          <w:lang w:val="en-GB"/>
        </w:rPr>
      </w:pPr>
      <w:r>
        <w:rPr>
          <w:lang w:val="en-GB"/>
        </w:rPr>
        <w:t>Do not use the Traveller HD near inadequately shielded medical devices.</w:t>
      </w:r>
    </w:p>
    <w:p w14:paraId="5DBC2D58" w14:textId="77777777" w:rsidR="009E6D4E" w:rsidRPr="009E6D4E" w:rsidRDefault="009E6D4E" w:rsidP="001C45A8">
      <w:pPr>
        <w:numPr>
          <w:ilvl w:val="0"/>
          <w:numId w:val="9"/>
        </w:numPr>
        <w:ind w:right="42"/>
        <w:rPr>
          <w:lang w:val="en-US"/>
        </w:rPr>
      </w:pPr>
      <w:r w:rsidRPr="009E6D4E">
        <w:rPr>
          <w:lang w:val="en-US"/>
        </w:rPr>
        <w:t>Do not try to open the battery compartment or try to remove the battery.</w:t>
      </w:r>
    </w:p>
    <w:p w14:paraId="172483EE" w14:textId="77777777" w:rsidR="009E6D4E" w:rsidRPr="009E6D4E" w:rsidRDefault="009E6D4E" w:rsidP="001C45A8">
      <w:pPr>
        <w:numPr>
          <w:ilvl w:val="0"/>
          <w:numId w:val="9"/>
        </w:numPr>
        <w:ind w:right="42"/>
        <w:rPr>
          <w:lang w:val="en-US"/>
        </w:rPr>
      </w:pPr>
      <w:r w:rsidRPr="009E6D4E">
        <w:rPr>
          <w:lang w:val="en-US"/>
        </w:rPr>
        <w:t xml:space="preserve">Contact your dealer to service this equipment if necessary. </w:t>
      </w:r>
      <w:r w:rsidRPr="009E6D4E">
        <w:rPr>
          <w:b/>
          <w:lang w:val="en-US"/>
        </w:rPr>
        <w:t>Do not disassemble your unit</w:t>
      </w:r>
      <w:r w:rsidRPr="009E6D4E">
        <w:rPr>
          <w:lang w:val="en-US"/>
        </w:rPr>
        <w:t xml:space="preserve"> as it will void the warranty. </w:t>
      </w:r>
    </w:p>
    <w:p w14:paraId="6EE5F7B5" w14:textId="77777777" w:rsidR="009E6D4E" w:rsidRPr="009E6D4E" w:rsidRDefault="009E6D4E" w:rsidP="001C45A8">
      <w:pPr>
        <w:numPr>
          <w:ilvl w:val="0"/>
          <w:numId w:val="9"/>
        </w:numPr>
        <w:ind w:right="42"/>
        <w:rPr>
          <w:lang w:val="en-US"/>
        </w:rPr>
      </w:pPr>
      <w:r w:rsidRPr="009E6D4E">
        <w:rPr>
          <w:lang w:val="en-US"/>
        </w:rPr>
        <w:t>Always unplug and switch off the unit before cleaning. Use a dry soft cloth to clean the exterior. Do not use cleaning agents or abrasive materials as they will damage your unit.</w:t>
      </w:r>
    </w:p>
    <w:p w14:paraId="075CC814" w14:textId="77777777" w:rsidR="009E6D4E" w:rsidRPr="009E6D4E" w:rsidRDefault="009E6D4E" w:rsidP="009E6D4E">
      <w:pPr>
        <w:ind w:right="42"/>
        <w:rPr>
          <w:lang w:val="en-US"/>
        </w:rPr>
      </w:pPr>
    </w:p>
    <w:p w14:paraId="0D745B58" w14:textId="77777777" w:rsidR="009E6D4E" w:rsidRDefault="009E6D4E" w:rsidP="009E6D4E">
      <w:pPr>
        <w:ind w:right="42"/>
        <w:rPr>
          <w:lang w:val="en-GB"/>
        </w:rPr>
      </w:pPr>
      <w:r>
        <w:rPr>
          <w:lang w:val="en-GB"/>
        </w:rPr>
        <w:t>Use of the Traveller HD other than described in this manual will exclude it from warranty conditions.</w:t>
      </w:r>
    </w:p>
    <w:p w14:paraId="43E0FBA9" w14:textId="77777777" w:rsidR="008A41B9" w:rsidRPr="009E6D4E" w:rsidRDefault="008A41B9" w:rsidP="00A32995">
      <w:pPr>
        <w:rPr>
          <w:b/>
          <w:lang w:val="en-GB"/>
        </w:rPr>
      </w:pPr>
    </w:p>
    <w:p w14:paraId="2923612E" w14:textId="77777777" w:rsidR="004E1B18" w:rsidRDefault="00067A9E" w:rsidP="00A32995">
      <w:pPr>
        <w:rPr>
          <w:bCs/>
          <w:lang w:val="en-US"/>
        </w:rPr>
      </w:pPr>
      <w:r w:rsidRPr="00067A9E">
        <w:rPr>
          <w:b/>
          <w:lang w:val="en-US"/>
        </w:rPr>
        <w:t>Contacting Product Support</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4D53F2EF" w14:textId="77777777" w:rsidR="001E55FA" w:rsidRPr="000242B2" w:rsidRDefault="001E55FA" w:rsidP="00A32995">
      <w:pPr>
        <w:rPr>
          <w:rFonts w:cs="Arial"/>
          <w:lang w:val="en-GB"/>
        </w:rPr>
      </w:pPr>
      <w:r w:rsidRPr="007A6F1B">
        <w:rPr>
          <w:rFonts w:cs="Arial"/>
          <w:szCs w:val="36"/>
          <w:lang w:val="en-GB"/>
        </w:rPr>
        <w:t xml:space="preserve">If you have questions about operating, installing or </w:t>
      </w:r>
      <w:r w:rsidR="00CE2E14">
        <w:rPr>
          <w:rFonts w:cs="Arial"/>
          <w:szCs w:val="36"/>
          <w:lang w:val="en-GB"/>
        </w:rPr>
        <w:t xml:space="preserve">configuring </w:t>
      </w:r>
      <w:r w:rsidRPr="007A6F1B">
        <w:rPr>
          <w:rFonts w:cs="Arial"/>
          <w:szCs w:val="36"/>
          <w:lang w:val="en-GB"/>
        </w:rPr>
        <w:t xml:space="preserve">your </w:t>
      </w:r>
      <w:r w:rsidR="007318EB">
        <w:rPr>
          <w:rFonts w:cs="Arial"/>
          <w:szCs w:val="36"/>
          <w:lang w:val="en-GB"/>
        </w:rPr>
        <w:t>Traveller HD</w:t>
      </w:r>
      <w:r w:rsidRPr="007A6F1B">
        <w:rPr>
          <w:rFonts w:cs="Arial"/>
          <w:szCs w:val="36"/>
          <w:lang w:val="en-GB"/>
        </w:rPr>
        <w:t xml:space="preserve">, please contact your </w:t>
      </w:r>
      <w:r>
        <w:rPr>
          <w:rFonts w:cs="Arial"/>
          <w:szCs w:val="36"/>
          <w:lang w:val="en-GB"/>
        </w:rPr>
        <w:t>Optelec distributor</w:t>
      </w:r>
      <w:r w:rsidRPr="007A6F1B">
        <w:rPr>
          <w:rFonts w:cs="Arial"/>
          <w:szCs w:val="36"/>
          <w:lang w:val="en-GB"/>
        </w:rPr>
        <w:t xml:space="preserve"> or the Optelec office nearest </w:t>
      </w:r>
      <w:r w:rsidR="00085D20">
        <w:rPr>
          <w:rFonts w:cs="Arial"/>
          <w:szCs w:val="36"/>
          <w:lang w:val="en-GB"/>
        </w:rPr>
        <w:t xml:space="preserve">to </w:t>
      </w:r>
      <w:r w:rsidRPr="007A6F1B">
        <w:rPr>
          <w:rFonts w:cs="Arial"/>
          <w:szCs w:val="36"/>
          <w:lang w:val="en-GB"/>
        </w:rPr>
        <w:t>you. See the last pages of this manual for a complete list of Optelec addresses.</w:t>
      </w:r>
      <w:r w:rsidR="00261D08" w:rsidRPr="007A6F1B" w:rsidDel="00261D08">
        <w:rPr>
          <w:rFonts w:cs="Arial"/>
          <w:szCs w:val="36"/>
          <w:lang w:val="en-GB"/>
        </w:rPr>
        <w:t xml:space="preserve"> </w:t>
      </w:r>
    </w:p>
    <w:p w14:paraId="289B90C5" w14:textId="77777777" w:rsidR="001E55FA" w:rsidRPr="000242B2" w:rsidRDefault="001E55FA" w:rsidP="00A32995">
      <w:pPr>
        <w:rPr>
          <w:rFonts w:cs="Arial"/>
          <w:lang w:val="en-GB"/>
        </w:rPr>
      </w:pPr>
    </w:p>
    <w:p w14:paraId="730D9627" w14:textId="77777777" w:rsidR="004E1B18" w:rsidRDefault="00067A9E" w:rsidP="00A32995">
      <w:pPr>
        <w:rPr>
          <w:bCs/>
          <w:lang w:val="en-US"/>
        </w:rPr>
      </w:pPr>
      <w:bookmarkStart w:id="592" w:name="_Toc138056435"/>
      <w:bookmarkStart w:id="593" w:name="_Toc138057721"/>
      <w:bookmarkStart w:id="594" w:name="_Toc138059087"/>
      <w:bookmarkStart w:id="595" w:name="_Toc138064021"/>
      <w:bookmarkStart w:id="596" w:name="_Toc138212415"/>
      <w:bookmarkStart w:id="597" w:name="_Toc138671714"/>
      <w:bookmarkStart w:id="598" w:name="_Toc223321379"/>
      <w:bookmarkStart w:id="599" w:name="_Toc223321584"/>
      <w:bookmarkStart w:id="600" w:name="_Toc223321792"/>
      <w:bookmarkStart w:id="601" w:name="_Toc223322003"/>
      <w:bookmarkStart w:id="602" w:name="_Toc223322217"/>
      <w:bookmarkStart w:id="603" w:name="_Toc223322704"/>
      <w:bookmarkStart w:id="604" w:name="_Toc223322946"/>
      <w:bookmarkStart w:id="605" w:name="_Toc226962721"/>
      <w:bookmarkStart w:id="606" w:name="_Toc228244653"/>
      <w:bookmarkStart w:id="607" w:name="_Toc228245413"/>
      <w:bookmarkStart w:id="608" w:name="_Toc228245873"/>
      <w:bookmarkStart w:id="609" w:name="_Toc228246724"/>
      <w:bookmarkStart w:id="610" w:name="_Toc238527175"/>
      <w:bookmarkStart w:id="611" w:name="_Toc238609608"/>
      <w:bookmarkStart w:id="612" w:name="_Toc245701834"/>
      <w:bookmarkStart w:id="613" w:name="_Toc247612316"/>
      <w:bookmarkStart w:id="614" w:name="_Toc247617644"/>
      <w:bookmarkStart w:id="615" w:name="_Toc247617983"/>
      <w:bookmarkStart w:id="616" w:name="_Toc248141992"/>
      <w:bookmarkStart w:id="617" w:name="_Toc335119679"/>
      <w:r w:rsidRPr="00067A9E">
        <w:rPr>
          <w:b/>
          <w:lang w:val="en-US"/>
        </w:rPr>
        <w:t>Warranty Conditions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6B464609" w14:textId="4F13AF13" w:rsidR="00305615" w:rsidRDefault="001E55FA" w:rsidP="00A32995">
      <w:pPr>
        <w:rPr>
          <w:rFonts w:cs="Arial"/>
          <w:szCs w:val="36"/>
          <w:lang w:val="en-GB"/>
        </w:rPr>
      </w:pPr>
      <w:r w:rsidRPr="007A6F1B">
        <w:rPr>
          <w:rFonts w:cs="Arial"/>
          <w:szCs w:val="36"/>
          <w:lang w:val="en-GB"/>
        </w:rPr>
        <w:t xml:space="preserve">Optelec warrants the </w:t>
      </w:r>
      <w:r w:rsidR="007318EB">
        <w:rPr>
          <w:rFonts w:cs="Arial"/>
          <w:szCs w:val="36"/>
          <w:lang w:val="en-GB"/>
        </w:rPr>
        <w:t>Traveller HD</w:t>
      </w:r>
      <w:r w:rsidRPr="007A6F1B">
        <w:rPr>
          <w:rFonts w:cs="Arial"/>
          <w:szCs w:val="36"/>
          <w:lang w:val="en-GB"/>
        </w:rPr>
        <w:t>, effective from the date of delivery, to be free of any defects in material and workmanship.</w:t>
      </w:r>
    </w:p>
    <w:p w14:paraId="41304EE2" w14:textId="77777777" w:rsidR="00305615" w:rsidRDefault="00305615">
      <w:pPr>
        <w:jc w:val="left"/>
        <w:rPr>
          <w:rFonts w:cs="Arial"/>
          <w:szCs w:val="36"/>
          <w:lang w:val="en-GB"/>
        </w:rPr>
      </w:pPr>
      <w:r>
        <w:rPr>
          <w:rFonts w:cs="Arial"/>
          <w:szCs w:val="36"/>
          <w:lang w:val="en-GB"/>
        </w:rPr>
        <w:br w:type="page"/>
      </w:r>
    </w:p>
    <w:p w14:paraId="01F9A875" w14:textId="77777777" w:rsidR="001E55FA" w:rsidRDefault="001E55FA" w:rsidP="00A32995">
      <w:pPr>
        <w:rPr>
          <w:rFonts w:cs="Arial"/>
          <w:szCs w:val="36"/>
          <w:lang w:val="en-GB"/>
        </w:rPr>
      </w:pPr>
      <w:r w:rsidRPr="007A6F1B">
        <w:rPr>
          <w:rFonts w:cs="Arial"/>
          <w:szCs w:val="36"/>
          <w:lang w:val="en-GB"/>
        </w:rPr>
        <w:lastRenderedPageBreak/>
        <w:t xml:space="preserve">The warranty is not transferable and </w:t>
      </w:r>
      <w:r>
        <w:rPr>
          <w:rFonts w:cs="Arial"/>
          <w:szCs w:val="36"/>
          <w:lang w:val="en-GB"/>
        </w:rPr>
        <w:t>does not apply to groups</w:t>
      </w:r>
      <w:r w:rsidR="00286BE4">
        <w:rPr>
          <w:rFonts w:cs="Arial"/>
          <w:szCs w:val="36"/>
          <w:lang w:val="en-GB"/>
        </w:rPr>
        <w:t xml:space="preserve"> or</w:t>
      </w:r>
      <w:r>
        <w:rPr>
          <w:rFonts w:cs="Arial"/>
          <w:szCs w:val="36"/>
          <w:lang w:val="en-GB"/>
        </w:rPr>
        <w:t xml:space="preserve"> multi-</w:t>
      </w:r>
      <w:r w:rsidRPr="007A6F1B">
        <w:rPr>
          <w:rFonts w:cs="Arial"/>
          <w:szCs w:val="36"/>
          <w:lang w:val="en-GB"/>
        </w:rPr>
        <w:t xml:space="preserve">users. The </w:t>
      </w:r>
      <w:r w:rsidR="007318EB">
        <w:rPr>
          <w:rFonts w:cs="Arial"/>
          <w:szCs w:val="36"/>
          <w:lang w:val="en-GB"/>
        </w:rPr>
        <w:t>Traveller HD</w:t>
      </w:r>
      <w:r w:rsidRPr="007A6F1B">
        <w:rPr>
          <w:rFonts w:cs="Arial"/>
          <w:szCs w:val="36"/>
          <w:lang w:val="en-GB"/>
        </w:rPr>
        <w:t xml:space="preserve"> was designed for the individual purchaser to be used at home</w:t>
      </w:r>
      <w:r w:rsidR="00286BE4">
        <w:rPr>
          <w:rFonts w:cs="Arial"/>
          <w:szCs w:val="36"/>
          <w:lang w:val="en-GB"/>
        </w:rPr>
        <w:t>, school</w:t>
      </w:r>
      <w:r w:rsidRPr="007A6F1B">
        <w:rPr>
          <w:rFonts w:cs="Arial"/>
          <w:szCs w:val="36"/>
          <w:lang w:val="en-GB"/>
        </w:rPr>
        <w:t xml:space="preserve"> and work. Optelec reserves the right to repair or replace any purchased </w:t>
      </w:r>
      <w:r w:rsidR="007318EB">
        <w:rPr>
          <w:rFonts w:cs="Arial"/>
          <w:szCs w:val="36"/>
          <w:lang w:val="en-GB"/>
        </w:rPr>
        <w:t>Traveller HD</w:t>
      </w:r>
      <w:r w:rsidRPr="007A6F1B">
        <w:rPr>
          <w:rFonts w:cs="Arial"/>
          <w:szCs w:val="36"/>
          <w:lang w:val="en-GB"/>
        </w:rPr>
        <w:t xml:space="preserve"> with a similar or improved product.</w:t>
      </w:r>
    </w:p>
    <w:p w14:paraId="61C0343E" w14:textId="77777777" w:rsidR="00FD6279" w:rsidRPr="007A6F1B" w:rsidRDefault="00FD6279" w:rsidP="00A32995">
      <w:pPr>
        <w:rPr>
          <w:rFonts w:cs="Arial"/>
          <w:szCs w:val="36"/>
          <w:lang w:val="en-GB"/>
        </w:rPr>
      </w:pPr>
    </w:p>
    <w:p w14:paraId="25A12105" w14:textId="77777777" w:rsidR="001E55FA" w:rsidRPr="007A6F1B" w:rsidRDefault="001E55FA" w:rsidP="00A32995">
      <w:pPr>
        <w:rPr>
          <w:rFonts w:cs="Arial"/>
          <w:szCs w:val="36"/>
          <w:lang w:val="en-GB"/>
        </w:rPr>
      </w:pPr>
      <w:r w:rsidRPr="007A6F1B">
        <w:rPr>
          <w:rFonts w:cs="Arial"/>
          <w:szCs w:val="36"/>
          <w:lang w:val="en-GB"/>
        </w:rPr>
        <w:t xml:space="preserve">In no event shall Optelec or its </w:t>
      </w:r>
      <w:r>
        <w:rPr>
          <w:rFonts w:cs="Arial"/>
          <w:szCs w:val="36"/>
          <w:lang w:val="en-GB"/>
        </w:rPr>
        <w:t>supplier</w:t>
      </w:r>
      <w:r w:rsidRPr="007A6F1B">
        <w:rPr>
          <w:rFonts w:cs="Arial"/>
          <w:szCs w:val="36"/>
          <w:lang w:val="en-GB"/>
        </w:rPr>
        <w:t xml:space="preserve">s be held liable for any indirect or consequential damages. The original user’s remedies are limited to replacement of </w:t>
      </w:r>
      <w:r w:rsidR="007318EB">
        <w:rPr>
          <w:rFonts w:cs="Arial"/>
          <w:szCs w:val="36"/>
          <w:lang w:val="en-GB"/>
        </w:rPr>
        <w:t>Traveller HD</w:t>
      </w:r>
      <w:r w:rsidRPr="007A6F1B">
        <w:rPr>
          <w:rFonts w:cs="Arial"/>
          <w:szCs w:val="36"/>
          <w:lang w:val="en-GB"/>
        </w:rPr>
        <w:t xml:space="preserve"> modules. This warranty is valid only when serviced in the country of original purchase, and with intact seals. For additional warranty claims or service during or after warranty period, please contact your </w:t>
      </w:r>
      <w:r>
        <w:rPr>
          <w:rFonts w:cs="Arial"/>
          <w:szCs w:val="36"/>
          <w:lang w:val="en-GB"/>
        </w:rPr>
        <w:t>Optelec distributor</w:t>
      </w:r>
      <w:r w:rsidRPr="007A6F1B">
        <w:rPr>
          <w:rFonts w:cs="Arial"/>
          <w:szCs w:val="36"/>
          <w:lang w:val="en-GB"/>
        </w:rPr>
        <w:t>.</w:t>
      </w:r>
    </w:p>
    <w:p w14:paraId="317C75EA" w14:textId="77777777" w:rsidR="00085D20" w:rsidRDefault="00085D20" w:rsidP="00A32995">
      <w:pPr>
        <w:pStyle w:val="BodyText3"/>
        <w:rPr>
          <w:sz w:val="36"/>
          <w:szCs w:val="36"/>
          <w:lang w:val="en-GB"/>
        </w:rPr>
      </w:pPr>
    </w:p>
    <w:p w14:paraId="0EC45539" w14:textId="77777777" w:rsidR="001E55FA" w:rsidRPr="00085D20" w:rsidRDefault="001E55FA" w:rsidP="00A32995">
      <w:pPr>
        <w:pStyle w:val="BodyText3"/>
        <w:rPr>
          <w:b/>
          <w:sz w:val="28"/>
          <w:szCs w:val="36"/>
          <w:lang w:val="en-GB"/>
        </w:rPr>
      </w:pPr>
      <w:r w:rsidRPr="00085D20">
        <w:rPr>
          <w:b/>
          <w:sz w:val="28"/>
          <w:szCs w:val="36"/>
          <w:lang w:val="en-GB"/>
        </w:rPr>
        <w:t>Optelec is not responsible for any uses of this device other than those described in this manual.</w:t>
      </w:r>
    </w:p>
    <w:p w14:paraId="1D061C90" w14:textId="77777777" w:rsidR="008A41B9" w:rsidRDefault="008A41B9" w:rsidP="00A32995">
      <w:pPr>
        <w:rPr>
          <w:b/>
          <w:lang w:val="en-US"/>
        </w:rPr>
      </w:pPr>
      <w:bookmarkStart w:id="618" w:name="_Toc138056436"/>
      <w:bookmarkStart w:id="619" w:name="_Toc138057722"/>
      <w:bookmarkStart w:id="620" w:name="_Toc138059088"/>
      <w:bookmarkStart w:id="621" w:name="_Toc138064022"/>
      <w:bookmarkStart w:id="622" w:name="_Toc138212416"/>
      <w:bookmarkStart w:id="623" w:name="_Toc138671715"/>
      <w:bookmarkStart w:id="624" w:name="_Toc223321380"/>
      <w:bookmarkStart w:id="625" w:name="_Toc223321585"/>
      <w:bookmarkStart w:id="626" w:name="_Toc223321793"/>
      <w:bookmarkStart w:id="627" w:name="_Toc223322004"/>
      <w:bookmarkStart w:id="628" w:name="_Toc223322218"/>
      <w:bookmarkStart w:id="629" w:name="_Toc223322705"/>
      <w:bookmarkStart w:id="630" w:name="_Toc223322947"/>
      <w:bookmarkStart w:id="631" w:name="_Toc226962722"/>
      <w:bookmarkStart w:id="632" w:name="_Toc228244654"/>
      <w:bookmarkStart w:id="633" w:name="_Toc228245414"/>
      <w:bookmarkStart w:id="634" w:name="_Toc228245874"/>
      <w:bookmarkStart w:id="635" w:name="_Toc228246725"/>
      <w:bookmarkStart w:id="636" w:name="_Toc238527176"/>
      <w:bookmarkStart w:id="637" w:name="_Toc238609609"/>
      <w:bookmarkStart w:id="638" w:name="_Toc245701835"/>
      <w:bookmarkStart w:id="639" w:name="_Toc247612317"/>
      <w:bookmarkStart w:id="640" w:name="_Toc247617645"/>
      <w:bookmarkStart w:id="641" w:name="_Toc247617984"/>
      <w:bookmarkStart w:id="642" w:name="_Toc248141993"/>
      <w:bookmarkStart w:id="643" w:name="_Toc335119680"/>
    </w:p>
    <w:p w14:paraId="0E828447" w14:textId="77777777" w:rsidR="004E1B18" w:rsidRDefault="00067A9E" w:rsidP="00A32995">
      <w:pPr>
        <w:rPr>
          <w:bCs/>
          <w:lang w:val="en-US"/>
        </w:rPr>
      </w:pPr>
      <w:r w:rsidRPr="00067A9E">
        <w:rPr>
          <w:b/>
          <w:lang w:val="en-US"/>
        </w:rPr>
        <w:t>Compliance</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4019419A" w14:textId="77777777" w:rsidR="00796B78" w:rsidRDefault="00796B78" w:rsidP="00796B78">
      <w:pPr>
        <w:rPr>
          <w:rFonts w:cs="Arial"/>
          <w:szCs w:val="36"/>
          <w:lang w:val="en-US"/>
        </w:rPr>
      </w:pPr>
      <w:r w:rsidRPr="00314ED1">
        <w:rPr>
          <w:rFonts w:cs="Arial"/>
          <w:szCs w:val="36"/>
          <w:lang w:val="en-US"/>
        </w:rPr>
        <w:t>This product is in conformity with the following directives:</w:t>
      </w:r>
    </w:p>
    <w:p w14:paraId="23F6986C" w14:textId="77777777" w:rsidR="00796B78" w:rsidRPr="00C67F33" w:rsidRDefault="00796B78" w:rsidP="00796B78">
      <w:pPr>
        <w:rPr>
          <w:rFonts w:cs="Arial"/>
          <w:szCs w:val="36"/>
          <w:lang w:val="en-US"/>
        </w:rPr>
      </w:pPr>
    </w:p>
    <w:p w14:paraId="46423B27" w14:textId="77777777" w:rsidR="00796B78" w:rsidRDefault="00796B78" w:rsidP="00796B78">
      <w:pPr>
        <w:rPr>
          <w:rFonts w:cs="Arial"/>
          <w:szCs w:val="36"/>
          <w:lang w:val="en-US"/>
        </w:rPr>
      </w:pPr>
      <w:r w:rsidRPr="00314ED1">
        <w:rPr>
          <w:rFonts w:cs="Arial"/>
          <w:szCs w:val="36"/>
          <w:lang w:val="en-US"/>
        </w:rPr>
        <w:t>Council directive 93/42/</w:t>
      </w:r>
      <w:r w:rsidRPr="00C67F33">
        <w:rPr>
          <w:rFonts w:cs="Arial"/>
          <w:szCs w:val="36"/>
          <w:lang w:val="en-US"/>
        </w:rPr>
        <w:t>EEC of</w:t>
      </w:r>
      <w:r w:rsidRPr="00314ED1">
        <w:rPr>
          <w:rFonts w:cs="Arial"/>
          <w:szCs w:val="36"/>
          <w:lang w:val="en-US"/>
        </w:rPr>
        <w:t xml:space="preserve"> 14th June 1993 concerning medical devices Class I / Annexe VII</w:t>
      </w:r>
      <w:r w:rsidR="002F2723">
        <w:rPr>
          <w:rFonts w:cs="Arial"/>
          <w:szCs w:val="36"/>
          <w:lang w:val="en-US"/>
        </w:rPr>
        <w:t>.</w:t>
      </w:r>
    </w:p>
    <w:p w14:paraId="75E431CA" w14:textId="77777777" w:rsidR="001E55FA" w:rsidRPr="00796B78" w:rsidRDefault="001E55FA" w:rsidP="00A32995">
      <w:pPr>
        <w:rPr>
          <w:rFonts w:cs="Arial"/>
          <w:szCs w:val="36"/>
          <w:lang w:val="en-US"/>
        </w:rPr>
      </w:pPr>
    </w:p>
    <w:p w14:paraId="4E56FE6E" w14:textId="77777777" w:rsidR="001E55FA" w:rsidRDefault="001E55FA" w:rsidP="00A32995">
      <w:pPr>
        <w:rPr>
          <w:rFonts w:cs="Arial"/>
          <w:szCs w:val="36"/>
          <w:lang w:val="en-GB"/>
        </w:rPr>
      </w:pPr>
      <w:r w:rsidRPr="007A6F1B">
        <w:rPr>
          <w:rFonts w:cs="Arial"/>
          <w:szCs w:val="36"/>
          <w:lang w:val="en-GB"/>
        </w:rPr>
        <w:t>Electrical medical equipment requires special precaution with regard to EMC (Electro Magnetic Compatibility) and must be installed and put into service according to EMC guidelines.</w:t>
      </w:r>
    </w:p>
    <w:p w14:paraId="7A6B9919" w14:textId="77777777" w:rsidR="001E55FA" w:rsidRPr="007A6F1B" w:rsidRDefault="001E55FA" w:rsidP="00A32995">
      <w:pPr>
        <w:rPr>
          <w:rFonts w:cs="Arial"/>
          <w:szCs w:val="36"/>
          <w:lang w:val="en-GB"/>
        </w:rPr>
      </w:pPr>
    </w:p>
    <w:p w14:paraId="0CDD5DCE" w14:textId="77777777" w:rsidR="001E55FA" w:rsidRPr="007A6F1B" w:rsidRDefault="001E55FA" w:rsidP="00A32995">
      <w:pPr>
        <w:autoSpaceDE w:val="0"/>
        <w:autoSpaceDN w:val="0"/>
        <w:adjustRightInd w:val="0"/>
        <w:rPr>
          <w:rFonts w:eastAsia="Ryumin-Light-Identity-H" w:cs="Arial"/>
          <w:szCs w:val="36"/>
          <w:lang w:val="en-GB"/>
        </w:rPr>
      </w:pPr>
      <w:r w:rsidRPr="007A6F1B">
        <w:rPr>
          <w:rFonts w:cs="Arial"/>
          <w:b/>
          <w:bCs/>
          <w:szCs w:val="36"/>
          <w:lang w:val="en-GB"/>
        </w:rPr>
        <w:t>WARNING</w:t>
      </w:r>
      <w:r w:rsidRPr="007A6F1B">
        <w:rPr>
          <w:rFonts w:cs="Arial"/>
          <w:szCs w:val="36"/>
          <w:lang w:val="en-GB"/>
        </w:rPr>
        <w:t xml:space="preserve">: The use of accessories and cables other than those specified and sold by the manufacturer of the </w:t>
      </w:r>
      <w:r w:rsidR="007318EB">
        <w:rPr>
          <w:rFonts w:cs="Arial"/>
          <w:szCs w:val="36"/>
          <w:lang w:val="en-GB"/>
        </w:rPr>
        <w:t>Traveller HD</w:t>
      </w:r>
      <w:r w:rsidRPr="00651E04">
        <w:rPr>
          <w:rFonts w:cs="Arial"/>
          <w:szCs w:val="36"/>
          <w:lang w:val="en-GB"/>
        </w:rPr>
        <w:t>,</w:t>
      </w:r>
      <w:r w:rsidRPr="007A6F1B">
        <w:rPr>
          <w:rFonts w:cs="Arial"/>
          <w:szCs w:val="36"/>
          <w:lang w:val="en-GB"/>
        </w:rPr>
        <w:t xml:space="preserve"> as replacement parts for components, may result in increased emissions or decreased </w:t>
      </w:r>
      <w:r>
        <w:rPr>
          <w:rFonts w:cs="Arial"/>
          <w:szCs w:val="36"/>
          <w:lang w:val="en-GB"/>
        </w:rPr>
        <w:t>functioning</w:t>
      </w:r>
      <w:r w:rsidRPr="007A6F1B">
        <w:rPr>
          <w:rFonts w:cs="Arial"/>
          <w:szCs w:val="36"/>
          <w:lang w:val="en-GB"/>
        </w:rPr>
        <w:t xml:space="preserve"> of the </w:t>
      </w:r>
      <w:r w:rsidR="007318EB">
        <w:rPr>
          <w:rFonts w:cs="Arial"/>
          <w:szCs w:val="36"/>
          <w:lang w:val="en-GB"/>
        </w:rPr>
        <w:t>Traveller HD</w:t>
      </w:r>
      <w:r w:rsidRPr="007A6F1B">
        <w:rPr>
          <w:rFonts w:eastAsia="Ryumin-Light-Identity-H" w:cs="Arial"/>
          <w:szCs w:val="36"/>
          <w:lang w:val="en-GB"/>
        </w:rPr>
        <w:t>.</w:t>
      </w:r>
    </w:p>
    <w:p w14:paraId="236455EB" w14:textId="77777777" w:rsidR="008A41B9" w:rsidRDefault="008A41B9" w:rsidP="00A32995">
      <w:pPr>
        <w:autoSpaceDE w:val="0"/>
        <w:autoSpaceDN w:val="0"/>
        <w:adjustRightInd w:val="0"/>
        <w:rPr>
          <w:rFonts w:eastAsia="Ryumin-Light-Identity-H" w:cs="Arial"/>
          <w:lang w:val="en-GB"/>
        </w:rPr>
      </w:pPr>
    </w:p>
    <w:p w14:paraId="63EC868F" w14:textId="28F335D0" w:rsidR="001E55FA" w:rsidRPr="000242B2" w:rsidRDefault="001E55FA" w:rsidP="00A32995">
      <w:pPr>
        <w:autoSpaceDE w:val="0"/>
        <w:autoSpaceDN w:val="0"/>
        <w:adjustRightInd w:val="0"/>
        <w:rPr>
          <w:rFonts w:eastAsia="Ryumin-Light-Identity-H" w:cs="Arial"/>
          <w:lang w:val="en-GB"/>
        </w:rPr>
      </w:pPr>
    </w:p>
    <w:p w14:paraId="03F2F591" w14:textId="7CA8E6CD" w:rsidR="001E55FA" w:rsidRPr="000242B2" w:rsidRDefault="00A859EC" w:rsidP="00A32995">
      <w:pPr>
        <w:rPr>
          <w:sz w:val="40"/>
          <w:lang w:val="en-US"/>
        </w:rPr>
      </w:pPr>
      <w:r>
        <w:rPr>
          <w:b/>
          <w:noProof/>
        </w:rPr>
        <w:drawing>
          <wp:anchor distT="0" distB="0" distL="114300" distR="114300" simplePos="0" relativeHeight="251560448" behindDoc="0" locked="0" layoutInCell="1" allowOverlap="1" wp14:anchorId="654597EC" wp14:editId="004003F1">
            <wp:simplePos x="0" y="0"/>
            <wp:positionH relativeFrom="margin">
              <wp:align>left</wp:align>
            </wp:positionH>
            <wp:positionV relativeFrom="paragraph">
              <wp:posOffset>71755</wp:posOffset>
            </wp:positionV>
            <wp:extent cx="457200" cy="327660"/>
            <wp:effectExtent l="0" t="0" r="0" b="0"/>
            <wp:wrapSquare wrapText="bothSides"/>
            <wp:docPr id="1227"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00084E5D">
        <w:rPr>
          <w:noProof/>
        </w:rPr>
        <mc:AlternateContent>
          <mc:Choice Requires="wps">
            <w:drawing>
              <wp:anchor distT="0" distB="0" distL="114300" distR="114300" simplePos="0" relativeHeight="251573760" behindDoc="0" locked="0" layoutInCell="1" allowOverlap="1" wp14:anchorId="324B336D" wp14:editId="62EE6E64">
                <wp:simplePos x="0" y="0"/>
                <wp:positionH relativeFrom="column">
                  <wp:posOffset>1333500</wp:posOffset>
                </wp:positionH>
                <wp:positionV relativeFrom="paragraph">
                  <wp:posOffset>14605</wp:posOffset>
                </wp:positionV>
                <wp:extent cx="4457700" cy="309245"/>
                <wp:effectExtent l="0" t="1270" r="3810" b="3810"/>
                <wp:wrapNone/>
                <wp:docPr id="178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9CE32" w14:textId="23F6EA45" w:rsidR="00231BCF" w:rsidRPr="007A6F1B" w:rsidRDefault="00231BCF" w:rsidP="001E55FA">
                            <w:pPr>
                              <w:rPr>
                                <w:b/>
                                <w:szCs w:val="36"/>
                                <w:lang w:val="en-GB"/>
                              </w:rPr>
                            </w:pPr>
                            <w:r w:rsidRPr="007A6F1B">
                              <w:rPr>
                                <w:b/>
                                <w:szCs w:val="36"/>
                                <w:lang w:val="en-US"/>
                              </w:rPr>
                              <w:t>This device bears the CE</w:t>
                            </w:r>
                            <w:r>
                              <w:rPr>
                                <w:b/>
                                <w:szCs w:val="36"/>
                                <w:lang w:val="en-US"/>
                              </w:rPr>
                              <w:t xml:space="preserve"> and</w:t>
                            </w:r>
                            <w:r w:rsidRPr="007A6F1B">
                              <w:rPr>
                                <w:b/>
                                <w:szCs w:val="36"/>
                                <w:lang w:val="en-US"/>
                              </w:rPr>
                              <w:t xml:space="preserve"> FCC approval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B336D" id="Text Box 1240" o:spid="_x0000_s1045" type="#_x0000_t202" style="position:absolute;left:0;text-align:left;margin-left:105pt;margin-top:1.15pt;width:351pt;height:24.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CXuwIAAMc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" filled="f" stroked="f">
                <v:textbox>
                  <w:txbxContent>
                    <w:p w14:paraId="3749CE32" w14:textId="23F6EA45" w:rsidR="00231BCF" w:rsidRPr="007A6F1B" w:rsidRDefault="00231BCF" w:rsidP="001E55FA">
                      <w:pPr>
                        <w:rPr>
                          <w:b/>
                          <w:szCs w:val="36"/>
                          <w:lang w:val="en-GB"/>
                        </w:rPr>
                      </w:pPr>
                      <w:r w:rsidRPr="007A6F1B">
                        <w:rPr>
                          <w:b/>
                          <w:szCs w:val="36"/>
                          <w:lang w:val="en-US"/>
                        </w:rPr>
                        <w:t>This device bears the CE</w:t>
                      </w:r>
                      <w:r>
                        <w:rPr>
                          <w:b/>
                          <w:szCs w:val="36"/>
                          <w:lang w:val="en-US"/>
                        </w:rPr>
                        <w:t xml:space="preserve"> and</w:t>
                      </w:r>
                      <w:r w:rsidRPr="007A6F1B">
                        <w:rPr>
                          <w:b/>
                          <w:szCs w:val="36"/>
                          <w:lang w:val="en-US"/>
                        </w:rPr>
                        <w:t xml:space="preserve"> FCC approval mark.</w:t>
                      </w:r>
                    </w:p>
                  </w:txbxContent>
                </v:textbox>
              </v:shape>
            </w:pict>
          </mc:Fallback>
        </mc:AlternateContent>
      </w:r>
      <w:r w:rsidR="00A85115">
        <w:rPr>
          <w:noProof/>
        </w:rPr>
        <w:drawing>
          <wp:inline distT="0" distB="0" distL="0" distR="0" wp14:anchorId="5274773E" wp14:editId="590F54DF">
            <wp:extent cx="571500" cy="466725"/>
            <wp:effectExtent l="19050" t="0" r="0" b="0"/>
            <wp:docPr id="13"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32E3D632" w14:textId="77777777" w:rsidR="00A859EC" w:rsidRDefault="00A859EC">
      <w:pPr>
        <w:jc w:val="left"/>
        <w:rPr>
          <w:rFonts w:cs="Arial"/>
          <w:szCs w:val="36"/>
          <w:lang w:val="en-US"/>
        </w:rPr>
      </w:pPr>
      <w:bookmarkStart w:id="644" w:name="_Toc138056437"/>
      <w:bookmarkStart w:id="645" w:name="_Toc138057723"/>
      <w:bookmarkStart w:id="646" w:name="_Toc138059089"/>
      <w:bookmarkStart w:id="647" w:name="_Toc138064023"/>
      <w:bookmarkStart w:id="648" w:name="_Toc138212417"/>
      <w:bookmarkStart w:id="649" w:name="_Toc138671716"/>
      <w:bookmarkStart w:id="650" w:name="_Toc223321381"/>
      <w:bookmarkStart w:id="651" w:name="_Toc223321586"/>
      <w:bookmarkStart w:id="652" w:name="_Toc223321794"/>
      <w:bookmarkStart w:id="653" w:name="_Toc223322005"/>
      <w:bookmarkStart w:id="654" w:name="_Toc223322219"/>
      <w:bookmarkStart w:id="655" w:name="_Toc223322706"/>
      <w:bookmarkStart w:id="656" w:name="_Toc223322948"/>
      <w:bookmarkStart w:id="657" w:name="_Toc226962723"/>
      <w:bookmarkStart w:id="658" w:name="_Toc228244655"/>
      <w:bookmarkStart w:id="659" w:name="_Toc228245415"/>
      <w:bookmarkStart w:id="660" w:name="_Toc228245875"/>
      <w:bookmarkStart w:id="661" w:name="_Toc228246726"/>
      <w:bookmarkStart w:id="662" w:name="_Toc238527177"/>
      <w:bookmarkStart w:id="663" w:name="_Toc238609610"/>
      <w:bookmarkStart w:id="664" w:name="_Toc245701836"/>
      <w:bookmarkStart w:id="665" w:name="_Toc247612318"/>
      <w:bookmarkStart w:id="666" w:name="_Toc247617646"/>
      <w:bookmarkStart w:id="667" w:name="_Toc247617985"/>
      <w:bookmarkStart w:id="668" w:name="_Toc248141994"/>
      <w:bookmarkStart w:id="669" w:name="_Toc335119681"/>
      <w:bookmarkStart w:id="670" w:name="_Toc391381786"/>
      <w:bookmarkStart w:id="671" w:name="_Toc391382126"/>
      <w:bookmarkStart w:id="672" w:name="_Toc391383458"/>
      <w:bookmarkStart w:id="673" w:name="_Toc392162903"/>
      <w:bookmarkStart w:id="674" w:name="_Toc392165660"/>
      <w:bookmarkStart w:id="675" w:name="_Toc393203961"/>
      <w:bookmarkStart w:id="676" w:name="_Toc393204867"/>
      <w:bookmarkStart w:id="677" w:name="_Toc393351668"/>
    </w:p>
    <w:p w14:paraId="6E5E6937" w14:textId="77777777" w:rsidR="008E661F" w:rsidRDefault="008E661F">
      <w:pPr>
        <w:jc w:val="left"/>
        <w:rPr>
          <w:lang w:val="en-GB"/>
        </w:rPr>
      </w:pPr>
    </w:p>
    <w:p w14:paraId="3D8AE7F0" w14:textId="77777777" w:rsidR="0095017A" w:rsidRDefault="0095017A">
      <w:pPr>
        <w:jc w:val="left"/>
        <w:rPr>
          <w:lang w:val="en-GB"/>
        </w:rPr>
      </w:pPr>
      <w:r>
        <w:rPr>
          <w:lang w:val="en-GB"/>
        </w:rPr>
        <w:t>This device complies with part 15 of the FCC rules.</w:t>
      </w:r>
    </w:p>
    <w:p w14:paraId="14F0B882" w14:textId="77777777" w:rsidR="0095017A" w:rsidRDefault="0095017A">
      <w:pPr>
        <w:jc w:val="left"/>
        <w:rPr>
          <w:lang w:val="en-GB"/>
        </w:rPr>
      </w:pPr>
      <w:r>
        <w:rPr>
          <w:lang w:val="en-GB"/>
        </w:rPr>
        <w:t>Operation is subject to the following two conditions:</w:t>
      </w:r>
      <w:r>
        <w:rPr>
          <w:lang w:val="en-GB"/>
        </w:rPr>
        <w:br/>
        <w:t>(1) This device may not cause harmful interference, and</w:t>
      </w:r>
    </w:p>
    <w:p w14:paraId="71E3104A" w14:textId="77777777" w:rsidR="00E66865" w:rsidRDefault="0095017A">
      <w:pPr>
        <w:jc w:val="left"/>
        <w:rPr>
          <w:lang w:val="en-GB"/>
        </w:rPr>
      </w:pPr>
      <w:r>
        <w:rPr>
          <w:lang w:val="en-GB"/>
        </w:rPr>
        <w:t>(2) This device must accept any interference received, including interference that may cause undesired operation.</w:t>
      </w:r>
    </w:p>
    <w:p w14:paraId="2EF4E883" w14:textId="77777777" w:rsidR="00E66865" w:rsidRDefault="00E66865">
      <w:pPr>
        <w:jc w:val="left"/>
        <w:rPr>
          <w:lang w:val="en-GB"/>
        </w:rPr>
      </w:pPr>
      <w:r>
        <w:rPr>
          <w:lang w:val="en-GB"/>
        </w:rPr>
        <w:br w:type="page"/>
      </w:r>
    </w:p>
    <w:p w14:paraId="0488A65C" w14:textId="77777777" w:rsidR="00E66865" w:rsidRPr="008742C6" w:rsidRDefault="00E66865" w:rsidP="00E66865">
      <w:pPr>
        <w:rPr>
          <w:rFonts w:cs="Arial"/>
          <w:b/>
          <w:szCs w:val="24"/>
          <w:lang w:val="en-US"/>
        </w:rPr>
      </w:pPr>
      <w:r w:rsidRPr="008742C6">
        <w:rPr>
          <w:rFonts w:cs="Arial"/>
          <w:b/>
          <w:szCs w:val="24"/>
          <w:lang w:val="en-US"/>
        </w:rPr>
        <w:lastRenderedPageBreak/>
        <w:t>Accessory: Power</w:t>
      </w:r>
    </w:p>
    <w:p w14:paraId="0962D6D1" w14:textId="77777777" w:rsidR="00E66865" w:rsidRPr="008742C6" w:rsidRDefault="00E66865" w:rsidP="00E66865">
      <w:pPr>
        <w:rPr>
          <w:rFonts w:cs="Arial"/>
          <w:szCs w:val="24"/>
          <w:lang w:val="en-US"/>
        </w:rPr>
      </w:pPr>
      <w:r w:rsidRPr="008742C6">
        <w:rPr>
          <w:rFonts w:cs="Arial"/>
          <w:szCs w:val="24"/>
          <w:lang w:val="en-US"/>
        </w:rPr>
        <w:t>AC/DC adapter: mfr. Mean Well Enterprises Co., Ltd., Ltd., type GSM40A12</w:t>
      </w:r>
    </w:p>
    <w:p w14:paraId="2FD7B6AA" w14:textId="77777777" w:rsidR="00E66865" w:rsidRPr="008742C6" w:rsidRDefault="00E66865" w:rsidP="00E66865">
      <w:pPr>
        <w:rPr>
          <w:rFonts w:cs="Arial"/>
          <w:szCs w:val="24"/>
          <w:lang w:val="en-US"/>
        </w:rPr>
      </w:pPr>
      <w:r w:rsidRPr="008742C6">
        <w:rPr>
          <w:rFonts w:cs="Arial"/>
          <w:szCs w:val="24"/>
          <w:lang w:val="en-US"/>
        </w:rPr>
        <w:t>Input: AC 100-240V, 50/60Hz, 1.0-0.5A; Output: 12Vdc. 3.34A</w:t>
      </w:r>
    </w:p>
    <w:p w14:paraId="01876E14" w14:textId="77777777" w:rsidR="00E66865" w:rsidRPr="008742C6" w:rsidRDefault="00E66865" w:rsidP="00E66865">
      <w:pPr>
        <w:rPr>
          <w:rFonts w:cs="Arial"/>
          <w:szCs w:val="24"/>
          <w:lang w:val="en-US"/>
        </w:rPr>
      </w:pPr>
    </w:p>
    <w:p w14:paraId="4396B255" w14:textId="77777777" w:rsidR="00E66865" w:rsidRPr="008742C6" w:rsidRDefault="00E66865" w:rsidP="00E66865">
      <w:pPr>
        <w:rPr>
          <w:rFonts w:cs="Arial"/>
          <w:b/>
          <w:szCs w:val="24"/>
          <w:lang w:val="en-US"/>
        </w:rPr>
      </w:pPr>
      <w:r w:rsidRPr="008742C6">
        <w:rPr>
          <w:rFonts w:cs="Arial"/>
          <w:b/>
          <w:szCs w:val="24"/>
          <w:lang w:val="en-US"/>
        </w:rPr>
        <w:t>Guideline:</w:t>
      </w:r>
    </w:p>
    <w:p w14:paraId="07444226" w14:textId="77777777" w:rsidR="00E66865" w:rsidRPr="008742C6" w:rsidRDefault="00E66865" w:rsidP="00E66865">
      <w:pPr>
        <w:pStyle w:val="ListParagraph"/>
        <w:numPr>
          <w:ilvl w:val="0"/>
          <w:numId w:val="82"/>
        </w:numPr>
        <w:spacing w:line="276" w:lineRule="auto"/>
        <w:jc w:val="left"/>
        <w:rPr>
          <w:rFonts w:cs="Arial"/>
          <w:szCs w:val="24"/>
          <w:lang w:val="en-US"/>
        </w:rPr>
      </w:pPr>
      <w:r w:rsidRPr="008742C6">
        <w:rPr>
          <w:rFonts w:cs="Arial"/>
          <w:szCs w:val="24"/>
          <w:lang w:val="en-US"/>
        </w:rPr>
        <w:t>Input rating for Traveller HD: 12Vdc. 3A</w:t>
      </w:r>
    </w:p>
    <w:p w14:paraId="60AA4D85" w14:textId="77777777" w:rsidR="00E66865" w:rsidRPr="008742C6" w:rsidRDefault="00E66865" w:rsidP="00E66865">
      <w:pPr>
        <w:pStyle w:val="ListParagraph"/>
        <w:numPr>
          <w:ilvl w:val="0"/>
          <w:numId w:val="82"/>
        </w:numPr>
        <w:spacing w:line="276" w:lineRule="auto"/>
        <w:jc w:val="left"/>
        <w:rPr>
          <w:rFonts w:cs="Arial"/>
          <w:szCs w:val="24"/>
          <w:lang w:val="en-US"/>
        </w:rPr>
      </w:pPr>
      <w:r w:rsidRPr="008742C6">
        <w:rPr>
          <w:rFonts w:cs="Arial"/>
          <w:szCs w:val="24"/>
          <w:lang w:val="en-US"/>
        </w:rPr>
        <w:t>Protection against electric shock: Class I</w:t>
      </w:r>
    </w:p>
    <w:p w14:paraId="006CDD7C" w14:textId="77777777" w:rsidR="00E66865" w:rsidRPr="008742C6" w:rsidRDefault="00E66865" w:rsidP="00E66865">
      <w:pPr>
        <w:pStyle w:val="ListParagraph"/>
        <w:numPr>
          <w:ilvl w:val="0"/>
          <w:numId w:val="82"/>
        </w:numPr>
        <w:spacing w:line="276" w:lineRule="auto"/>
        <w:jc w:val="left"/>
        <w:rPr>
          <w:rFonts w:cs="Arial"/>
          <w:szCs w:val="24"/>
          <w:lang w:val="en-US"/>
        </w:rPr>
      </w:pPr>
      <w:r w:rsidRPr="008742C6">
        <w:rPr>
          <w:rFonts w:cs="Arial"/>
          <w:szCs w:val="24"/>
          <w:lang w:val="en-US"/>
        </w:rPr>
        <w:t>Protection against harmful ingress of water or particulate matter: IPX0</w:t>
      </w:r>
    </w:p>
    <w:p w14:paraId="6B797C51" w14:textId="77777777" w:rsidR="00E66865" w:rsidRPr="008742C6" w:rsidRDefault="00E66865" w:rsidP="00E66865">
      <w:pPr>
        <w:pStyle w:val="ListParagraph"/>
        <w:numPr>
          <w:ilvl w:val="0"/>
          <w:numId w:val="82"/>
        </w:numPr>
        <w:spacing w:line="276" w:lineRule="auto"/>
        <w:jc w:val="left"/>
        <w:rPr>
          <w:rFonts w:cs="Arial"/>
          <w:szCs w:val="24"/>
          <w:lang w:val="en-US"/>
        </w:rPr>
      </w:pPr>
      <w:r w:rsidRPr="008742C6">
        <w:rPr>
          <w:rFonts w:cs="Arial"/>
          <w:szCs w:val="24"/>
          <w:lang w:val="en-US"/>
        </w:rPr>
        <w:t>The Traveller HD is intended to be routinely cleaned and disinfected by the user with water and alcohol after use.</w:t>
      </w:r>
    </w:p>
    <w:p w14:paraId="2EA317F4" w14:textId="77777777" w:rsidR="00E66865" w:rsidRPr="008742C6" w:rsidRDefault="00E66865" w:rsidP="00E66865">
      <w:pPr>
        <w:pStyle w:val="ListParagraph"/>
        <w:numPr>
          <w:ilvl w:val="0"/>
          <w:numId w:val="82"/>
        </w:numPr>
        <w:spacing w:line="276" w:lineRule="auto"/>
        <w:jc w:val="left"/>
        <w:rPr>
          <w:rFonts w:cs="Arial"/>
          <w:szCs w:val="24"/>
          <w:lang w:val="en-US"/>
        </w:rPr>
      </w:pPr>
      <w:r w:rsidRPr="008742C6">
        <w:rPr>
          <w:rFonts w:cs="Arial"/>
          <w:szCs w:val="24"/>
          <w:lang w:val="en-US"/>
        </w:rPr>
        <w:t>Do not touch or close to the user when using the Traveller HD.</w:t>
      </w:r>
    </w:p>
    <w:p w14:paraId="41DAB9A4" w14:textId="77777777" w:rsidR="00E66865" w:rsidRPr="008742C6" w:rsidRDefault="00E66865" w:rsidP="00E66865">
      <w:pPr>
        <w:rPr>
          <w:rFonts w:cs="Arial"/>
          <w:szCs w:val="24"/>
          <w:lang w:val="en-US"/>
        </w:rPr>
      </w:pPr>
    </w:p>
    <w:p w14:paraId="7F10A5C9" w14:textId="77777777" w:rsidR="00E66865" w:rsidRDefault="00E66865" w:rsidP="00E66865">
      <w:pPr>
        <w:rPr>
          <w:rFonts w:cs="Arial"/>
          <w:b/>
          <w:szCs w:val="24"/>
          <w:lang w:val="en-US"/>
        </w:rPr>
      </w:pPr>
      <w:r w:rsidRPr="008742C6">
        <w:rPr>
          <w:rFonts w:cs="Arial"/>
          <w:b/>
          <w:szCs w:val="24"/>
          <w:lang w:val="en-US"/>
        </w:rPr>
        <w:t xml:space="preserve">Markings Explanation (on label): </w:t>
      </w:r>
    </w:p>
    <w:p w14:paraId="3CB50EB9" w14:textId="77777777" w:rsidR="00E66865" w:rsidRPr="008742C6" w:rsidRDefault="00E66865" w:rsidP="00E66865">
      <w:pPr>
        <w:rPr>
          <w:rFonts w:cs="Arial"/>
          <w:szCs w:val="24"/>
          <w:lang w:val="en-US"/>
        </w:rPr>
      </w:pPr>
    </w:p>
    <w:tbl>
      <w:tblPr>
        <w:tblStyle w:val="TableGrid"/>
        <w:tblW w:w="0" w:type="auto"/>
        <w:tblLook w:val="04A0" w:firstRow="1" w:lastRow="0" w:firstColumn="1" w:lastColumn="0" w:noHBand="0" w:noVBand="1"/>
      </w:tblPr>
      <w:tblGrid>
        <w:gridCol w:w="2518"/>
        <w:gridCol w:w="6694"/>
      </w:tblGrid>
      <w:tr w:rsidR="00E66865" w:rsidRPr="00B5491D" w14:paraId="0408F90F" w14:textId="77777777" w:rsidTr="00E66865">
        <w:tc>
          <w:tcPr>
            <w:tcW w:w="2518" w:type="dxa"/>
          </w:tcPr>
          <w:p w14:paraId="0902AF0B" w14:textId="77777777" w:rsidR="00E66865" w:rsidRPr="007B7CEB" w:rsidRDefault="00E66865" w:rsidP="00E66865">
            <w:pPr>
              <w:jc w:val="center"/>
              <w:rPr>
                <w:rFonts w:cs="Arial"/>
                <w:sz w:val="8"/>
                <w:szCs w:val="24"/>
                <w:lang w:val="en-US"/>
              </w:rPr>
            </w:pPr>
          </w:p>
          <w:p w14:paraId="4701F8AF" w14:textId="77777777" w:rsidR="00E66865" w:rsidRPr="006F0E6C" w:rsidRDefault="00E66865" w:rsidP="00E66865">
            <w:pPr>
              <w:jc w:val="center"/>
              <w:rPr>
                <w:rFonts w:cs="Arial"/>
                <w:sz w:val="18"/>
                <w:szCs w:val="24"/>
                <w:lang w:val="en-US"/>
              </w:rPr>
            </w:pPr>
            <w:r>
              <w:rPr>
                <w:noProof/>
              </w:rPr>
              <w:drawing>
                <wp:inline distT="0" distB="0" distL="0" distR="0" wp14:anchorId="792C1B4A" wp14:editId="2C1FCC29">
                  <wp:extent cx="1109106" cy="902526"/>
                  <wp:effectExtent l="19050" t="0" r="0" b="0"/>
                  <wp:docPr id="49" name="Afbeelding 49" descr="http://docs.cntd.ru/picture/get?id=P014D&amp;doc_id=120008508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ocs.cntd.ru/picture/get?id=P014D&amp;doc_id=1200085082&amp;size=small"/>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109106" cy="902526"/>
                          </a:xfrm>
                          <a:prstGeom prst="rect">
                            <a:avLst/>
                          </a:prstGeom>
                          <a:noFill/>
                          <a:ln w="9525">
                            <a:noFill/>
                            <a:miter lim="800000"/>
                            <a:headEnd/>
                            <a:tailEnd/>
                          </a:ln>
                        </pic:spPr>
                      </pic:pic>
                    </a:graphicData>
                  </a:graphic>
                </wp:inline>
              </w:drawing>
            </w:r>
            <w:r>
              <w:rPr>
                <w:rFonts w:cs="Arial"/>
                <w:szCs w:val="24"/>
                <w:lang w:val="en-US"/>
              </w:rPr>
              <w:br/>
            </w:r>
          </w:p>
        </w:tc>
        <w:tc>
          <w:tcPr>
            <w:tcW w:w="6694" w:type="dxa"/>
          </w:tcPr>
          <w:p w14:paraId="31AE3A8D" w14:textId="77777777" w:rsidR="00E66865" w:rsidRPr="008742C6" w:rsidRDefault="00E66865" w:rsidP="00E66865">
            <w:pPr>
              <w:rPr>
                <w:rFonts w:cs="Arial"/>
                <w:szCs w:val="24"/>
                <w:lang w:val="en-US"/>
              </w:rPr>
            </w:pPr>
            <w:r w:rsidRPr="008742C6">
              <w:rPr>
                <w:rFonts w:cs="Arial"/>
                <w:szCs w:val="24"/>
                <w:lang w:val="en-US"/>
              </w:rPr>
              <w:t>Follow operating instruction when using device</w:t>
            </w:r>
          </w:p>
        </w:tc>
      </w:tr>
      <w:tr w:rsidR="00E66865" w:rsidRPr="00B5491D" w14:paraId="2D8D04CD" w14:textId="77777777" w:rsidTr="00E66865">
        <w:tc>
          <w:tcPr>
            <w:tcW w:w="2518" w:type="dxa"/>
          </w:tcPr>
          <w:p w14:paraId="67477303" w14:textId="77777777" w:rsidR="00E66865" w:rsidRPr="00352034" w:rsidRDefault="00E66865" w:rsidP="00E66865">
            <w:pPr>
              <w:jc w:val="center"/>
              <w:rPr>
                <w:rFonts w:cs="Arial"/>
                <w:sz w:val="14"/>
                <w:szCs w:val="24"/>
                <w:lang w:val="en-US"/>
              </w:rPr>
            </w:pPr>
            <w:r>
              <w:rPr>
                <w:rFonts w:cs="Arial"/>
                <w:sz w:val="14"/>
                <w:szCs w:val="24"/>
                <w:lang w:val="en-US"/>
              </w:rPr>
              <w:t xml:space="preserve"> </w:t>
            </w:r>
          </w:p>
          <w:p w14:paraId="3B142DA1" w14:textId="77777777" w:rsidR="00E66865" w:rsidRDefault="00E66865" w:rsidP="00E66865">
            <w:pPr>
              <w:jc w:val="center"/>
              <w:rPr>
                <w:rFonts w:cs="Arial"/>
                <w:szCs w:val="24"/>
                <w:lang w:val="en-US"/>
              </w:rPr>
            </w:pPr>
            <w:r>
              <w:rPr>
                <w:noProof/>
              </w:rPr>
              <w:drawing>
                <wp:inline distT="0" distB="0" distL="0" distR="0" wp14:anchorId="5AE8187C" wp14:editId="150033DA">
                  <wp:extent cx="634093" cy="1045029"/>
                  <wp:effectExtent l="19050" t="0" r="0" b="0"/>
                  <wp:docPr id="52" name="Afbeelding 52" descr="http://www.clker.com/cliparts/8/e/8/3/12428121301881050261WEEE_symbol_vector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lker.com/cliparts/8/e/8/3/12428121301881050261WEEE_symbol_vectors.svg.hi.png"/>
                          <pic:cNvPicPr>
                            <a:picLocks noChangeAspect="1" noChangeArrowheads="1"/>
                          </pic:cNvPicPr>
                        </pic:nvPicPr>
                        <pic:blipFill>
                          <a:blip r:embed="rId40" cstate="screen">
                            <a:extLst>
                              <a:ext uri="{28A0092B-C50C-407E-A947-70E740481C1C}">
                                <a14:useLocalDpi xmlns:a14="http://schemas.microsoft.com/office/drawing/2010/main"/>
                              </a:ext>
                            </a:extLst>
                          </a:blip>
                          <a:srcRect t="-10490" b="-4900"/>
                          <a:stretch>
                            <a:fillRect/>
                          </a:stretch>
                        </pic:blipFill>
                        <pic:spPr bwMode="auto">
                          <a:xfrm>
                            <a:off x="0" y="0"/>
                            <a:ext cx="634093" cy="1045029"/>
                          </a:xfrm>
                          <a:prstGeom prst="rect">
                            <a:avLst/>
                          </a:prstGeom>
                          <a:noFill/>
                          <a:ln w="9525">
                            <a:noFill/>
                            <a:miter lim="800000"/>
                            <a:headEnd/>
                            <a:tailEnd/>
                          </a:ln>
                        </pic:spPr>
                      </pic:pic>
                    </a:graphicData>
                  </a:graphic>
                </wp:inline>
              </w:drawing>
            </w:r>
          </w:p>
          <w:p w14:paraId="102756C7" w14:textId="77777777" w:rsidR="00E66865" w:rsidRPr="008742C6" w:rsidRDefault="00E66865" w:rsidP="00E66865">
            <w:pPr>
              <w:rPr>
                <w:rFonts w:cs="Arial"/>
                <w:szCs w:val="24"/>
                <w:lang w:val="en-US"/>
              </w:rPr>
            </w:pPr>
          </w:p>
        </w:tc>
        <w:tc>
          <w:tcPr>
            <w:tcW w:w="6694" w:type="dxa"/>
          </w:tcPr>
          <w:p w14:paraId="5038C93D" w14:textId="77777777" w:rsidR="00E66865" w:rsidRPr="008742C6" w:rsidRDefault="00E66865" w:rsidP="00E66865">
            <w:pPr>
              <w:rPr>
                <w:rFonts w:cs="Arial"/>
                <w:szCs w:val="24"/>
                <w:lang w:val="en-US"/>
              </w:rPr>
            </w:pPr>
            <w:r w:rsidRPr="008742C6">
              <w:rPr>
                <w:rFonts w:cs="Arial"/>
                <w:szCs w:val="24"/>
                <w:lang w:val="en-US"/>
              </w:rPr>
              <w:t>Do not throw this electronic device into the trash when discarding. To minimize pollution and ensure utmost protection of the global environment, please recycle.</w:t>
            </w:r>
          </w:p>
        </w:tc>
      </w:tr>
      <w:tr w:rsidR="00E66865" w:rsidRPr="008742C6" w14:paraId="6AB201C2" w14:textId="77777777" w:rsidTr="00E66865">
        <w:tc>
          <w:tcPr>
            <w:tcW w:w="2518" w:type="dxa"/>
          </w:tcPr>
          <w:p w14:paraId="15FDE592" w14:textId="77777777" w:rsidR="00E66865" w:rsidRPr="00352034" w:rsidRDefault="00E66865" w:rsidP="00E66865">
            <w:pPr>
              <w:jc w:val="center"/>
              <w:rPr>
                <w:rFonts w:cs="Arial"/>
                <w:sz w:val="14"/>
                <w:szCs w:val="24"/>
                <w:lang w:val="en-US"/>
              </w:rPr>
            </w:pPr>
          </w:p>
          <w:p w14:paraId="485CD540" w14:textId="77777777" w:rsidR="00E66865" w:rsidRDefault="00E66865" w:rsidP="00E66865">
            <w:pPr>
              <w:jc w:val="center"/>
              <w:rPr>
                <w:rFonts w:cs="Arial"/>
                <w:szCs w:val="24"/>
                <w:lang w:val="en-US"/>
              </w:rPr>
            </w:pPr>
            <w:r>
              <w:rPr>
                <w:noProof/>
              </w:rPr>
              <w:drawing>
                <wp:inline distT="0" distB="0" distL="0" distR="0" wp14:anchorId="43D1EDC3" wp14:editId="679B3B30">
                  <wp:extent cx="978477" cy="902525"/>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screen">
                            <a:extLst>
                              <a:ext uri="{28A0092B-C50C-407E-A947-70E740481C1C}">
                                <a14:useLocalDpi xmlns:a14="http://schemas.microsoft.com/office/drawing/2010/main"/>
                              </a:ext>
                            </a:extLst>
                          </a:blip>
                          <a:srcRect t="1318" b="-1444"/>
                          <a:stretch>
                            <a:fillRect/>
                          </a:stretch>
                        </pic:blipFill>
                        <pic:spPr bwMode="auto">
                          <a:xfrm>
                            <a:off x="0" y="0"/>
                            <a:ext cx="978477" cy="902525"/>
                          </a:xfrm>
                          <a:prstGeom prst="rect">
                            <a:avLst/>
                          </a:prstGeom>
                          <a:noFill/>
                          <a:ln w="9525">
                            <a:noFill/>
                            <a:miter lim="800000"/>
                            <a:headEnd/>
                            <a:tailEnd/>
                          </a:ln>
                        </pic:spPr>
                      </pic:pic>
                    </a:graphicData>
                  </a:graphic>
                </wp:inline>
              </w:drawing>
            </w:r>
          </w:p>
          <w:p w14:paraId="2C6DCF78" w14:textId="77777777" w:rsidR="00E66865" w:rsidRPr="006F0E6C" w:rsidRDefault="00E66865" w:rsidP="00E66865">
            <w:pPr>
              <w:rPr>
                <w:rFonts w:cs="Arial"/>
                <w:sz w:val="12"/>
                <w:szCs w:val="24"/>
                <w:lang w:val="en-US"/>
              </w:rPr>
            </w:pPr>
          </w:p>
        </w:tc>
        <w:tc>
          <w:tcPr>
            <w:tcW w:w="6694" w:type="dxa"/>
          </w:tcPr>
          <w:p w14:paraId="0BBCF28F" w14:textId="77777777" w:rsidR="00E66865" w:rsidRPr="008742C6" w:rsidRDefault="00E66865" w:rsidP="00E66865">
            <w:pPr>
              <w:rPr>
                <w:rFonts w:cs="Arial"/>
                <w:szCs w:val="24"/>
                <w:lang w:val="en-US"/>
              </w:rPr>
            </w:pPr>
            <w:r w:rsidRPr="008742C6">
              <w:rPr>
                <w:rFonts w:cs="Arial"/>
                <w:szCs w:val="24"/>
                <w:lang w:val="en-US"/>
              </w:rPr>
              <w:t>Caution</w:t>
            </w:r>
          </w:p>
        </w:tc>
      </w:tr>
      <w:tr w:rsidR="00E66865" w:rsidRPr="008742C6" w14:paraId="5A22DDFC" w14:textId="77777777" w:rsidTr="00E66865">
        <w:trPr>
          <w:trHeight w:val="1923"/>
        </w:trPr>
        <w:tc>
          <w:tcPr>
            <w:tcW w:w="2518" w:type="dxa"/>
          </w:tcPr>
          <w:p w14:paraId="49FA56F4" w14:textId="77777777" w:rsidR="00E66865" w:rsidRPr="00352034" w:rsidRDefault="00E66865" w:rsidP="00E66865">
            <w:pPr>
              <w:jc w:val="center"/>
              <w:rPr>
                <w:rFonts w:cs="Arial"/>
                <w:sz w:val="14"/>
                <w:szCs w:val="24"/>
                <w:lang w:val="en-US"/>
              </w:rPr>
            </w:pPr>
          </w:p>
          <w:p w14:paraId="23E6A290" w14:textId="77777777" w:rsidR="00E66865" w:rsidRDefault="00E66865" w:rsidP="00E66865">
            <w:pPr>
              <w:jc w:val="center"/>
              <w:rPr>
                <w:rFonts w:cs="Arial"/>
                <w:szCs w:val="24"/>
                <w:lang w:val="en-US"/>
              </w:rPr>
            </w:pPr>
            <w:r>
              <w:rPr>
                <w:noProof/>
              </w:rPr>
              <w:drawing>
                <wp:inline distT="0" distB="0" distL="0" distR="0" wp14:anchorId="493A891D" wp14:editId="65AAEDDB">
                  <wp:extent cx="740971" cy="997527"/>
                  <wp:effectExtent l="19050" t="0" r="1979" b="0"/>
                  <wp:docPr id="46"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42" cstate="screen">
                            <a:extLst>
                              <a:ext uri="{28A0092B-C50C-407E-A947-70E740481C1C}">
                                <a14:useLocalDpi xmlns:a14="http://schemas.microsoft.com/office/drawing/2010/main"/>
                              </a:ext>
                            </a:extLst>
                          </a:blip>
                          <a:srcRect t="-10526"/>
                          <a:stretch>
                            <a:fillRect/>
                          </a:stretch>
                        </pic:blipFill>
                        <pic:spPr bwMode="auto">
                          <a:xfrm>
                            <a:off x="0" y="0"/>
                            <a:ext cx="740971" cy="997527"/>
                          </a:xfrm>
                          <a:prstGeom prst="rect">
                            <a:avLst/>
                          </a:prstGeom>
                          <a:noFill/>
                          <a:ln w="9525">
                            <a:noFill/>
                            <a:miter lim="800000"/>
                            <a:headEnd/>
                            <a:tailEnd/>
                          </a:ln>
                        </pic:spPr>
                      </pic:pic>
                    </a:graphicData>
                  </a:graphic>
                </wp:inline>
              </w:drawing>
            </w:r>
          </w:p>
          <w:p w14:paraId="61F73292" w14:textId="77777777" w:rsidR="00E66865" w:rsidRPr="008742C6" w:rsidRDefault="00E66865" w:rsidP="00E66865">
            <w:pPr>
              <w:rPr>
                <w:rFonts w:cs="Arial"/>
                <w:szCs w:val="24"/>
                <w:lang w:val="en-US"/>
              </w:rPr>
            </w:pPr>
          </w:p>
        </w:tc>
        <w:tc>
          <w:tcPr>
            <w:tcW w:w="6694" w:type="dxa"/>
          </w:tcPr>
          <w:p w14:paraId="635BF715" w14:textId="77777777" w:rsidR="00E66865" w:rsidRPr="008742C6" w:rsidRDefault="00E66865" w:rsidP="00E66865">
            <w:pPr>
              <w:rPr>
                <w:rFonts w:cs="Arial"/>
                <w:szCs w:val="24"/>
                <w:lang w:val="en-US"/>
              </w:rPr>
            </w:pPr>
            <w:r w:rsidRPr="008742C6">
              <w:rPr>
                <w:rFonts w:cs="Arial"/>
                <w:szCs w:val="24"/>
                <w:lang w:val="en-US"/>
              </w:rPr>
              <w:t>Keep dry</w:t>
            </w:r>
          </w:p>
        </w:tc>
      </w:tr>
    </w:tbl>
    <w:p w14:paraId="06AAE1F8" w14:textId="77777777" w:rsidR="00E66865" w:rsidRPr="008742C6" w:rsidRDefault="00E66865" w:rsidP="00E66865">
      <w:pPr>
        <w:rPr>
          <w:rFonts w:cs="Arial"/>
          <w:szCs w:val="24"/>
          <w:lang w:val="en-US"/>
        </w:rPr>
      </w:pPr>
    </w:p>
    <w:p w14:paraId="64AB9D44" w14:textId="77777777" w:rsidR="00E66865" w:rsidRPr="008742C6" w:rsidRDefault="00E66865" w:rsidP="00E66865">
      <w:pPr>
        <w:rPr>
          <w:rFonts w:cs="Arial"/>
          <w:b/>
          <w:szCs w:val="24"/>
          <w:lang w:val="en-US"/>
        </w:rPr>
      </w:pPr>
      <w:r w:rsidRPr="008742C6">
        <w:rPr>
          <w:rFonts w:cs="Arial"/>
          <w:b/>
          <w:szCs w:val="24"/>
          <w:lang w:val="en-US"/>
        </w:rPr>
        <w:t>Caution for battery pack</w:t>
      </w:r>
    </w:p>
    <w:p w14:paraId="26BD200F" w14:textId="77777777" w:rsidR="00E66865" w:rsidRPr="008742C6" w:rsidRDefault="00E66865" w:rsidP="00E66865">
      <w:pPr>
        <w:rPr>
          <w:rFonts w:cs="Arial"/>
          <w:szCs w:val="24"/>
          <w:lang w:val="en-US"/>
        </w:rPr>
      </w:pPr>
      <w:r w:rsidRPr="008742C6">
        <w:rPr>
          <w:rFonts w:cs="Arial"/>
          <w:szCs w:val="24"/>
          <w:lang w:val="en-US"/>
        </w:rPr>
        <w:t>CAUTION</w:t>
      </w:r>
    </w:p>
    <w:p w14:paraId="40839792" w14:textId="77777777" w:rsidR="00E66865" w:rsidRPr="008742C6" w:rsidRDefault="00E66865" w:rsidP="00E66865">
      <w:pPr>
        <w:rPr>
          <w:rFonts w:cs="Arial"/>
          <w:szCs w:val="24"/>
          <w:lang w:val="en-US"/>
        </w:rPr>
      </w:pPr>
      <w:r w:rsidRPr="008742C6">
        <w:rPr>
          <w:rFonts w:cs="Arial"/>
          <w:szCs w:val="24"/>
          <w:lang w:val="en-US"/>
        </w:rPr>
        <w:t>RISK OF EXPLOSION IF BATTERY IS REPLACED BY AN INCORRECT TYPE.</w:t>
      </w:r>
    </w:p>
    <w:p w14:paraId="135A97C1" w14:textId="77777777" w:rsidR="00796B78" w:rsidRDefault="00E66865" w:rsidP="00E66865">
      <w:pPr>
        <w:jc w:val="left"/>
        <w:rPr>
          <w:rFonts w:cs="Arial"/>
          <w:b/>
          <w:bCs/>
          <w:kern w:val="32"/>
          <w:sz w:val="36"/>
          <w:szCs w:val="32"/>
          <w:lang w:val="en-GB"/>
        </w:rPr>
      </w:pPr>
      <w:r w:rsidRPr="008742C6">
        <w:rPr>
          <w:rFonts w:cs="Arial"/>
          <w:szCs w:val="24"/>
          <w:lang w:val="en-US"/>
        </w:rPr>
        <w:t>DISPOSE OF USED BATTERIES ACCORDING TO THE INSTRUCTIONS.</w:t>
      </w:r>
      <w:r w:rsidR="00796B78">
        <w:rPr>
          <w:lang w:val="en-GB"/>
        </w:rPr>
        <w:br w:type="page"/>
      </w:r>
    </w:p>
    <w:p w14:paraId="157C872E" w14:textId="77777777" w:rsidR="004E1B18" w:rsidRPr="00970EA3" w:rsidRDefault="00B34357" w:rsidP="00A32995">
      <w:pPr>
        <w:pStyle w:val="Heading1"/>
        <w:numPr>
          <w:ilvl w:val="0"/>
          <w:numId w:val="0"/>
        </w:numPr>
        <w:spacing w:before="0" w:after="0"/>
        <w:ind w:left="567" w:hanging="567"/>
        <w:rPr>
          <w:lang w:val="en-GB"/>
        </w:rPr>
      </w:pPr>
      <w:bookmarkStart w:id="678" w:name="_Toc423356091"/>
      <w:bookmarkStart w:id="679" w:name="_Toc493677324"/>
      <w:r w:rsidRPr="00970EA3">
        <w:rPr>
          <w:lang w:val="en-GB"/>
        </w:rPr>
        <w:lastRenderedPageBreak/>
        <w:t xml:space="preserve">Appendix </w:t>
      </w:r>
      <w:r w:rsidR="00DC5CE9" w:rsidRPr="00970EA3">
        <w:rPr>
          <w:lang w:val="en-GB"/>
        </w:rPr>
        <w:t>B</w:t>
      </w:r>
      <w:r w:rsidRPr="00970EA3">
        <w:rPr>
          <w:lang w:val="en-GB"/>
        </w:rPr>
        <w:t xml:space="preserve">: </w:t>
      </w:r>
      <w:r w:rsidR="001E55FA" w:rsidRPr="00970EA3">
        <w:rPr>
          <w:lang w:val="en-GB"/>
        </w:rPr>
        <w:t>Specifications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655AAECC" w14:textId="77777777" w:rsidR="001E55FA" w:rsidRPr="00970EA3" w:rsidRDefault="001E55FA" w:rsidP="00AF56F9">
      <w:pPr>
        <w:rPr>
          <w:rFonts w:cs="Arial"/>
          <w:szCs w:val="36"/>
          <w:lang w:val="en-GB"/>
        </w:rPr>
      </w:pPr>
    </w:p>
    <w:p w14:paraId="62F0C610" w14:textId="77777777" w:rsidR="00DC5CE9" w:rsidRPr="00970EA3" w:rsidRDefault="00DC5CE9" w:rsidP="00AF56F9">
      <w:pPr>
        <w:ind w:right="42"/>
        <w:rPr>
          <w:rFonts w:cs="Arial"/>
          <w:lang w:val="en-US"/>
        </w:rPr>
      </w:pPr>
      <w:r w:rsidRPr="00970EA3">
        <w:rPr>
          <w:rFonts w:cs="Arial"/>
          <w:lang w:val="en-US"/>
        </w:rPr>
        <w:t>Magnification</w:t>
      </w:r>
      <w:r w:rsidRPr="00970EA3">
        <w:rPr>
          <w:rFonts w:cs="Arial"/>
          <w:lang w:val="en-US"/>
        </w:rPr>
        <w:tab/>
      </w:r>
      <w:r w:rsidRPr="00970EA3">
        <w:rPr>
          <w:rFonts w:cs="Arial"/>
          <w:lang w:val="en-US"/>
        </w:rPr>
        <w:tab/>
      </w:r>
      <w:r w:rsidR="000E40CF">
        <w:rPr>
          <w:rFonts w:cs="Arial"/>
          <w:lang w:val="en-US"/>
        </w:rPr>
        <w:t>2.4</w:t>
      </w:r>
      <w:r w:rsidRPr="00970EA3">
        <w:rPr>
          <w:rFonts w:cs="Arial"/>
          <w:lang w:val="en-US"/>
        </w:rPr>
        <w:t xml:space="preserve"> – </w:t>
      </w:r>
      <w:r w:rsidR="000E40CF">
        <w:rPr>
          <w:rFonts w:cs="Arial"/>
          <w:lang w:val="en-US"/>
        </w:rPr>
        <w:t>30</w:t>
      </w:r>
      <w:r w:rsidRPr="00970EA3">
        <w:rPr>
          <w:rFonts w:cs="Arial"/>
          <w:lang w:val="en-US"/>
        </w:rPr>
        <w:t xml:space="preserve"> times</w:t>
      </w:r>
      <w:r w:rsidR="000E40CF">
        <w:rPr>
          <w:rFonts w:cs="Arial"/>
          <w:lang w:val="en-US"/>
        </w:rPr>
        <w:t xml:space="preserve"> (+</w:t>
      </w:r>
      <w:r w:rsidR="003D5E5A">
        <w:rPr>
          <w:rFonts w:cs="Arial"/>
          <w:lang w:val="en-US"/>
        </w:rPr>
        <w:t>/</w:t>
      </w:r>
      <w:r w:rsidR="000E40CF">
        <w:rPr>
          <w:rFonts w:cs="Arial"/>
          <w:lang w:val="en-US"/>
        </w:rPr>
        <w:t>-</w:t>
      </w:r>
      <w:r w:rsidR="003D5E5A" w:rsidRPr="00494CC5">
        <w:rPr>
          <w:rFonts w:cs="Arial"/>
          <w:lang w:val="en-US"/>
        </w:rPr>
        <w:t>3</w:t>
      </w:r>
      <w:r w:rsidR="000E40CF">
        <w:rPr>
          <w:rFonts w:cs="Arial"/>
          <w:lang w:val="en-US"/>
        </w:rPr>
        <w:t>%)</w:t>
      </w:r>
    </w:p>
    <w:p w14:paraId="49EB3A9D" w14:textId="77777777" w:rsidR="00DC5CE9" w:rsidRPr="00970EA3" w:rsidRDefault="00DC5CE9" w:rsidP="00AF56F9">
      <w:pPr>
        <w:pStyle w:val="BodyText"/>
        <w:spacing w:after="0"/>
        <w:ind w:right="42"/>
        <w:rPr>
          <w:rFonts w:cs="Arial"/>
          <w:lang w:val="en-GB"/>
        </w:rPr>
      </w:pPr>
      <w:r w:rsidRPr="00970EA3">
        <w:rPr>
          <w:rFonts w:cs="Arial"/>
          <w:lang w:val="en-GB"/>
        </w:rPr>
        <w:t>Viewing modes</w:t>
      </w:r>
      <w:r w:rsidRPr="00970EA3">
        <w:rPr>
          <w:rFonts w:cs="Arial"/>
          <w:lang w:val="en-GB"/>
        </w:rPr>
        <w:tab/>
      </w:r>
      <w:r w:rsidRPr="00970EA3">
        <w:rPr>
          <w:rFonts w:cs="Arial"/>
          <w:lang w:val="en-GB"/>
        </w:rPr>
        <w:tab/>
        <w:t xml:space="preserve">Full color photo mode </w:t>
      </w:r>
    </w:p>
    <w:p w14:paraId="60347AF7" w14:textId="77777777" w:rsidR="00DC5CE9" w:rsidRPr="00970EA3" w:rsidRDefault="00970EA3" w:rsidP="00AF56F9">
      <w:pPr>
        <w:pStyle w:val="BodyText"/>
        <w:spacing w:after="0"/>
        <w:ind w:right="42"/>
        <w:rPr>
          <w:rFonts w:cs="Arial"/>
          <w:lang w:val="en-GB"/>
        </w:rPr>
      </w:pPr>
      <w:r w:rsidRPr="00970EA3">
        <w:rPr>
          <w:rFonts w:cs="Arial"/>
          <w:lang w:val="en-GB"/>
        </w:rPr>
        <w:tab/>
      </w:r>
      <w:r w:rsidRPr="00970EA3">
        <w:rPr>
          <w:rFonts w:cs="Arial"/>
          <w:lang w:val="en-GB"/>
        </w:rPr>
        <w:tab/>
      </w:r>
      <w:r w:rsidRPr="00970EA3">
        <w:rPr>
          <w:rFonts w:cs="Arial"/>
          <w:lang w:val="en-GB"/>
        </w:rPr>
        <w:tab/>
      </w:r>
      <w:r w:rsidRPr="00970EA3">
        <w:rPr>
          <w:rFonts w:cs="Arial"/>
          <w:lang w:val="en-GB"/>
        </w:rPr>
        <w:tab/>
      </w:r>
      <w:r w:rsidR="00DC5CE9" w:rsidRPr="00970EA3">
        <w:rPr>
          <w:rFonts w:cs="Arial"/>
          <w:lang w:val="en-GB"/>
        </w:rPr>
        <w:t>High contrast</w:t>
      </w:r>
      <w:r w:rsidR="009E1425" w:rsidRPr="00970EA3">
        <w:rPr>
          <w:rFonts w:cs="Arial"/>
          <w:lang w:val="en-GB"/>
        </w:rPr>
        <w:t xml:space="preserve"> color combination 1</w:t>
      </w:r>
      <w:r w:rsidRPr="00970EA3">
        <w:rPr>
          <w:rFonts w:cs="Arial"/>
          <w:lang w:val="en-GB"/>
        </w:rPr>
        <w:t>, white on black</w:t>
      </w:r>
    </w:p>
    <w:p w14:paraId="585E3F14" w14:textId="77777777" w:rsidR="00DC5CE9" w:rsidRPr="00970EA3" w:rsidRDefault="00DC5CE9" w:rsidP="00AF56F9">
      <w:pPr>
        <w:pStyle w:val="BodyText"/>
        <w:spacing w:after="0"/>
        <w:ind w:right="42"/>
        <w:rPr>
          <w:rFonts w:cs="Arial"/>
          <w:lang w:val="en-GB"/>
        </w:rPr>
      </w:pPr>
      <w:r w:rsidRPr="00970EA3">
        <w:rPr>
          <w:rFonts w:cs="Arial"/>
          <w:lang w:val="en-GB"/>
        </w:rPr>
        <w:tab/>
      </w:r>
      <w:r w:rsidRPr="00970EA3">
        <w:rPr>
          <w:rFonts w:cs="Arial"/>
          <w:lang w:val="en-GB"/>
        </w:rPr>
        <w:tab/>
      </w:r>
      <w:r w:rsidRPr="00970EA3">
        <w:rPr>
          <w:rFonts w:cs="Arial"/>
          <w:lang w:val="en-GB"/>
        </w:rPr>
        <w:tab/>
      </w:r>
      <w:r w:rsidRPr="00970EA3">
        <w:rPr>
          <w:rFonts w:cs="Arial"/>
          <w:lang w:val="en-GB"/>
        </w:rPr>
        <w:tab/>
        <w:t>High contrast</w:t>
      </w:r>
      <w:r w:rsidR="009E1425" w:rsidRPr="00970EA3">
        <w:rPr>
          <w:rFonts w:cs="Arial"/>
          <w:lang w:val="en-GB"/>
        </w:rPr>
        <w:t xml:space="preserve"> color combination 2</w:t>
      </w:r>
      <w:r w:rsidRPr="00970EA3">
        <w:rPr>
          <w:rFonts w:cs="Arial"/>
          <w:lang w:val="en-GB"/>
        </w:rPr>
        <w:t>, black on white</w:t>
      </w:r>
    </w:p>
    <w:p w14:paraId="32A6CAF1" w14:textId="77777777" w:rsidR="00DC5CE9" w:rsidRPr="00970EA3" w:rsidRDefault="00DC5CE9" w:rsidP="00AF56F9">
      <w:pPr>
        <w:pStyle w:val="BodyText"/>
        <w:spacing w:after="0"/>
        <w:ind w:right="42"/>
        <w:rPr>
          <w:rFonts w:cs="Arial"/>
          <w:lang w:val="en-GB"/>
        </w:rPr>
      </w:pPr>
      <w:r w:rsidRPr="00970EA3">
        <w:rPr>
          <w:rFonts w:cs="Arial"/>
          <w:lang w:val="en-GB"/>
        </w:rPr>
        <w:tab/>
      </w:r>
      <w:r w:rsidRPr="00970EA3">
        <w:rPr>
          <w:rFonts w:cs="Arial"/>
          <w:lang w:val="en-GB"/>
        </w:rPr>
        <w:tab/>
      </w:r>
      <w:r w:rsidRPr="00970EA3">
        <w:rPr>
          <w:rFonts w:cs="Arial"/>
          <w:lang w:val="en-GB"/>
        </w:rPr>
        <w:tab/>
      </w:r>
      <w:r w:rsidRPr="00970EA3">
        <w:rPr>
          <w:rFonts w:cs="Arial"/>
          <w:lang w:val="en-GB"/>
        </w:rPr>
        <w:tab/>
        <w:t xml:space="preserve">High contrast color combination </w:t>
      </w:r>
      <w:r w:rsidR="009E1425" w:rsidRPr="00970EA3">
        <w:rPr>
          <w:rFonts w:cs="Arial"/>
          <w:lang w:val="en-GB"/>
        </w:rPr>
        <w:t>3 (unassigned)</w:t>
      </w:r>
    </w:p>
    <w:p w14:paraId="43C44FE0" w14:textId="77777777" w:rsidR="00DC5CE9" w:rsidRPr="00970EA3" w:rsidRDefault="00DC5CE9" w:rsidP="00AF56F9">
      <w:pPr>
        <w:pStyle w:val="BodyText"/>
        <w:spacing w:after="0"/>
        <w:ind w:right="42"/>
        <w:rPr>
          <w:rFonts w:cs="Arial"/>
          <w:lang w:val="en-GB"/>
        </w:rPr>
      </w:pPr>
      <w:r w:rsidRPr="00970EA3">
        <w:rPr>
          <w:rFonts w:cs="Arial"/>
          <w:lang w:val="en-GB"/>
        </w:rPr>
        <w:tab/>
      </w:r>
      <w:r w:rsidRPr="00970EA3">
        <w:rPr>
          <w:rFonts w:cs="Arial"/>
          <w:lang w:val="en-GB"/>
        </w:rPr>
        <w:tab/>
      </w:r>
      <w:r w:rsidRPr="00970EA3">
        <w:rPr>
          <w:rFonts w:cs="Arial"/>
          <w:lang w:val="en-GB"/>
        </w:rPr>
        <w:tab/>
      </w:r>
      <w:r w:rsidRPr="00970EA3">
        <w:rPr>
          <w:rFonts w:cs="Arial"/>
          <w:lang w:val="en-GB"/>
        </w:rPr>
        <w:tab/>
        <w:t>H</w:t>
      </w:r>
      <w:r w:rsidR="009E1425" w:rsidRPr="00970EA3">
        <w:rPr>
          <w:rFonts w:cs="Arial"/>
          <w:lang w:val="en-GB"/>
        </w:rPr>
        <w:t>igh contrast color combination 4 (unassigned)</w:t>
      </w:r>
    </w:p>
    <w:p w14:paraId="5D39136C" w14:textId="77777777" w:rsidR="00DC5CE9" w:rsidRPr="00970EA3" w:rsidRDefault="00DC5CE9" w:rsidP="00AF56F9">
      <w:pPr>
        <w:ind w:right="42"/>
        <w:rPr>
          <w:rFonts w:cs="Arial"/>
          <w:lang w:val="en-GB"/>
        </w:rPr>
      </w:pPr>
      <w:r w:rsidRPr="00970EA3">
        <w:rPr>
          <w:rFonts w:cs="Arial"/>
          <w:lang w:val="en-GB"/>
        </w:rPr>
        <w:t>Screen</w:t>
      </w:r>
      <w:r w:rsidRPr="00970EA3">
        <w:rPr>
          <w:rFonts w:cs="Arial"/>
          <w:lang w:val="en-GB"/>
        </w:rPr>
        <w:tab/>
      </w:r>
      <w:r w:rsidRPr="00970EA3">
        <w:rPr>
          <w:rFonts w:cs="Arial"/>
          <w:lang w:val="en-GB"/>
        </w:rPr>
        <w:tab/>
      </w:r>
      <w:r w:rsidRPr="00970EA3">
        <w:rPr>
          <w:rFonts w:cs="Arial"/>
          <w:lang w:val="en-GB"/>
        </w:rPr>
        <w:tab/>
      </w:r>
      <w:r w:rsidR="009E1425" w:rsidRPr="00970EA3">
        <w:rPr>
          <w:rFonts w:cs="Arial"/>
          <w:lang w:val="en-GB"/>
        </w:rPr>
        <w:t>13,3</w:t>
      </w:r>
      <w:r w:rsidRPr="00970EA3">
        <w:rPr>
          <w:rFonts w:cs="Arial"/>
          <w:lang w:val="en-GB"/>
        </w:rPr>
        <w:t>” TFT</w:t>
      </w:r>
    </w:p>
    <w:p w14:paraId="71AB0846" w14:textId="6DDC0FEB" w:rsidR="00DC5CE9" w:rsidRPr="00970EA3" w:rsidRDefault="00DC5CE9" w:rsidP="00AF56F9">
      <w:pPr>
        <w:ind w:right="42"/>
        <w:rPr>
          <w:rFonts w:cs="Arial"/>
          <w:lang w:val="en-GB"/>
        </w:rPr>
      </w:pPr>
      <w:r w:rsidRPr="00970EA3">
        <w:rPr>
          <w:rFonts w:cs="Arial"/>
          <w:lang w:val="en-GB"/>
        </w:rPr>
        <w:t>Battery</w:t>
      </w:r>
      <w:r w:rsidRPr="00970EA3">
        <w:rPr>
          <w:rFonts w:cs="Arial"/>
          <w:lang w:val="en-GB"/>
        </w:rPr>
        <w:tab/>
      </w:r>
      <w:r w:rsidRPr="00970EA3">
        <w:rPr>
          <w:rFonts w:cs="Arial"/>
          <w:lang w:val="en-GB"/>
        </w:rPr>
        <w:tab/>
      </w:r>
      <w:r w:rsidRPr="00970EA3">
        <w:rPr>
          <w:rFonts w:cs="Arial"/>
          <w:lang w:val="en-GB"/>
        </w:rPr>
        <w:tab/>
      </w:r>
      <w:r w:rsidR="008F7E7C">
        <w:rPr>
          <w:rFonts w:cs="Arial"/>
          <w:lang w:val="en-GB"/>
        </w:rPr>
        <w:t>A</w:t>
      </w:r>
      <w:r w:rsidRPr="00970EA3">
        <w:rPr>
          <w:rFonts w:cs="Arial"/>
          <w:lang w:val="en-GB"/>
        </w:rPr>
        <w:t xml:space="preserve">verage </w:t>
      </w:r>
      <w:r w:rsidR="008F7E7C">
        <w:rPr>
          <w:rFonts w:cs="Arial"/>
          <w:lang w:val="en-GB"/>
        </w:rPr>
        <w:t>2</w:t>
      </w:r>
      <w:r w:rsidRPr="00970EA3">
        <w:rPr>
          <w:rFonts w:cs="Arial"/>
          <w:lang w:val="en-GB"/>
        </w:rPr>
        <w:t xml:space="preserve"> hours continuous use</w:t>
      </w:r>
    </w:p>
    <w:p w14:paraId="496950CD" w14:textId="039CB8E0" w:rsidR="00246E07" w:rsidRPr="00D434EF" w:rsidRDefault="00DC5CE9">
      <w:pPr>
        <w:ind w:right="42"/>
        <w:rPr>
          <w:rFonts w:cs="Arial"/>
          <w:lang w:val="en-GB"/>
        </w:rPr>
      </w:pPr>
      <w:r w:rsidRPr="00D434EF">
        <w:rPr>
          <w:rFonts w:cs="Arial"/>
          <w:lang w:val="en-GB"/>
        </w:rPr>
        <w:t xml:space="preserve"> </w:t>
      </w:r>
      <w:r w:rsidRPr="00D434EF">
        <w:rPr>
          <w:rFonts w:cs="Arial"/>
          <w:lang w:val="en-GB"/>
        </w:rPr>
        <w:tab/>
      </w:r>
      <w:r w:rsidRPr="00D434EF">
        <w:rPr>
          <w:rFonts w:cs="Arial"/>
          <w:lang w:val="en-GB"/>
        </w:rPr>
        <w:tab/>
      </w:r>
      <w:r w:rsidRPr="00D434EF">
        <w:rPr>
          <w:rFonts w:cs="Arial"/>
          <w:lang w:val="en-GB"/>
        </w:rPr>
        <w:tab/>
      </w:r>
      <w:r w:rsidRPr="00D434EF">
        <w:rPr>
          <w:rFonts w:cs="Arial"/>
          <w:lang w:val="en-GB"/>
        </w:rPr>
        <w:tab/>
      </w:r>
      <w:r w:rsidR="008F7E7C">
        <w:rPr>
          <w:rFonts w:cs="Arial"/>
          <w:lang w:val="en-GB"/>
        </w:rPr>
        <w:t>Approximately 4</w:t>
      </w:r>
      <w:r w:rsidRPr="00D434EF">
        <w:rPr>
          <w:rFonts w:cs="Arial"/>
          <w:lang w:val="en-GB"/>
        </w:rPr>
        <w:t xml:space="preserve"> hours charging time</w:t>
      </w:r>
    </w:p>
    <w:p w14:paraId="684DAD8C" w14:textId="77777777" w:rsidR="00246E07" w:rsidRPr="000A14E6" w:rsidRDefault="000E40CF" w:rsidP="000A14E6">
      <w:pPr>
        <w:ind w:right="42"/>
        <w:rPr>
          <w:rFonts w:cs="Arial"/>
          <w:lang w:val="en-GB"/>
        </w:rPr>
      </w:pPr>
      <w:r w:rsidRPr="00D434EF">
        <w:rPr>
          <w:rFonts w:eastAsia="Times New Roman" w:cs="Arial"/>
          <w:lang w:val="en-US" w:eastAsia="en-GB"/>
        </w:rPr>
        <w:t xml:space="preserve">Integrated LED lighting </w:t>
      </w:r>
    </w:p>
    <w:p w14:paraId="0707D557" w14:textId="77777777" w:rsidR="00246E07" w:rsidRPr="000A14E6" w:rsidRDefault="000E40CF" w:rsidP="000A14E6">
      <w:pPr>
        <w:jc w:val="left"/>
        <w:rPr>
          <w:rFonts w:eastAsia="Times New Roman" w:cs="Arial"/>
          <w:lang w:val="en-US" w:eastAsia="en-GB"/>
        </w:rPr>
      </w:pPr>
      <w:r w:rsidRPr="000A14E6">
        <w:rPr>
          <w:rFonts w:eastAsia="Times New Roman" w:cs="Arial"/>
          <w:lang w:val="en-US" w:eastAsia="en-GB"/>
        </w:rPr>
        <w:t xml:space="preserve">Weight </w:t>
      </w:r>
      <w:r w:rsidR="000A14E6">
        <w:rPr>
          <w:rFonts w:eastAsia="Times New Roman" w:cs="Arial"/>
          <w:lang w:val="en-US" w:eastAsia="en-GB"/>
        </w:rPr>
        <w:tab/>
      </w:r>
      <w:r w:rsidR="000A14E6">
        <w:rPr>
          <w:rFonts w:eastAsia="Times New Roman" w:cs="Arial"/>
          <w:lang w:val="en-US" w:eastAsia="en-GB"/>
        </w:rPr>
        <w:tab/>
      </w:r>
      <w:r w:rsidR="000A14E6">
        <w:rPr>
          <w:rFonts w:eastAsia="Times New Roman" w:cs="Arial"/>
          <w:lang w:val="en-US" w:eastAsia="en-GB"/>
        </w:rPr>
        <w:tab/>
      </w:r>
      <w:r w:rsidRPr="000A14E6">
        <w:rPr>
          <w:rFonts w:eastAsia="Times New Roman" w:cs="Arial"/>
          <w:lang w:val="en-US" w:eastAsia="en-GB"/>
        </w:rPr>
        <w:t>19</w:t>
      </w:r>
      <w:r w:rsidR="00B64641" w:rsidRPr="000A14E6">
        <w:rPr>
          <w:rFonts w:eastAsia="Times New Roman" w:cs="Arial"/>
          <w:lang w:val="en-US" w:eastAsia="en-GB"/>
        </w:rPr>
        <w:t>9</w:t>
      </w:r>
      <w:r w:rsidRPr="000A14E6">
        <w:rPr>
          <w:rFonts w:eastAsia="Times New Roman" w:cs="Arial"/>
          <w:lang w:val="en-US" w:eastAsia="en-GB"/>
        </w:rPr>
        <w:t>5 g</w:t>
      </w:r>
    </w:p>
    <w:p w14:paraId="52901949" w14:textId="77777777" w:rsidR="00246E07" w:rsidRPr="000A14E6" w:rsidRDefault="000E40CF" w:rsidP="000A14E6">
      <w:pPr>
        <w:jc w:val="left"/>
        <w:rPr>
          <w:rFonts w:eastAsia="Times New Roman" w:cs="Arial"/>
          <w:lang w:val="en-US" w:eastAsia="en-GB"/>
        </w:rPr>
      </w:pPr>
      <w:r w:rsidRPr="000A14E6">
        <w:rPr>
          <w:rFonts w:eastAsia="Times New Roman" w:cs="Arial"/>
          <w:lang w:val="en-US" w:eastAsia="en-GB"/>
        </w:rPr>
        <w:t>Dimensions</w:t>
      </w:r>
      <w:r w:rsidR="000A14E6">
        <w:rPr>
          <w:rFonts w:eastAsia="Times New Roman" w:cs="Arial"/>
          <w:lang w:val="en-US" w:eastAsia="en-GB"/>
        </w:rPr>
        <w:tab/>
      </w:r>
      <w:r w:rsidR="000A14E6">
        <w:rPr>
          <w:rFonts w:eastAsia="Times New Roman" w:cs="Arial"/>
          <w:lang w:val="en-US" w:eastAsia="en-GB"/>
        </w:rPr>
        <w:tab/>
      </w:r>
      <w:r w:rsidRPr="000A14E6">
        <w:rPr>
          <w:rFonts w:cs="Arial"/>
          <w:lang w:val="en-US"/>
        </w:rPr>
        <w:t>365x240x49 mm</w:t>
      </w:r>
    </w:p>
    <w:p w14:paraId="7D26E593" w14:textId="77777777" w:rsidR="00DC5CE9" w:rsidRPr="00970EA3" w:rsidRDefault="00DC5CE9" w:rsidP="00AF56F9">
      <w:pPr>
        <w:ind w:right="42"/>
        <w:rPr>
          <w:rFonts w:cs="Arial"/>
          <w:lang w:val="en-GB"/>
        </w:rPr>
      </w:pPr>
    </w:p>
    <w:p w14:paraId="5842335C" w14:textId="77777777" w:rsidR="00DC5CE9" w:rsidRPr="00970EA3" w:rsidRDefault="00DC5CE9" w:rsidP="00AF56F9">
      <w:pPr>
        <w:ind w:right="42"/>
        <w:rPr>
          <w:rFonts w:cs="Arial"/>
          <w:b/>
          <w:lang w:val="en-GB"/>
        </w:rPr>
      </w:pPr>
      <w:r w:rsidRPr="00970EA3">
        <w:rPr>
          <w:rFonts w:cs="Arial"/>
          <w:b/>
          <w:lang w:val="en-GB"/>
        </w:rPr>
        <w:t>Operating conditions</w:t>
      </w:r>
    </w:p>
    <w:p w14:paraId="7EB92D1B" w14:textId="77777777" w:rsidR="00DC5CE9" w:rsidRPr="00970EA3" w:rsidRDefault="00DC5CE9" w:rsidP="00AF56F9">
      <w:pPr>
        <w:ind w:right="42"/>
        <w:rPr>
          <w:rFonts w:cs="Arial"/>
          <w:lang w:val="en-GB"/>
        </w:rPr>
      </w:pPr>
      <w:r w:rsidRPr="00970EA3">
        <w:rPr>
          <w:rFonts w:cs="Arial"/>
          <w:lang w:val="en-GB"/>
        </w:rPr>
        <w:t>Temperature</w:t>
      </w:r>
      <w:r w:rsidRPr="00970EA3">
        <w:rPr>
          <w:rFonts w:cs="Arial"/>
          <w:lang w:val="en-GB"/>
        </w:rPr>
        <w:tab/>
      </w:r>
      <w:r w:rsidRPr="00970EA3">
        <w:rPr>
          <w:rFonts w:cs="Arial"/>
          <w:lang w:val="en-GB"/>
        </w:rPr>
        <w:tab/>
        <w:t>+</w:t>
      </w:r>
      <w:smartTag w:uri="urn:schemas-microsoft-com:office:smarttags" w:element="metricconverter">
        <w:smartTagPr>
          <w:attr w:name="ProductID" w:val="10ﾰC"/>
        </w:smartTagPr>
        <w:r w:rsidRPr="00970EA3">
          <w:rPr>
            <w:rFonts w:cs="Arial"/>
            <w:lang w:val="en-GB"/>
          </w:rPr>
          <w:t>10°C</w:t>
        </w:r>
      </w:smartTag>
      <w:r w:rsidRPr="00970EA3">
        <w:rPr>
          <w:rFonts w:cs="Arial"/>
          <w:lang w:val="en-GB"/>
        </w:rPr>
        <w:t xml:space="preserve"> to </w:t>
      </w:r>
      <w:smartTag w:uri="urn:schemas-microsoft-com:office:smarttags" w:element="metricconverter">
        <w:smartTagPr>
          <w:attr w:name="ProductID" w:val="35ﾰC"/>
        </w:smartTagPr>
        <w:r w:rsidRPr="00970EA3">
          <w:rPr>
            <w:rFonts w:cs="Arial"/>
            <w:lang w:val="en-GB"/>
          </w:rPr>
          <w:t>35°C</w:t>
        </w:r>
      </w:smartTag>
      <w:r w:rsidRPr="00970EA3">
        <w:rPr>
          <w:rFonts w:cs="Arial"/>
          <w:lang w:val="en-GB"/>
        </w:rPr>
        <w:t xml:space="preserve"> / </w:t>
      </w:r>
      <w:smartTag w:uri="urn:schemas-microsoft-com:office:smarttags" w:element="metricconverter">
        <w:smartTagPr>
          <w:attr w:name="ProductID" w:val="50ﾰF"/>
        </w:smartTagPr>
        <w:r w:rsidRPr="00970EA3">
          <w:rPr>
            <w:rFonts w:cs="Arial"/>
            <w:lang w:val="en-GB"/>
          </w:rPr>
          <w:t>50°F</w:t>
        </w:r>
      </w:smartTag>
      <w:r w:rsidRPr="00970EA3">
        <w:rPr>
          <w:rFonts w:cs="Arial"/>
          <w:lang w:val="en-GB"/>
        </w:rPr>
        <w:t xml:space="preserve"> to </w:t>
      </w:r>
      <w:smartTag w:uri="urn:schemas-microsoft-com:office:smarttags" w:element="metricconverter">
        <w:smartTagPr>
          <w:attr w:name="ProductID" w:val="95ﾰF"/>
        </w:smartTagPr>
        <w:r w:rsidRPr="00970EA3">
          <w:rPr>
            <w:rFonts w:cs="Arial"/>
            <w:lang w:val="en-GB"/>
          </w:rPr>
          <w:t>95°F</w:t>
        </w:r>
      </w:smartTag>
    </w:p>
    <w:p w14:paraId="21045919" w14:textId="77777777" w:rsidR="00DC5CE9" w:rsidRPr="00970EA3" w:rsidRDefault="00DC5CE9" w:rsidP="00AF56F9">
      <w:pPr>
        <w:ind w:right="42"/>
        <w:rPr>
          <w:rFonts w:cs="Arial"/>
          <w:lang w:val="en-GB"/>
        </w:rPr>
      </w:pPr>
      <w:r w:rsidRPr="00970EA3">
        <w:rPr>
          <w:rFonts w:cs="Arial"/>
          <w:lang w:val="en-GB"/>
        </w:rPr>
        <w:t>Humidity</w:t>
      </w:r>
      <w:r w:rsidRPr="00970EA3">
        <w:rPr>
          <w:rFonts w:cs="Arial"/>
          <w:lang w:val="en-GB"/>
        </w:rPr>
        <w:tab/>
      </w:r>
      <w:r w:rsidRPr="00970EA3">
        <w:rPr>
          <w:rFonts w:cs="Arial"/>
          <w:lang w:val="en-GB"/>
        </w:rPr>
        <w:tab/>
      </w:r>
      <w:r w:rsidR="00AF56F9" w:rsidRPr="00970EA3">
        <w:rPr>
          <w:rFonts w:cs="Arial"/>
          <w:lang w:val="en-GB"/>
        </w:rPr>
        <w:tab/>
      </w:r>
      <w:r w:rsidRPr="00970EA3">
        <w:rPr>
          <w:rFonts w:cs="Arial"/>
          <w:lang w:val="en-GB"/>
        </w:rPr>
        <w:t>&lt; 70%, no condensation</w:t>
      </w:r>
    </w:p>
    <w:p w14:paraId="3EDAEA53" w14:textId="77777777" w:rsidR="00DC5CE9" w:rsidRPr="00970EA3" w:rsidRDefault="00DC5CE9" w:rsidP="00AF56F9">
      <w:pPr>
        <w:ind w:right="42"/>
        <w:rPr>
          <w:rFonts w:cs="Arial"/>
          <w:lang w:val="en-GB"/>
        </w:rPr>
      </w:pPr>
      <w:r w:rsidRPr="00970EA3">
        <w:rPr>
          <w:rFonts w:cs="Arial"/>
          <w:lang w:val="en-GB"/>
        </w:rPr>
        <w:t>Altitudes</w:t>
      </w:r>
      <w:r w:rsidRPr="00970EA3">
        <w:rPr>
          <w:rFonts w:cs="Arial"/>
          <w:lang w:val="en-GB"/>
        </w:rPr>
        <w:tab/>
      </w:r>
      <w:r w:rsidRPr="00970EA3">
        <w:rPr>
          <w:rFonts w:cs="Arial"/>
          <w:lang w:val="en-GB"/>
        </w:rPr>
        <w:tab/>
      </w:r>
      <w:r w:rsidR="00AF56F9" w:rsidRPr="00970EA3">
        <w:rPr>
          <w:rFonts w:cs="Arial"/>
          <w:lang w:val="en-GB"/>
        </w:rPr>
        <w:tab/>
      </w:r>
      <w:r w:rsidRPr="00970EA3">
        <w:rPr>
          <w:rFonts w:cs="Arial"/>
          <w:lang w:val="en-GB"/>
        </w:rPr>
        <w:t>up to 3000 m (9842 feet)</w:t>
      </w:r>
    </w:p>
    <w:p w14:paraId="6F5C4E9C" w14:textId="77777777" w:rsidR="00DC5CE9" w:rsidRPr="00970EA3" w:rsidRDefault="00AF56F9" w:rsidP="00AF56F9">
      <w:pPr>
        <w:ind w:right="42"/>
        <w:rPr>
          <w:rFonts w:cs="Arial"/>
          <w:lang w:val="en-GB"/>
        </w:rPr>
      </w:pPr>
      <w:r w:rsidRPr="00970EA3">
        <w:rPr>
          <w:rFonts w:cs="Arial"/>
          <w:lang w:val="en-GB"/>
        </w:rPr>
        <w:t>Pressure</w:t>
      </w:r>
      <w:r w:rsidRPr="00970EA3">
        <w:rPr>
          <w:rFonts w:cs="Arial"/>
          <w:lang w:val="en-GB"/>
        </w:rPr>
        <w:tab/>
      </w:r>
      <w:r w:rsidR="00DC5CE9" w:rsidRPr="00970EA3">
        <w:rPr>
          <w:rFonts w:cs="Arial"/>
          <w:lang w:val="en-GB"/>
        </w:rPr>
        <w:tab/>
      </w:r>
      <w:r w:rsidRPr="00970EA3">
        <w:rPr>
          <w:rFonts w:cs="Arial"/>
          <w:lang w:val="en-GB"/>
        </w:rPr>
        <w:tab/>
      </w:r>
      <w:r w:rsidR="00DC5CE9" w:rsidRPr="00970EA3">
        <w:rPr>
          <w:rFonts w:cs="Arial"/>
          <w:lang w:val="en-GB"/>
        </w:rPr>
        <w:t>700 – 1060 hPa</w:t>
      </w:r>
    </w:p>
    <w:p w14:paraId="4340BC6B" w14:textId="77777777" w:rsidR="00DC5CE9" w:rsidRPr="00970EA3" w:rsidRDefault="00DC5CE9" w:rsidP="00AF56F9">
      <w:pPr>
        <w:ind w:right="42"/>
        <w:rPr>
          <w:rFonts w:cs="Arial"/>
          <w:lang w:val="en-GB"/>
        </w:rPr>
      </w:pPr>
    </w:p>
    <w:p w14:paraId="2589378E" w14:textId="77777777" w:rsidR="00DC5CE9" w:rsidRPr="00970EA3" w:rsidRDefault="00DC5CE9" w:rsidP="00AF56F9">
      <w:pPr>
        <w:ind w:right="42"/>
        <w:rPr>
          <w:rFonts w:cs="Arial"/>
          <w:b/>
          <w:lang w:val="en-GB"/>
        </w:rPr>
      </w:pPr>
      <w:r w:rsidRPr="00970EA3">
        <w:rPr>
          <w:rFonts w:cs="Arial"/>
          <w:b/>
          <w:lang w:val="en-GB"/>
        </w:rPr>
        <w:t>Storage &amp; transportation conditions</w:t>
      </w:r>
    </w:p>
    <w:p w14:paraId="1C24FE88" w14:textId="77777777" w:rsidR="00DC5CE9" w:rsidRPr="00970EA3" w:rsidRDefault="00DC5CE9" w:rsidP="00AF56F9">
      <w:pPr>
        <w:ind w:right="42"/>
        <w:rPr>
          <w:rFonts w:cs="Arial"/>
          <w:lang w:val="en-GB"/>
        </w:rPr>
      </w:pPr>
      <w:r w:rsidRPr="00970EA3">
        <w:rPr>
          <w:rFonts w:cs="Arial"/>
          <w:lang w:val="en-GB"/>
        </w:rPr>
        <w:t>Temperature</w:t>
      </w:r>
      <w:r w:rsidRPr="00970EA3">
        <w:rPr>
          <w:rFonts w:cs="Arial"/>
          <w:lang w:val="en-GB"/>
        </w:rPr>
        <w:tab/>
      </w:r>
      <w:r w:rsidRPr="00970EA3">
        <w:rPr>
          <w:rFonts w:cs="Arial"/>
          <w:lang w:val="en-GB"/>
        </w:rPr>
        <w:tab/>
        <w:t>+</w:t>
      </w:r>
      <w:smartTag w:uri="urn:schemas-microsoft-com:office:smarttags" w:element="metricconverter">
        <w:smartTagPr>
          <w:attr w:name="ProductID" w:val="10ﾰC"/>
        </w:smartTagPr>
        <w:r w:rsidRPr="00970EA3">
          <w:rPr>
            <w:rFonts w:cs="Arial"/>
            <w:lang w:val="en-GB"/>
          </w:rPr>
          <w:t>10°C</w:t>
        </w:r>
      </w:smartTag>
      <w:r w:rsidRPr="00970EA3">
        <w:rPr>
          <w:rFonts w:cs="Arial"/>
          <w:lang w:val="en-GB"/>
        </w:rPr>
        <w:t xml:space="preserve"> to </w:t>
      </w:r>
      <w:smartTag w:uri="urn:schemas-microsoft-com:office:smarttags" w:element="metricconverter">
        <w:smartTagPr>
          <w:attr w:name="ProductID" w:val="40ﾰC"/>
        </w:smartTagPr>
        <w:r w:rsidRPr="00970EA3">
          <w:rPr>
            <w:rFonts w:cs="Arial"/>
            <w:lang w:val="en-GB"/>
          </w:rPr>
          <w:t>40°C</w:t>
        </w:r>
      </w:smartTag>
      <w:r w:rsidRPr="00970EA3">
        <w:rPr>
          <w:rFonts w:cs="Arial"/>
          <w:lang w:val="en-GB"/>
        </w:rPr>
        <w:t xml:space="preserve"> / </w:t>
      </w:r>
      <w:smartTag w:uri="urn:schemas-microsoft-com:office:smarttags" w:element="metricconverter">
        <w:smartTagPr>
          <w:attr w:name="ProductID" w:val="50ﾰF"/>
        </w:smartTagPr>
        <w:r w:rsidRPr="00970EA3">
          <w:rPr>
            <w:rFonts w:cs="Arial"/>
            <w:lang w:val="en-GB"/>
          </w:rPr>
          <w:t>50°F</w:t>
        </w:r>
      </w:smartTag>
      <w:r w:rsidRPr="00970EA3">
        <w:rPr>
          <w:rFonts w:cs="Arial"/>
          <w:lang w:val="en-GB"/>
        </w:rPr>
        <w:t xml:space="preserve"> to </w:t>
      </w:r>
      <w:smartTag w:uri="urn:schemas-microsoft-com:office:smarttags" w:element="metricconverter">
        <w:smartTagPr>
          <w:attr w:name="ProductID" w:val="104ﾰF"/>
        </w:smartTagPr>
        <w:r w:rsidRPr="00970EA3">
          <w:rPr>
            <w:rFonts w:cs="Arial"/>
            <w:lang w:val="en-GB"/>
          </w:rPr>
          <w:t>104°F</w:t>
        </w:r>
      </w:smartTag>
    </w:p>
    <w:p w14:paraId="524566DF" w14:textId="77777777" w:rsidR="00DC5CE9" w:rsidRPr="00970EA3" w:rsidRDefault="00DC5CE9" w:rsidP="00AF56F9">
      <w:pPr>
        <w:ind w:right="42"/>
        <w:rPr>
          <w:rFonts w:cs="Arial"/>
          <w:lang w:val="en-GB"/>
        </w:rPr>
      </w:pPr>
      <w:r w:rsidRPr="00970EA3">
        <w:rPr>
          <w:rFonts w:cs="Arial"/>
          <w:lang w:val="en-GB"/>
        </w:rPr>
        <w:t>Humidity</w:t>
      </w:r>
      <w:r w:rsidRPr="00970EA3">
        <w:rPr>
          <w:rFonts w:cs="Arial"/>
          <w:lang w:val="en-GB"/>
        </w:rPr>
        <w:tab/>
      </w:r>
      <w:r w:rsidRPr="00970EA3">
        <w:rPr>
          <w:rFonts w:cs="Arial"/>
          <w:lang w:val="en-GB"/>
        </w:rPr>
        <w:tab/>
      </w:r>
      <w:r w:rsidR="00AF56F9" w:rsidRPr="00970EA3">
        <w:rPr>
          <w:rFonts w:cs="Arial"/>
          <w:lang w:val="en-GB"/>
        </w:rPr>
        <w:tab/>
      </w:r>
      <w:r w:rsidRPr="00970EA3">
        <w:rPr>
          <w:rFonts w:cs="Arial"/>
          <w:lang w:val="en-GB"/>
        </w:rPr>
        <w:t>&lt; 95%, no condensation</w:t>
      </w:r>
    </w:p>
    <w:p w14:paraId="4B884D15" w14:textId="77777777" w:rsidR="00DC5CE9" w:rsidRPr="00970EA3" w:rsidRDefault="00DC5CE9" w:rsidP="00AF56F9">
      <w:pPr>
        <w:ind w:right="42"/>
        <w:rPr>
          <w:rFonts w:cs="Arial"/>
          <w:lang w:val="en-GB"/>
        </w:rPr>
      </w:pPr>
      <w:r w:rsidRPr="00970EA3">
        <w:rPr>
          <w:rFonts w:cs="Arial"/>
          <w:lang w:val="en-GB"/>
        </w:rPr>
        <w:t>Altitudes</w:t>
      </w:r>
      <w:r w:rsidRPr="00970EA3">
        <w:rPr>
          <w:rFonts w:cs="Arial"/>
          <w:lang w:val="en-GB"/>
        </w:rPr>
        <w:tab/>
      </w:r>
      <w:r w:rsidRPr="00970EA3">
        <w:rPr>
          <w:rFonts w:cs="Arial"/>
          <w:lang w:val="en-GB"/>
        </w:rPr>
        <w:tab/>
      </w:r>
      <w:r w:rsidR="00AF56F9" w:rsidRPr="00970EA3">
        <w:rPr>
          <w:rFonts w:cs="Arial"/>
          <w:lang w:val="en-GB"/>
        </w:rPr>
        <w:tab/>
      </w:r>
      <w:r w:rsidRPr="00970EA3">
        <w:rPr>
          <w:rFonts w:cs="Arial"/>
          <w:lang w:val="en-GB"/>
        </w:rPr>
        <w:t>up to 12192 m (40000 feet)</w:t>
      </w:r>
    </w:p>
    <w:p w14:paraId="4701F0D3" w14:textId="77777777" w:rsidR="00DC5CE9" w:rsidRPr="00CC00DF" w:rsidRDefault="00DC5CE9" w:rsidP="00AF56F9">
      <w:pPr>
        <w:ind w:right="42"/>
        <w:rPr>
          <w:rFonts w:cs="Arial"/>
        </w:rPr>
      </w:pPr>
      <w:r w:rsidRPr="00CC00DF">
        <w:rPr>
          <w:rFonts w:cs="Arial"/>
        </w:rPr>
        <w:t>Pressure</w:t>
      </w:r>
      <w:r w:rsidRPr="00CC00DF">
        <w:rPr>
          <w:rFonts w:cs="Arial"/>
        </w:rPr>
        <w:tab/>
      </w:r>
      <w:r w:rsidRPr="00CC00DF">
        <w:rPr>
          <w:rFonts w:cs="Arial"/>
        </w:rPr>
        <w:tab/>
      </w:r>
      <w:r w:rsidR="00AF56F9" w:rsidRPr="00CC00DF">
        <w:rPr>
          <w:rFonts w:cs="Arial"/>
        </w:rPr>
        <w:tab/>
      </w:r>
      <w:r w:rsidR="006F6FAA">
        <w:rPr>
          <w:rFonts w:cs="Arial"/>
        </w:rPr>
        <w:t>500</w:t>
      </w:r>
      <w:r w:rsidRPr="00CC00DF">
        <w:rPr>
          <w:rFonts w:cs="Arial"/>
        </w:rPr>
        <w:t xml:space="preserve"> – 1060 hPa</w:t>
      </w:r>
    </w:p>
    <w:p w14:paraId="3080B275" w14:textId="77777777" w:rsidR="00DC5CE9" w:rsidRPr="00CC00DF" w:rsidRDefault="00DC5CE9" w:rsidP="00AF56F9">
      <w:pPr>
        <w:jc w:val="left"/>
        <w:rPr>
          <w:rFonts w:cs="Arial"/>
          <w:b/>
        </w:rPr>
      </w:pPr>
      <w:r w:rsidRPr="00CC00DF">
        <w:rPr>
          <w:rFonts w:cs="Arial"/>
          <w:b/>
        </w:rPr>
        <w:br w:type="page"/>
      </w:r>
    </w:p>
    <w:p w14:paraId="544B0A3E" w14:textId="77777777" w:rsidR="006E1681" w:rsidRPr="00CC00DF" w:rsidRDefault="006E1681" w:rsidP="00A32995">
      <w:pPr>
        <w:rPr>
          <w:rFonts w:cs="Arial"/>
          <w:b/>
          <w:sz w:val="36"/>
          <w:szCs w:val="36"/>
        </w:rPr>
        <w:sectPr w:rsidR="006E1681" w:rsidRPr="00CC00DF" w:rsidSect="00752F0B">
          <w:footerReference w:type="even" r:id="rId43"/>
          <w:footerReference w:type="default" r:id="rId44"/>
          <w:pgSz w:w="11906" w:h="16838" w:code="9"/>
          <w:pgMar w:top="1134" w:right="1134" w:bottom="1134" w:left="1134" w:header="567" w:footer="567" w:gutter="0"/>
          <w:cols w:space="708"/>
          <w:docGrid w:linePitch="360"/>
        </w:sectPr>
      </w:pPr>
    </w:p>
    <w:p w14:paraId="5DD4E143" w14:textId="77777777" w:rsidR="008C7E03" w:rsidRPr="00CC00DF" w:rsidRDefault="008C7E03" w:rsidP="008C7E03">
      <w:pPr>
        <w:jc w:val="center"/>
        <w:rPr>
          <w:rFonts w:cs="Arial"/>
          <w:b/>
          <w:szCs w:val="36"/>
        </w:rPr>
      </w:pPr>
    </w:p>
    <w:p w14:paraId="4AD2A107" w14:textId="77777777" w:rsidR="008C7E03" w:rsidRPr="00CC00DF" w:rsidRDefault="008C7E03" w:rsidP="008C7E03">
      <w:pPr>
        <w:jc w:val="center"/>
        <w:rPr>
          <w:rFonts w:cs="Arial"/>
          <w:b/>
          <w:szCs w:val="36"/>
        </w:rPr>
      </w:pPr>
    </w:p>
    <w:p w14:paraId="0D7873A5" w14:textId="77777777" w:rsidR="008C7E03" w:rsidRPr="00CC00DF" w:rsidRDefault="008C7E03" w:rsidP="008C7E03">
      <w:pPr>
        <w:jc w:val="center"/>
        <w:rPr>
          <w:rFonts w:cs="Arial"/>
          <w:b/>
          <w:szCs w:val="36"/>
        </w:rPr>
      </w:pPr>
    </w:p>
    <w:p w14:paraId="60F93C35" w14:textId="77777777" w:rsidR="008C7E03" w:rsidRPr="00CC00DF" w:rsidRDefault="008C7E03" w:rsidP="008C7E03">
      <w:pPr>
        <w:jc w:val="center"/>
        <w:rPr>
          <w:rFonts w:cs="Arial"/>
          <w:b/>
          <w:szCs w:val="36"/>
        </w:rPr>
      </w:pPr>
    </w:p>
    <w:p w14:paraId="5487B118" w14:textId="77777777" w:rsidR="008C7E03" w:rsidRPr="00CC00DF" w:rsidRDefault="008C7E03" w:rsidP="008C7E03">
      <w:pPr>
        <w:jc w:val="center"/>
        <w:rPr>
          <w:rFonts w:cs="Arial"/>
          <w:b/>
          <w:szCs w:val="36"/>
        </w:rPr>
      </w:pPr>
    </w:p>
    <w:p w14:paraId="74A1B883" w14:textId="77777777" w:rsidR="008C7E03" w:rsidRPr="00CC00DF" w:rsidRDefault="008C7E03" w:rsidP="008C7E03">
      <w:pPr>
        <w:jc w:val="center"/>
        <w:rPr>
          <w:rFonts w:cs="Arial"/>
          <w:b/>
          <w:szCs w:val="36"/>
        </w:rPr>
      </w:pPr>
    </w:p>
    <w:p w14:paraId="7B306EC6" w14:textId="77777777" w:rsidR="008C7E03" w:rsidRPr="00CC00DF" w:rsidRDefault="008C7E03" w:rsidP="008C7E03">
      <w:pPr>
        <w:jc w:val="center"/>
        <w:rPr>
          <w:rFonts w:cs="Arial"/>
          <w:b/>
          <w:szCs w:val="36"/>
        </w:rPr>
      </w:pPr>
    </w:p>
    <w:p w14:paraId="0C16A56F" w14:textId="77777777" w:rsidR="008C7E03" w:rsidRPr="00CC00DF" w:rsidRDefault="008C7E03" w:rsidP="008C7E03">
      <w:pPr>
        <w:jc w:val="center"/>
        <w:rPr>
          <w:rFonts w:cs="Arial"/>
          <w:b/>
          <w:szCs w:val="36"/>
        </w:rPr>
      </w:pPr>
    </w:p>
    <w:p w14:paraId="5BD53E68" w14:textId="77777777" w:rsidR="008C7E03" w:rsidRPr="00CC00DF" w:rsidRDefault="008C7E03" w:rsidP="008C7E03">
      <w:pPr>
        <w:jc w:val="center"/>
        <w:rPr>
          <w:rFonts w:cs="Arial"/>
          <w:b/>
          <w:szCs w:val="36"/>
        </w:rPr>
      </w:pPr>
    </w:p>
    <w:p w14:paraId="1EC806A2" w14:textId="77777777" w:rsidR="008C7E03" w:rsidRPr="0068603A" w:rsidRDefault="008C7E03" w:rsidP="008C7E03">
      <w:pPr>
        <w:jc w:val="center"/>
        <w:rPr>
          <w:rFonts w:cs="Arial"/>
          <w:b/>
          <w:sz w:val="40"/>
          <w:szCs w:val="36"/>
        </w:rPr>
      </w:pPr>
      <w:r w:rsidRPr="0068603A">
        <w:rPr>
          <w:rFonts w:cs="Arial"/>
          <w:b/>
          <w:sz w:val="40"/>
          <w:szCs w:val="36"/>
        </w:rPr>
        <w:t>Gebruikershandleiding</w:t>
      </w:r>
    </w:p>
    <w:p w14:paraId="7AB32913" w14:textId="77777777" w:rsidR="008C7E03" w:rsidRPr="0068603A" w:rsidRDefault="008C7E03" w:rsidP="008C7E03">
      <w:pPr>
        <w:jc w:val="center"/>
        <w:rPr>
          <w:rFonts w:cs="Arial"/>
          <w:b/>
          <w:szCs w:val="36"/>
        </w:rPr>
      </w:pPr>
    </w:p>
    <w:p w14:paraId="463BAEE5" w14:textId="77777777" w:rsidR="008C7E03" w:rsidRPr="0068603A" w:rsidRDefault="008C7E03" w:rsidP="008C7E03">
      <w:pPr>
        <w:jc w:val="center"/>
        <w:rPr>
          <w:rFonts w:cs="Arial"/>
          <w:b/>
          <w:szCs w:val="36"/>
        </w:rPr>
      </w:pPr>
    </w:p>
    <w:p w14:paraId="7AB15DBB" w14:textId="76BE25C9" w:rsidR="008C7E03" w:rsidRPr="0068603A" w:rsidRDefault="008F7E7C" w:rsidP="008C7E03">
      <w:pPr>
        <w:jc w:val="center"/>
        <w:rPr>
          <w:rFonts w:cs="Arial"/>
          <w:b/>
          <w:szCs w:val="36"/>
        </w:rPr>
      </w:pPr>
      <w:r>
        <w:rPr>
          <w:rFonts w:cs="Arial"/>
          <w:b/>
          <w:szCs w:val="36"/>
        </w:rPr>
        <w:t>Versie 1.6</w:t>
      </w:r>
    </w:p>
    <w:p w14:paraId="0165C746" w14:textId="6692F55C" w:rsidR="008C7E03" w:rsidRPr="0068603A" w:rsidRDefault="008C7E03" w:rsidP="008C7E03">
      <w:pPr>
        <w:jc w:val="center"/>
        <w:rPr>
          <w:rFonts w:cs="Arial"/>
          <w:b/>
          <w:szCs w:val="36"/>
        </w:rPr>
      </w:pPr>
      <w:r w:rsidRPr="0068603A">
        <w:rPr>
          <w:rFonts w:cs="Arial"/>
          <w:b/>
          <w:szCs w:val="36"/>
        </w:rPr>
        <w:t>Copyright 201</w:t>
      </w:r>
      <w:r w:rsidR="008F7E7C">
        <w:rPr>
          <w:rFonts w:cs="Arial"/>
          <w:b/>
          <w:szCs w:val="36"/>
        </w:rPr>
        <w:t>9</w:t>
      </w:r>
      <w:r w:rsidRPr="0068603A">
        <w:rPr>
          <w:rFonts w:cs="Arial"/>
          <w:b/>
          <w:szCs w:val="36"/>
        </w:rPr>
        <w:t xml:space="preserve"> Optelec, Nederland</w:t>
      </w:r>
    </w:p>
    <w:p w14:paraId="389A711E" w14:textId="77777777" w:rsidR="008C7E03" w:rsidRPr="0068603A" w:rsidRDefault="008C7E03" w:rsidP="008C7E03">
      <w:pPr>
        <w:jc w:val="center"/>
        <w:rPr>
          <w:rFonts w:cs="Arial"/>
          <w:b/>
          <w:szCs w:val="36"/>
        </w:rPr>
      </w:pPr>
      <w:r w:rsidRPr="0068603A">
        <w:rPr>
          <w:rFonts w:cs="Arial"/>
          <w:b/>
          <w:szCs w:val="36"/>
        </w:rPr>
        <w:t>Alle rechten voorbehouden</w:t>
      </w:r>
    </w:p>
    <w:p w14:paraId="17F25794" w14:textId="77777777" w:rsidR="008C7E03" w:rsidRPr="0068603A" w:rsidRDefault="008C7E03" w:rsidP="008C7E03"/>
    <w:p w14:paraId="4716993D" w14:textId="77777777" w:rsidR="008C7E03" w:rsidRPr="0068603A" w:rsidRDefault="008C7E03" w:rsidP="008C7E03"/>
    <w:p w14:paraId="49019625" w14:textId="77777777" w:rsidR="008C7E03" w:rsidRPr="0068603A" w:rsidRDefault="008C7E03" w:rsidP="008C7E03"/>
    <w:p w14:paraId="5CE9F33D" w14:textId="77777777" w:rsidR="008C7E03" w:rsidRPr="0085027D" w:rsidRDefault="008C7E03" w:rsidP="008C7E03">
      <w:pPr>
        <w:jc w:val="center"/>
      </w:pPr>
      <w:r>
        <w:rPr>
          <w:noProof/>
        </w:rPr>
        <w:drawing>
          <wp:inline distT="0" distB="0" distL="0" distR="0" wp14:anchorId="6973DFF8" wp14:editId="1D641F23">
            <wp:extent cx="2257425" cy="1133475"/>
            <wp:effectExtent l="19050" t="0" r="9525" b="0"/>
            <wp:docPr id="19"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3"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16255749" w14:textId="77777777" w:rsidR="008C7E03" w:rsidRPr="001E55FA" w:rsidRDefault="008C7E03" w:rsidP="008C7E03">
      <w:pPr>
        <w:jc w:val="center"/>
        <w:rPr>
          <w:rFonts w:cs="Arial"/>
          <w:szCs w:val="36"/>
        </w:rPr>
      </w:pPr>
      <w:r w:rsidRPr="001E55FA">
        <w:rPr>
          <w:rFonts w:cs="Arial"/>
          <w:szCs w:val="36"/>
        </w:rPr>
        <w:t>Optelec</w:t>
      </w:r>
    </w:p>
    <w:p w14:paraId="3192431E" w14:textId="77777777" w:rsidR="008C7E03" w:rsidRPr="001E55FA" w:rsidRDefault="008C7E03" w:rsidP="008C7E03">
      <w:pPr>
        <w:jc w:val="center"/>
        <w:rPr>
          <w:rFonts w:cs="Arial"/>
          <w:szCs w:val="36"/>
        </w:rPr>
      </w:pPr>
      <w:r>
        <w:rPr>
          <w:rFonts w:cs="Arial"/>
          <w:szCs w:val="36"/>
        </w:rPr>
        <w:t>Postbus</w:t>
      </w:r>
      <w:r w:rsidRPr="001E55FA">
        <w:rPr>
          <w:rFonts w:cs="Arial"/>
          <w:szCs w:val="36"/>
        </w:rPr>
        <w:t xml:space="preserve"> 399</w:t>
      </w:r>
    </w:p>
    <w:p w14:paraId="5325A732" w14:textId="77777777" w:rsidR="008C7E03" w:rsidRPr="001E55FA" w:rsidRDefault="008C7E03" w:rsidP="008C7E03">
      <w:pPr>
        <w:jc w:val="center"/>
        <w:rPr>
          <w:rFonts w:cs="Arial"/>
          <w:szCs w:val="36"/>
        </w:rPr>
      </w:pPr>
      <w:r w:rsidRPr="001E55FA">
        <w:rPr>
          <w:rFonts w:cs="Arial"/>
          <w:szCs w:val="36"/>
        </w:rPr>
        <w:t>2993 LT  Barendrecht</w:t>
      </w:r>
    </w:p>
    <w:p w14:paraId="668C0613" w14:textId="77777777" w:rsidR="008C7E03" w:rsidRPr="008C7E03" w:rsidRDefault="008C7E03" w:rsidP="008C7E03">
      <w:pPr>
        <w:jc w:val="center"/>
        <w:rPr>
          <w:rFonts w:cs="Arial"/>
          <w:szCs w:val="36"/>
        </w:rPr>
      </w:pPr>
      <w:r w:rsidRPr="008C7E03">
        <w:rPr>
          <w:rFonts w:cs="Arial"/>
          <w:szCs w:val="36"/>
        </w:rPr>
        <w:t>Nederland</w:t>
      </w:r>
    </w:p>
    <w:p w14:paraId="24D1E9BC" w14:textId="77777777" w:rsidR="008C7E03" w:rsidRPr="008A1F09" w:rsidRDefault="008C7E03" w:rsidP="008C7E03">
      <w:pPr>
        <w:jc w:val="center"/>
        <w:rPr>
          <w:rFonts w:cs="Arial"/>
          <w:szCs w:val="36"/>
          <w:lang w:val="en-GB"/>
        </w:rPr>
      </w:pPr>
      <w:r w:rsidRPr="008C7E03">
        <w:rPr>
          <w:rFonts w:cs="Arial"/>
          <w:szCs w:val="36"/>
        </w:rPr>
        <w:t xml:space="preserve">Telefoon: +31 (0)88 6783 444. </w:t>
      </w:r>
      <w:r w:rsidRPr="004D7C99">
        <w:rPr>
          <w:rFonts w:cs="Arial"/>
          <w:szCs w:val="36"/>
          <w:lang w:val="en-US"/>
        </w:rPr>
        <w:t>Fax +3</w:t>
      </w:r>
      <w:r w:rsidRPr="008A1F09">
        <w:rPr>
          <w:rFonts w:cs="Arial"/>
          <w:szCs w:val="36"/>
          <w:lang w:val="en-GB"/>
        </w:rPr>
        <w:t>1 (0)88 6783 400</w:t>
      </w:r>
    </w:p>
    <w:p w14:paraId="24009B2E" w14:textId="77777777" w:rsidR="008C7E03" w:rsidRPr="008A1F09" w:rsidRDefault="008C7E03" w:rsidP="008C7E03">
      <w:pPr>
        <w:jc w:val="center"/>
        <w:rPr>
          <w:rFonts w:cs="Arial"/>
          <w:szCs w:val="36"/>
          <w:lang w:val="en-GB"/>
        </w:rPr>
      </w:pPr>
      <w:r w:rsidRPr="008A1F09">
        <w:rPr>
          <w:rFonts w:cs="Arial"/>
          <w:szCs w:val="36"/>
          <w:lang w:val="en-GB"/>
        </w:rPr>
        <w:t xml:space="preserve">E-mail: </w:t>
      </w:r>
      <w:smartTag w:uri="urn:schemas-microsoft-com:office:smarttags" w:element="PersonName">
        <w:smartTag w:uri="urn:schemas-microsoft-com:office:smarttags" w:element="PersonName">
          <w:r w:rsidRPr="008A1F09">
            <w:rPr>
              <w:rFonts w:cs="Arial"/>
              <w:szCs w:val="36"/>
              <w:lang w:val="en-GB"/>
            </w:rPr>
            <w:t>info</w:t>
          </w:r>
        </w:smartTag>
        <w:r w:rsidRPr="008A1F09">
          <w:rPr>
            <w:rFonts w:cs="Arial"/>
            <w:szCs w:val="36"/>
            <w:lang w:val="en-GB"/>
          </w:rPr>
          <w:t>@optelec.nl</w:t>
        </w:r>
      </w:smartTag>
    </w:p>
    <w:p w14:paraId="464DEAEF" w14:textId="77777777" w:rsidR="008C7E03" w:rsidRPr="008C7E03" w:rsidRDefault="008C7E03" w:rsidP="008C7E03">
      <w:pPr>
        <w:jc w:val="center"/>
        <w:rPr>
          <w:rFonts w:cs="Arial"/>
        </w:rPr>
      </w:pPr>
      <w:r w:rsidRPr="008C7E03">
        <w:rPr>
          <w:rFonts w:cs="Arial"/>
          <w:szCs w:val="36"/>
        </w:rPr>
        <w:t>Website: www.optelec.com</w:t>
      </w:r>
    </w:p>
    <w:p w14:paraId="363AA7A5" w14:textId="77777777" w:rsidR="008C7E03" w:rsidRPr="008C7E03" w:rsidRDefault="008C7E03" w:rsidP="008C7E03">
      <w:pPr>
        <w:jc w:val="left"/>
        <w:rPr>
          <w:rFonts w:cs="Arial"/>
          <w:b/>
          <w:szCs w:val="36"/>
        </w:rPr>
      </w:pPr>
      <w:r w:rsidRPr="008C7E03">
        <w:rPr>
          <w:rFonts w:cs="Arial"/>
          <w:b/>
          <w:szCs w:val="36"/>
        </w:rPr>
        <w:br w:type="page"/>
      </w:r>
    </w:p>
    <w:p w14:paraId="033E3019" w14:textId="77777777" w:rsidR="008C7E03" w:rsidRPr="00C51F95" w:rsidRDefault="008C7E03" w:rsidP="0043318A">
      <w:pPr>
        <w:pStyle w:val="Heading1"/>
        <w:numPr>
          <w:ilvl w:val="0"/>
          <w:numId w:val="62"/>
        </w:numPr>
        <w:tabs>
          <w:tab w:val="right" w:leader="dot" w:pos="9540"/>
          <w:tab w:val="right" w:leader="dot" w:pos="9639"/>
        </w:tabs>
        <w:spacing w:before="0" w:after="0"/>
        <w:ind w:hanging="720"/>
      </w:pPr>
      <w:bookmarkStart w:id="680" w:name="_Toc423005562"/>
      <w:bookmarkStart w:id="681" w:name="_Toc423356092"/>
      <w:bookmarkStart w:id="682" w:name="_Toc493677325"/>
      <w:r w:rsidRPr="00C51F95">
        <w:lastRenderedPageBreak/>
        <w:t>Introductie</w:t>
      </w:r>
      <w:bookmarkEnd w:id="680"/>
      <w:bookmarkEnd w:id="681"/>
      <w:bookmarkEnd w:id="682"/>
    </w:p>
    <w:p w14:paraId="03C7E9AE" w14:textId="77777777" w:rsidR="008C7E03" w:rsidRPr="00C51F95" w:rsidRDefault="008C7E03" w:rsidP="008C7E03">
      <w:pPr>
        <w:rPr>
          <w:rFonts w:cs="Arial"/>
          <w:szCs w:val="36"/>
          <w:lang w:val="en-GB"/>
        </w:rPr>
      </w:pPr>
    </w:p>
    <w:p w14:paraId="275C6D57" w14:textId="77777777" w:rsidR="008C7E03" w:rsidRPr="00C51F95" w:rsidRDefault="008C7E03" w:rsidP="008C7E03">
      <w:pPr>
        <w:rPr>
          <w:rFonts w:cs="Arial"/>
          <w:szCs w:val="36"/>
        </w:rPr>
      </w:pPr>
      <w:r w:rsidRPr="00C51F95">
        <w:rPr>
          <w:rStyle w:val="notranslate"/>
        </w:rPr>
        <w:t>Gefeliciteerd met het kiezen van de Traveller HD, een lichtgewicht draagbare beeldschermloep, ontwikkeld door Optelec.</w:t>
      </w:r>
      <w:r w:rsidRPr="00C51F95">
        <w:rPr>
          <w:rStyle w:val="google-src-text1"/>
          <w:specVanish w:val="0"/>
        </w:rPr>
        <w:t>The Traveller HD enables you to read, view photos, do work and so much more.</w:t>
      </w:r>
      <w:r w:rsidRPr="00C51F95">
        <w:rPr>
          <w:rStyle w:val="notranslate"/>
        </w:rPr>
        <w:t xml:space="preserve"> Met de Traveller HD kunt u lezen, foto's bekijken, werken en nog veel meer</w:t>
      </w:r>
      <w:r>
        <w:rPr>
          <w:rStyle w:val="notranslate"/>
        </w:rPr>
        <w:t xml:space="preserve">. De Traveller DH vergroot en verbetert tekst, objecten en afbeeldingen en stelt u in staat om ze te bekijken in uw voorkeurs- hoog contrast kleurencombinatie, helderheid en contrast instellignen. </w:t>
      </w:r>
      <w:r w:rsidRPr="00C51F95">
        <w:rPr>
          <w:rStyle w:val="google-src-text1"/>
          <w:specVanish w:val="0"/>
        </w:rPr>
        <w:t>It is easy to operate and can be used at home, work and school.</w:t>
      </w:r>
      <w:r w:rsidRPr="00C51F95">
        <w:rPr>
          <w:rStyle w:val="notranslate"/>
        </w:rPr>
        <w:t>Het is eenvoudig te bedienen en kan worden gebruikt in huis, op het werk en op school.</w:t>
      </w:r>
      <w:r w:rsidRPr="00C51F95">
        <w:rPr>
          <w:rFonts w:cs="Arial"/>
          <w:szCs w:val="36"/>
        </w:rPr>
        <w:t xml:space="preserve"> </w:t>
      </w:r>
    </w:p>
    <w:p w14:paraId="1FDB64C3" w14:textId="77777777" w:rsidR="008C7E03" w:rsidRPr="00C51F95" w:rsidRDefault="008C7E03" w:rsidP="008C7E03"/>
    <w:p w14:paraId="3EB53FFB" w14:textId="77777777" w:rsidR="008C7E03" w:rsidRPr="00C51F95" w:rsidRDefault="008C7E03" w:rsidP="0043318A">
      <w:pPr>
        <w:pStyle w:val="Heading2"/>
        <w:numPr>
          <w:ilvl w:val="1"/>
          <w:numId w:val="63"/>
        </w:numPr>
        <w:rPr>
          <w:lang w:val="en-GB"/>
        </w:rPr>
      </w:pPr>
      <w:bookmarkStart w:id="683" w:name="_Toc423005563"/>
      <w:bookmarkStart w:id="684" w:name="_Toc423356093"/>
      <w:bookmarkStart w:id="685" w:name="_Toc493677326"/>
      <w:r w:rsidRPr="00C51F95">
        <w:rPr>
          <w:lang w:val="en-GB"/>
        </w:rPr>
        <w:t>Over deze handleiding</w:t>
      </w:r>
      <w:bookmarkEnd w:id="683"/>
      <w:bookmarkEnd w:id="684"/>
      <w:bookmarkEnd w:id="685"/>
    </w:p>
    <w:p w14:paraId="4A6445AE" w14:textId="77777777" w:rsidR="008C7E03" w:rsidRPr="00C51F95" w:rsidRDefault="008C7E03" w:rsidP="008C7E03">
      <w:pPr>
        <w:rPr>
          <w:rFonts w:cs="Arial"/>
          <w:szCs w:val="36"/>
          <w:lang w:val="en-GB"/>
        </w:rPr>
      </w:pPr>
    </w:p>
    <w:p w14:paraId="03D1FCEE" w14:textId="77777777" w:rsidR="008C7E03" w:rsidRPr="00A43AFE" w:rsidRDefault="008C7E03" w:rsidP="008C7E03">
      <w:pPr>
        <w:pStyle w:val="1"/>
        <w:ind w:right="40"/>
      </w:pPr>
      <w:r w:rsidRPr="00C51F95">
        <w:rPr>
          <w:rStyle w:val="google-src-text1"/>
          <w:specVanish w:val="0"/>
        </w:rPr>
        <w:t>Therefore, it is possible that this manual is not the latest version.</w:t>
      </w:r>
      <w:r>
        <w:rPr>
          <w:rStyle w:val="google-src-text1"/>
          <w:specVanish w:val="0"/>
        </w:rPr>
        <w:t xml:space="preserve">Bij Optelec zijn we voortdurend bezig met het verbeteren van onze producten en hun functionaliteiten. </w:t>
      </w:r>
      <w:r w:rsidRPr="00C51F95">
        <w:rPr>
          <w:rStyle w:val="notranslate"/>
        </w:rPr>
        <w:t>Daarom is het mogelijk dat deze handleiding niet de laatste versie is.</w:t>
      </w:r>
      <w:r w:rsidRPr="00C51F95">
        <w:t xml:space="preserve"> </w:t>
      </w:r>
      <w:r w:rsidRPr="00A43AFE">
        <w:rPr>
          <w:rStyle w:val="google-src-text1"/>
          <w:specVanish w:val="0"/>
        </w:rPr>
        <w:t xml:space="preserve">Please download the most up-to-date manual on </w:t>
      </w:r>
      <w:hyperlink r:id="rId45" w:history="1">
        <w:r w:rsidRPr="00A43AFE">
          <w:rPr>
            <w:rStyle w:val="Hyperlink"/>
            <w:vanish/>
          </w:rPr>
          <w:t>www.optelec.com</w:t>
        </w:r>
      </w:hyperlink>
      <w:r w:rsidRPr="00A43AFE">
        <w:rPr>
          <w:rStyle w:val="google-src-text1"/>
          <w:specVanish w:val="0"/>
        </w:rPr>
        <w:t xml:space="preserve"> at the Support section.</w:t>
      </w:r>
      <w:r w:rsidRPr="00A43AFE">
        <w:rPr>
          <w:rStyle w:val="notranslate"/>
        </w:rPr>
        <w:t xml:space="preserve">Download de meest up-to-date handleiding op </w:t>
      </w:r>
      <w:hyperlink r:id="rId46" w:history="1">
        <w:r w:rsidRPr="00A43AFE">
          <w:rPr>
            <w:rStyle w:val="Hyperlink"/>
          </w:rPr>
          <w:t>www.optelec.com</w:t>
        </w:r>
      </w:hyperlink>
      <w:r w:rsidRPr="00A43AFE">
        <w:rPr>
          <w:rStyle w:val="notranslate"/>
        </w:rPr>
        <w:t xml:space="preserve"> bij de sectie Support.</w:t>
      </w:r>
      <w:r w:rsidRPr="00A43AFE">
        <w:t xml:space="preserve"> </w:t>
      </w:r>
    </w:p>
    <w:p w14:paraId="29E0EC56" w14:textId="77777777" w:rsidR="008C7E03" w:rsidRPr="00A43AFE" w:rsidRDefault="008C7E03" w:rsidP="008C7E03">
      <w:pPr>
        <w:pStyle w:val="1"/>
        <w:ind w:right="40"/>
      </w:pPr>
    </w:p>
    <w:p w14:paraId="34D769B9" w14:textId="77777777" w:rsidR="008C7E03" w:rsidRPr="00A43AFE" w:rsidRDefault="008C7E03" w:rsidP="008C7E03">
      <w:pPr>
        <w:pStyle w:val="1"/>
        <w:rPr>
          <w:rStyle w:val="notranslate"/>
        </w:rPr>
      </w:pPr>
      <w:r w:rsidRPr="00A43AFE">
        <w:rPr>
          <w:rStyle w:val="google-src-text1"/>
          <w:specVanish w:val="0"/>
        </w:rPr>
        <w:t>This manual will help you to become familiar with the Traveller HD features and operation.</w:t>
      </w:r>
      <w:r w:rsidRPr="00A43AFE">
        <w:rPr>
          <w:rStyle w:val="notranslate"/>
        </w:rPr>
        <w:t>Deze handleiding helpt u om vertrouwd te raken met de functionaliteiten en de werking van de Traveller HD.</w:t>
      </w:r>
      <w:r w:rsidRPr="00A43AFE">
        <w:t xml:space="preserve"> </w:t>
      </w:r>
      <w:r w:rsidRPr="00A43AFE">
        <w:rPr>
          <w:rStyle w:val="google-src-text1"/>
          <w:specVanish w:val="0"/>
        </w:rPr>
        <w:t>Please read this manual thoroughly before using your Traveller HD.</w:t>
      </w:r>
      <w:r w:rsidRPr="00A43AFE">
        <w:rPr>
          <w:rStyle w:val="notranslate"/>
        </w:rPr>
        <w:t>Lees deze handleiding grondig voordat u de Traveller HD gaat gebruiken.</w:t>
      </w:r>
      <w:r w:rsidRPr="00A43AFE">
        <w:t xml:space="preserve"> </w:t>
      </w:r>
      <w:r w:rsidRPr="00A43AFE">
        <w:rPr>
          <w:rStyle w:val="google-src-text1"/>
          <w:specVanish w:val="0"/>
        </w:rPr>
        <w:t>If you have any questions or suggestions concerning the use of this product, please contact your Optelec distributor or Optelec's headquarters by consulting the contact information page located at the end of this manual.</w:t>
      </w:r>
      <w:r w:rsidRPr="00A43AFE">
        <w:rPr>
          <w:rStyle w:val="notranslate"/>
        </w:rPr>
        <w:t xml:space="preserve"> </w:t>
      </w:r>
    </w:p>
    <w:p w14:paraId="46FFA6D0" w14:textId="77777777" w:rsidR="008C7E03" w:rsidRPr="00A43AFE" w:rsidRDefault="008C7E03" w:rsidP="008C7E03">
      <w:pPr>
        <w:pStyle w:val="1"/>
        <w:rPr>
          <w:rStyle w:val="notranslate"/>
        </w:rPr>
      </w:pPr>
    </w:p>
    <w:p w14:paraId="58AF53C6" w14:textId="77777777" w:rsidR="008C7E03" w:rsidRPr="00C51F95" w:rsidRDefault="008C7E03" w:rsidP="008C7E03">
      <w:pPr>
        <w:pStyle w:val="1"/>
      </w:pPr>
      <w:r w:rsidRPr="00C51F95">
        <w:rPr>
          <w:rStyle w:val="notranslate"/>
        </w:rPr>
        <w:t>Als u vragen of suggesties heeft met betrekking tot het gebruik van dit product, neem dan contact op met uw leverancier, Optelec distributeur of het Optelec hoofdkantoor, door het raadplegen van de contactinformatie pagina aan het einde van deze handleiding.</w:t>
      </w:r>
      <w:r w:rsidRPr="00C51F95">
        <w:t xml:space="preserve"> </w:t>
      </w:r>
      <w:r w:rsidRPr="00A43AFE">
        <w:rPr>
          <w:rStyle w:val="google-src-text1"/>
          <w:specVanish w:val="0"/>
        </w:rPr>
        <w:t>We greatly appreciate your feedback.</w:t>
      </w:r>
      <w:r w:rsidRPr="00A43AFE">
        <w:rPr>
          <w:rStyle w:val="notranslate"/>
        </w:rPr>
        <w:t xml:space="preserve"> We waarderen uw feedback.</w:t>
      </w:r>
      <w:r w:rsidRPr="00A43AFE">
        <w:t xml:space="preserve"> </w:t>
      </w:r>
      <w:r w:rsidRPr="00A43AFE">
        <w:rPr>
          <w:rStyle w:val="google-src-text1"/>
          <w:specVanish w:val="0"/>
        </w:rPr>
        <w:t>We hope you enjoy working with your Traveller HD.</w:t>
      </w:r>
      <w:r w:rsidRPr="00A43AFE">
        <w:rPr>
          <w:rStyle w:val="notranslate"/>
        </w:rPr>
        <w:t xml:space="preserve"> </w:t>
      </w:r>
      <w:r w:rsidRPr="00C51F95">
        <w:rPr>
          <w:rStyle w:val="notranslate"/>
        </w:rPr>
        <w:t>We hopen dat u geniet van het werken met uw Traveller HD.</w:t>
      </w:r>
      <w:r w:rsidRPr="00C51F95">
        <w:t xml:space="preserve"> </w:t>
      </w:r>
    </w:p>
    <w:p w14:paraId="592DC771" w14:textId="77777777" w:rsidR="008C7E03" w:rsidRPr="00C51F95" w:rsidRDefault="008C7E03" w:rsidP="008C7E03">
      <w:pPr>
        <w:rPr>
          <w:rFonts w:cs="Arial"/>
          <w:szCs w:val="36"/>
        </w:rPr>
      </w:pPr>
    </w:p>
    <w:p w14:paraId="4C492533" w14:textId="77777777" w:rsidR="008C7E03" w:rsidRPr="00C51F95" w:rsidRDefault="008C7E03" w:rsidP="008C7E03">
      <w:pPr>
        <w:rPr>
          <w:rFonts w:cs="Arial"/>
          <w:szCs w:val="36"/>
        </w:rPr>
      </w:pPr>
    </w:p>
    <w:p w14:paraId="2D24E5A1" w14:textId="77777777" w:rsidR="008C7E03" w:rsidRPr="00C51F95" w:rsidRDefault="008C7E03" w:rsidP="008C7E03">
      <w:pPr>
        <w:rPr>
          <w:rFonts w:cs="Arial"/>
          <w:szCs w:val="36"/>
        </w:rPr>
      </w:pPr>
    </w:p>
    <w:p w14:paraId="7B8A0BA1" w14:textId="77777777" w:rsidR="008C7E03" w:rsidRPr="00C51F95" w:rsidRDefault="008C7E03" w:rsidP="008C7E03">
      <w:pPr>
        <w:rPr>
          <w:rFonts w:cs="Arial"/>
          <w:szCs w:val="36"/>
        </w:rPr>
      </w:pPr>
    </w:p>
    <w:p w14:paraId="79ED1DE4" w14:textId="77777777" w:rsidR="008C7E03" w:rsidRPr="00C51F95" w:rsidRDefault="008C7E03" w:rsidP="008C7E03">
      <w:pPr>
        <w:tabs>
          <w:tab w:val="left" w:pos="7245"/>
        </w:tabs>
        <w:rPr>
          <w:rFonts w:cs="Arial"/>
          <w:szCs w:val="36"/>
        </w:rPr>
      </w:pPr>
      <w:r>
        <w:rPr>
          <w:rFonts w:cs="Arial"/>
          <w:szCs w:val="36"/>
        </w:rPr>
        <w:tab/>
      </w:r>
    </w:p>
    <w:p w14:paraId="18A09E27" w14:textId="77777777" w:rsidR="008C7E03" w:rsidRPr="00C51F95" w:rsidRDefault="008C7E03" w:rsidP="008C7E03">
      <w:pPr>
        <w:rPr>
          <w:rFonts w:cs="Arial"/>
          <w:szCs w:val="36"/>
        </w:rPr>
      </w:pPr>
    </w:p>
    <w:p w14:paraId="64E00E6A" w14:textId="77777777" w:rsidR="008C7E03" w:rsidRPr="00C51F95" w:rsidRDefault="008C7E03" w:rsidP="008C7E03">
      <w:pPr>
        <w:rPr>
          <w:rFonts w:cs="Arial"/>
          <w:szCs w:val="36"/>
        </w:rPr>
      </w:pPr>
    </w:p>
    <w:p w14:paraId="0295E6F5" w14:textId="77777777" w:rsidR="008C7E03" w:rsidRPr="008C7E03" w:rsidRDefault="008C7E03" w:rsidP="008C7E03">
      <w:pPr>
        <w:jc w:val="left"/>
        <w:rPr>
          <w:rFonts w:cs="Arial"/>
          <w:b/>
          <w:bCs/>
          <w:iCs/>
          <w:sz w:val="32"/>
        </w:rPr>
      </w:pPr>
      <w:r w:rsidRPr="008C7E03">
        <w:br w:type="page"/>
      </w:r>
    </w:p>
    <w:p w14:paraId="4BC9EE70" w14:textId="77777777" w:rsidR="008C7E03" w:rsidRPr="00C51F95" w:rsidRDefault="008C7E03" w:rsidP="0043318A">
      <w:pPr>
        <w:pStyle w:val="Heading2"/>
        <w:numPr>
          <w:ilvl w:val="1"/>
          <w:numId w:val="63"/>
        </w:numPr>
      </w:pPr>
      <w:bookmarkStart w:id="686" w:name="_Toc423005564"/>
      <w:bookmarkStart w:id="687" w:name="_Toc423356094"/>
      <w:bookmarkStart w:id="688" w:name="_Toc493677327"/>
      <w:r w:rsidRPr="00C51F95">
        <w:lastRenderedPageBreak/>
        <w:t>Wat zit er in de doos?</w:t>
      </w:r>
      <w:bookmarkEnd w:id="686"/>
      <w:bookmarkEnd w:id="687"/>
      <w:bookmarkEnd w:id="688"/>
    </w:p>
    <w:p w14:paraId="1CCD29B1" w14:textId="77777777" w:rsidR="008C7E03" w:rsidRPr="00C51F95" w:rsidRDefault="008C7E03" w:rsidP="008C7E03">
      <w:pPr>
        <w:rPr>
          <w:rFonts w:cs="Arial"/>
        </w:rPr>
      </w:pPr>
    </w:p>
    <w:p w14:paraId="05C51E1B" w14:textId="77777777" w:rsidR="008C7E03" w:rsidRPr="00C51F95" w:rsidRDefault="008C7E03" w:rsidP="008C7E03">
      <w:pPr>
        <w:pStyle w:val="1"/>
      </w:pPr>
      <w:r w:rsidRPr="00C51F95">
        <w:rPr>
          <w:rStyle w:val="notranslate"/>
        </w:rPr>
        <w:t>De Traveller HD verpakking bevat het volgende:</w:t>
      </w:r>
      <w:r w:rsidRPr="00C51F95">
        <w:t xml:space="preserve"> </w:t>
      </w:r>
    </w:p>
    <w:p w14:paraId="7620AB20" w14:textId="77777777" w:rsidR="008C7E03" w:rsidRPr="00C51F95" w:rsidRDefault="008C7E03" w:rsidP="0043318A">
      <w:pPr>
        <w:numPr>
          <w:ilvl w:val="0"/>
          <w:numId w:val="42"/>
        </w:numPr>
        <w:spacing w:before="100" w:beforeAutospacing="1" w:after="100" w:afterAutospacing="1"/>
        <w:ind w:firstLine="0"/>
        <w:jc w:val="left"/>
        <w:rPr>
          <w:rFonts w:cs="Arial"/>
        </w:rPr>
      </w:pPr>
      <w:r w:rsidRPr="00C51F95">
        <w:rPr>
          <w:rStyle w:val="google-src-text1"/>
          <w:rFonts w:cs="Arial"/>
          <w:specVanish w:val="0"/>
        </w:rPr>
        <w:t>The Traveller HD</w:t>
      </w:r>
      <w:r w:rsidRPr="00C51F95">
        <w:rPr>
          <w:rStyle w:val="notranslate"/>
          <w:rFonts w:cs="Arial"/>
        </w:rPr>
        <w:t xml:space="preserve"> De Traveller HD</w:t>
      </w:r>
      <w:r w:rsidRPr="00C51F95">
        <w:rPr>
          <w:rFonts w:cs="Arial"/>
        </w:rPr>
        <w:t xml:space="preserve"> </w:t>
      </w:r>
    </w:p>
    <w:p w14:paraId="5E51E91A" w14:textId="77777777" w:rsidR="008C7E03" w:rsidRPr="008C7E03" w:rsidRDefault="008C7E03" w:rsidP="0043318A">
      <w:pPr>
        <w:numPr>
          <w:ilvl w:val="0"/>
          <w:numId w:val="42"/>
        </w:numPr>
        <w:spacing w:before="100" w:beforeAutospacing="1" w:after="100" w:afterAutospacing="1"/>
        <w:ind w:right="40" w:firstLine="0"/>
        <w:rPr>
          <w:rFonts w:cs="Arial"/>
          <w:lang w:val="en-US"/>
        </w:rPr>
      </w:pPr>
      <w:r w:rsidRPr="008C7E03">
        <w:rPr>
          <w:rStyle w:val="google-src-text1"/>
          <w:rFonts w:cs="Arial"/>
          <w:lang w:val="en-US"/>
          <w:specVanish w:val="0"/>
        </w:rPr>
        <w:t>A protective carrying case</w:t>
      </w:r>
      <w:r w:rsidRPr="008C7E03">
        <w:rPr>
          <w:rStyle w:val="notranslate"/>
          <w:rFonts w:cs="Arial"/>
          <w:lang w:val="en-US"/>
        </w:rPr>
        <w:t xml:space="preserve"> Een beschermende draagtas</w:t>
      </w:r>
      <w:r w:rsidRPr="008C7E03">
        <w:rPr>
          <w:rFonts w:cs="Arial"/>
          <w:lang w:val="en-US"/>
        </w:rPr>
        <w:t xml:space="preserve"> </w:t>
      </w:r>
    </w:p>
    <w:p w14:paraId="07687BAA" w14:textId="77777777" w:rsidR="008C7E03" w:rsidRPr="00C51F95" w:rsidRDefault="008C7E03" w:rsidP="0043318A">
      <w:pPr>
        <w:numPr>
          <w:ilvl w:val="0"/>
          <w:numId w:val="42"/>
        </w:numPr>
        <w:spacing w:before="100" w:beforeAutospacing="1" w:after="100" w:afterAutospacing="1"/>
        <w:ind w:right="40" w:firstLine="0"/>
        <w:rPr>
          <w:rFonts w:cs="Arial"/>
        </w:rPr>
      </w:pPr>
      <w:r w:rsidRPr="00C51F95">
        <w:rPr>
          <w:rStyle w:val="google-src-text1"/>
          <w:rFonts w:cs="Arial"/>
          <w:specVanish w:val="0"/>
        </w:rPr>
        <w:t>A power supply</w:t>
      </w:r>
      <w:r w:rsidRPr="00C51F95">
        <w:rPr>
          <w:rStyle w:val="notranslate"/>
          <w:rFonts w:cs="Arial"/>
        </w:rPr>
        <w:t xml:space="preserve"> Een oplader</w:t>
      </w:r>
      <w:r w:rsidRPr="00C51F95">
        <w:rPr>
          <w:rFonts w:cs="Arial"/>
        </w:rPr>
        <w:t xml:space="preserve"> </w:t>
      </w:r>
    </w:p>
    <w:p w14:paraId="4E5CEDD7" w14:textId="77777777" w:rsidR="008C7E03" w:rsidRPr="00C51F95" w:rsidRDefault="008C7E03" w:rsidP="0043318A">
      <w:pPr>
        <w:numPr>
          <w:ilvl w:val="0"/>
          <w:numId w:val="42"/>
        </w:numPr>
        <w:spacing w:before="100" w:beforeAutospacing="1" w:after="100" w:afterAutospacing="1"/>
        <w:ind w:right="40" w:firstLine="0"/>
        <w:rPr>
          <w:rFonts w:cs="Arial"/>
        </w:rPr>
      </w:pPr>
      <w:r w:rsidRPr="00C51F95">
        <w:rPr>
          <w:rStyle w:val="google-src-text1"/>
          <w:rFonts w:cs="Arial"/>
          <w:specVanish w:val="0"/>
        </w:rPr>
        <w:t>A screen cleaning cloth</w:t>
      </w:r>
      <w:r w:rsidRPr="00C51F95">
        <w:rPr>
          <w:rStyle w:val="notranslate"/>
          <w:rFonts w:cs="Arial"/>
        </w:rPr>
        <w:t xml:space="preserve"> Een scherm reinigingsdoekje</w:t>
      </w:r>
      <w:r w:rsidRPr="00C51F95">
        <w:rPr>
          <w:rFonts w:cs="Arial"/>
        </w:rPr>
        <w:t xml:space="preserve"> </w:t>
      </w:r>
    </w:p>
    <w:p w14:paraId="5E1D3D13" w14:textId="77777777" w:rsidR="008C7E03" w:rsidRPr="00C51F95" w:rsidRDefault="008C7E03" w:rsidP="0043318A">
      <w:pPr>
        <w:numPr>
          <w:ilvl w:val="0"/>
          <w:numId w:val="42"/>
        </w:numPr>
        <w:spacing w:before="100" w:beforeAutospacing="1" w:after="100" w:afterAutospacing="1"/>
        <w:ind w:firstLine="0"/>
        <w:jc w:val="left"/>
        <w:rPr>
          <w:rFonts w:cs="Arial"/>
        </w:rPr>
      </w:pPr>
      <w:r w:rsidRPr="00C51F95">
        <w:rPr>
          <w:rStyle w:val="google-src-text1"/>
          <w:rFonts w:cs="Arial"/>
          <w:specVanish w:val="0"/>
        </w:rPr>
        <w:t>This user manual</w:t>
      </w:r>
      <w:r w:rsidRPr="00C51F95">
        <w:rPr>
          <w:rStyle w:val="notranslate"/>
          <w:rFonts w:cs="Arial"/>
        </w:rPr>
        <w:t xml:space="preserve"> Deze handleiding</w:t>
      </w:r>
      <w:r w:rsidRPr="00C51F95">
        <w:rPr>
          <w:rFonts w:cs="Arial"/>
        </w:rPr>
        <w:t xml:space="preserve"> </w:t>
      </w:r>
    </w:p>
    <w:p w14:paraId="22BCF84B" w14:textId="77777777" w:rsidR="008C7E03" w:rsidRPr="00C51F95" w:rsidRDefault="008C7E03" w:rsidP="008C7E03">
      <w:pPr>
        <w:rPr>
          <w:rFonts w:cs="Arial"/>
          <w:lang w:val="en-GB"/>
        </w:rPr>
      </w:pPr>
    </w:p>
    <w:p w14:paraId="468E086C" w14:textId="77777777" w:rsidR="008C7E03" w:rsidRPr="00C51F95" w:rsidRDefault="008C7E03" w:rsidP="0043318A">
      <w:pPr>
        <w:pStyle w:val="Heading2"/>
        <w:numPr>
          <w:ilvl w:val="1"/>
          <w:numId w:val="63"/>
        </w:numPr>
        <w:rPr>
          <w:lang w:val="en-GB"/>
        </w:rPr>
      </w:pPr>
      <w:bookmarkStart w:id="689" w:name="_Toc423005565"/>
      <w:bookmarkStart w:id="690" w:name="_Toc423356095"/>
      <w:bookmarkStart w:id="691" w:name="_Toc493677328"/>
      <w:r w:rsidRPr="00C51F95">
        <w:rPr>
          <w:lang w:val="en-GB"/>
        </w:rPr>
        <w:t>Uw Traveller HD leren kennen</w:t>
      </w:r>
      <w:bookmarkEnd w:id="689"/>
      <w:bookmarkEnd w:id="690"/>
      <w:bookmarkEnd w:id="691"/>
    </w:p>
    <w:p w14:paraId="51E5F365" w14:textId="77777777" w:rsidR="008C7E03" w:rsidRPr="00C51F95" w:rsidRDefault="008C7E03" w:rsidP="008C7E03">
      <w:pPr>
        <w:rPr>
          <w:lang w:val="en-GB"/>
        </w:rPr>
      </w:pPr>
    </w:p>
    <w:p w14:paraId="7DB75390" w14:textId="77777777" w:rsidR="008C7E03" w:rsidRPr="00C51F95" w:rsidRDefault="008C7E03" w:rsidP="008C7E03">
      <w:r>
        <w:t xml:space="preserve">De volgende cijfers tonen de belangrijkste onderdelen van de Traveller HD. </w:t>
      </w:r>
    </w:p>
    <w:p w14:paraId="7D0DAE66" w14:textId="77777777" w:rsidR="008C7E03" w:rsidRPr="00C51F95" w:rsidRDefault="008C7E03" w:rsidP="008C7E03"/>
    <w:p w14:paraId="10E87F43" w14:textId="77777777" w:rsidR="008C7E03" w:rsidRPr="00C51F95" w:rsidRDefault="008C7E03" w:rsidP="008C7E03"/>
    <w:p w14:paraId="4266D8B9" w14:textId="77777777" w:rsidR="008C7E03" w:rsidRPr="00C51F95" w:rsidRDefault="008C7E03" w:rsidP="008C7E03"/>
    <w:p w14:paraId="7E951190" w14:textId="4E8FCBF2" w:rsidR="008C7E03" w:rsidRPr="00C51F95" w:rsidRDefault="00084E5D" w:rsidP="008C7E03">
      <w:pPr>
        <w:ind w:firstLine="708"/>
        <w:jc w:val="left"/>
        <w:rPr>
          <w:lang w:val="en-GB"/>
        </w:rPr>
      </w:pPr>
      <w:r>
        <w:rPr>
          <w:noProof/>
        </w:rPr>
        <mc:AlternateContent>
          <mc:Choice Requires="wps">
            <w:drawing>
              <wp:anchor distT="0" distB="0" distL="114300" distR="114300" simplePos="0" relativeHeight="252368896" behindDoc="0" locked="0" layoutInCell="1" allowOverlap="1" wp14:anchorId="250B46BA" wp14:editId="68EC5BEF">
                <wp:simplePos x="0" y="0"/>
                <wp:positionH relativeFrom="column">
                  <wp:posOffset>3188335</wp:posOffset>
                </wp:positionH>
                <wp:positionV relativeFrom="paragraph">
                  <wp:posOffset>1164590</wp:posOffset>
                </wp:positionV>
                <wp:extent cx="277495" cy="295910"/>
                <wp:effectExtent l="3175" t="0" r="0" b="3175"/>
                <wp:wrapNone/>
                <wp:docPr id="1779"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1ABEA" w14:textId="77777777" w:rsidR="00231BCF" w:rsidRDefault="00231BCF" w:rsidP="008C7E03">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0B46BA" id="Text Box 1553" o:spid="_x0000_s1046" type="#_x0000_t202" style="position:absolute;left:0;text-align:left;margin-left:251.05pt;margin-top:91.7pt;width:21.85pt;height:23.3pt;z-index:25236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" stroked="f">
                <v:textbox style="mso-fit-shape-to-text:t">
                  <w:txbxContent>
                    <w:p w14:paraId="0BF1ABEA" w14:textId="77777777" w:rsidR="00231BCF" w:rsidRDefault="00231BCF" w:rsidP="008C7E03">
                      <w:r>
                        <w:t>7</w:t>
                      </w:r>
                    </w:p>
                  </w:txbxContent>
                </v:textbox>
              </v:shape>
            </w:pict>
          </mc:Fallback>
        </mc:AlternateContent>
      </w:r>
      <w:r>
        <w:rPr>
          <w:noProof/>
        </w:rPr>
        <mc:AlternateContent>
          <mc:Choice Requires="wps">
            <w:drawing>
              <wp:anchor distT="0" distB="0" distL="114300" distR="114300" simplePos="0" relativeHeight="252366848" behindDoc="0" locked="0" layoutInCell="1" allowOverlap="1" wp14:anchorId="3CA50C36" wp14:editId="659CCFA8">
                <wp:simplePos x="0" y="0"/>
                <wp:positionH relativeFrom="column">
                  <wp:posOffset>3470275</wp:posOffset>
                </wp:positionH>
                <wp:positionV relativeFrom="paragraph">
                  <wp:posOffset>1376045</wp:posOffset>
                </wp:positionV>
                <wp:extent cx="328930" cy="280670"/>
                <wp:effectExtent l="8890" t="5080" r="5080" b="9525"/>
                <wp:wrapNone/>
                <wp:docPr id="1778" name="AutoShap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080720" id="AutoShape 1551" o:spid="_x0000_s1026" type="#_x0000_t32" style="position:absolute;margin-left:273.25pt;margin-top:108.35pt;width:25.9pt;height:22.1pt;flip:x;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tCe+9D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361728" behindDoc="0" locked="0" layoutInCell="1" allowOverlap="1" wp14:anchorId="22D247C4" wp14:editId="1B77829C">
                <wp:simplePos x="0" y="0"/>
                <wp:positionH relativeFrom="column">
                  <wp:posOffset>5690235</wp:posOffset>
                </wp:positionH>
                <wp:positionV relativeFrom="paragraph">
                  <wp:posOffset>934720</wp:posOffset>
                </wp:positionV>
                <wp:extent cx="277495" cy="295910"/>
                <wp:effectExtent l="3810" t="3175" r="4445" b="0"/>
                <wp:wrapNone/>
                <wp:docPr id="1777"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D8AC7" w14:textId="77777777" w:rsidR="00231BCF" w:rsidRDefault="00231BCF" w:rsidP="008C7E0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D247C4" id="Text Box 1546" o:spid="_x0000_s1047" type="#_x0000_t202" style="position:absolute;left:0;text-align:left;margin-left:448.05pt;margin-top:73.6pt;width:21.85pt;height:23.3pt;z-index:25236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" stroked="f">
                <v:textbox style="mso-fit-shape-to-text:t">
                  <w:txbxContent>
                    <w:p w14:paraId="726D8AC7" w14:textId="77777777" w:rsidR="00231BCF" w:rsidRDefault="00231BCF" w:rsidP="008C7E03">
                      <w:r>
                        <w:t>1</w:t>
                      </w:r>
                    </w:p>
                  </w:txbxContent>
                </v:textbox>
              </v:shape>
            </w:pict>
          </mc:Fallback>
        </mc:AlternateContent>
      </w:r>
      <w:r>
        <w:rPr>
          <w:noProof/>
        </w:rPr>
        <mc:AlternateContent>
          <mc:Choice Requires="wps">
            <w:drawing>
              <wp:anchor distT="0" distB="0" distL="114300" distR="114300" simplePos="0" relativeHeight="252367872" behindDoc="0" locked="0" layoutInCell="1" allowOverlap="1" wp14:anchorId="7817DD00" wp14:editId="7F0EA0C1">
                <wp:simplePos x="0" y="0"/>
                <wp:positionH relativeFrom="column">
                  <wp:posOffset>5462905</wp:posOffset>
                </wp:positionH>
                <wp:positionV relativeFrom="paragraph">
                  <wp:posOffset>1066800</wp:posOffset>
                </wp:positionV>
                <wp:extent cx="227330" cy="635"/>
                <wp:effectExtent l="10795" t="10160" r="9525" b="8255"/>
                <wp:wrapNone/>
                <wp:docPr id="1776" name="AutoShap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E6B817" id="AutoShape 1552" o:spid="_x0000_s1026" type="#_x0000_t32" style="position:absolute;margin-left:430.15pt;margin-top:84pt;width:17.9pt;height:.05pt;flip:x;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DaiarT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365824" behindDoc="0" locked="0" layoutInCell="1" allowOverlap="1" wp14:anchorId="46864F0C" wp14:editId="55988C88">
                <wp:simplePos x="0" y="0"/>
                <wp:positionH relativeFrom="column">
                  <wp:posOffset>4445635</wp:posOffset>
                </wp:positionH>
                <wp:positionV relativeFrom="paragraph">
                  <wp:posOffset>1725930</wp:posOffset>
                </wp:positionV>
                <wp:extent cx="493395" cy="295910"/>
                <wp:effectExtent l="3175" t="4445" r="0" b="4445"/>
                <wp:wrapNone/>
                <wp:docPr id="1775"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EE88C" w14:textId="77777777" w:rsidR="00231BCF" w:rsidRDefault="00231BCF" w:rsidP="008C7E03">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864F0C" id="Text Box 1550" o:spid="_x0000_s1048" type="#_x0000_t202" style="position:absolute;left:0;text-align:left;margin-left:350.05pt;margin-top:135.9pt;width:38.85pt;height:23.3pt;z-index:25236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" stroked="f">
                <v:textbox style="mso-fit-shape-to-text:t">
                  <w:txbxContent>
                    <w:p w14:paraId="00CEE88C" w14:textId="77777777" w:rsidR="00231BCF" w:rsidRDefault="00231BCF" w:rsidP="008C7E03">
                      <w:r>
                        <w:t>9</w:t>
                      </w:r>
                    </w:p>
                  </w:txbxContent>
                </v:textbox>
              </v:shape>
            </w:pict>
          </mc:Fallback>
        </mc:AlternateContent>
      </w:r>
      <w:r>
        <w:rPr>
          <w:noProof/>
        </w:rPr>
        <mc:AlternateContent>
          <mc:Choice Requires="wps">
            <w:drawing>
              <wp:anchor distT="0" distB="0" distL="114300" distR="114300" simplePos="0" relativeHeight="252364800" behindDoc="0" locked="0" layoutInCell="1" allowOverlap="1" wp14:anchorId="2993578D" wp14:editId="5FD8BEF2">
                <wp:simplePos x="0" y="0"/>
                <wp:positionH relativeFrom="column">
                  <wp:posOffset>1762125</wp:posOffset>
                </wp:positionH>
                <wp:positionV relativeFrom="paragraph">
                  <wp:posOffset>1725930</wp:posOffset>
                </wp:positionV>
                <wp:extent cx="493395" cy="295910"/>
                <wp:effectExtent l="0" t="4445" r="0" b="4445"/>
                <wp:wrapNone/>
                <wp:docPr id="1774" name="Text 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C191F" w14:textId="77777777" w:rsidR="00231BCF" w:rsidRDefault="00231BCF" w:rsidP="008C7E03">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93578D" id="Text Box 1549" o:spid="_x0000_s1049" type="#_x0000_t202" style="position:absolute;left:0;text-align:left;margin-left:138.75pt;margin-top:135.9pt;width:38.85pt;height:23.3pt;z-index:25236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" stroked="f">
                <v:textbox style="mso-fit-shape-to-text:t">
                  <w:txbxContent>
                    <w:p w14:paraId="715C191F" w14:textId="77777777" w:rsidR="00231BCF" w:rsidRDefault="00231BCF" w:rsidP="008C7E03">
                      <w:r>
                        <w:t>8</w:t>
                      </w:r>
                    </w:p>
                  </w:txbxContent>
                </v:textbox>
              </v:shape>
            </w:pict>
          </mc:Fallback>
        </mc:AlternateContent>
      </w:r>
      <w:r>
        <w:rPr>
          <w:noProof/>
        </w:rPr>
        <mc:AlternateContent>
          <mc:Choice Requires="wps">
            <w:drawing>
              <wp:anchor distT="0" distB="0" distL="114300" distR="114300" simplePos="0" relativeHeight="252362752" behindDoc="0" locked="0" layoutInCell="1" allowOverlap="1" wp14:anchorId="14928E0C" wp14:editId="69C9A6F2">
                <wp:simplePos x="0" y="0"/>
                <wp:positionH relativeFrom="column">
                  <wp:posOffset>4445635</wp:posOffset>
                </wp:positionH>
                <wp:positionV relativeFrom="paragraph">
                  <wp:posOffset>1054735</wp:posOffset>
                </wp:positionV>
                <wp:extent cx="0" cy="892810"/>
                <wp:effectExtent l="12700" t="7620" r="6350" b="13970"/>
                <wp:wrapNone/>
                <wp:docPr id="1773" name="AutoShap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5F836A" id="AutoShape 1547" o:spid="_x0000_s1026" type="#_x0000_t32" style="position:absolute;margin-left:350.05pt;margin-top:83.05pt;width:0;height:70.3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"/>
            </w:pict>
          </mc:Fallback>
        </mc:AlternateContent>
      </w:r>
      <w:r>
        <w:rPr>
          <w:noProof/>
        </w:rPr>
        <mc:AlternateContent>
          <mc:Choice Requires="wps">
            <w:drawing>
              <wp:anchor distT="0" distB="0" distL="114300" distR="114300" simplePos="0" relativeHeight="252363776" behindDoc="0" locked="0" layoutInCell="1" allowOverlap="1" wp14:anchorId="55602352" wp14:editId="49602B31">
                <wp:simplePos x="0" y="0"/>
                <wp:positionH relativeFrom="column">
                  <wp:posOffset>1750060</wp:posOffset>
                </wp:positionH>
                <wp:positionV relativeFrom="paragraph">
                  <wp:posOffset>1670050</wp:posOffset>
                </wp:positionV>
                <wp:extent cx="0" cy="277495"/>
                <wp:effectExtent l="12700" t="13335" r="6350" b="13970"/>
                <wp:wrapNone/>
                <wp:docPr id="1772" name="AutoShap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1C6F15" id="AutoShape 1548" o:spid="_x0000_s1026" type="#_x0000_t32" style="position:absolute;margin-left:137.8pt;margin-top:131.5pt;width:0;height:21.8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fvIQIAAEA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&#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AFPBfv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360704" behindDoc="0" locked="0" layoutInCell="1" allowOverlap="1" wp14:anchorId="6437ED22" wp14:editId="1184691C">
                <wp:simplePos x="0" y="0"/>
                <wp:positionH relativeFrom="column">
                  <wp:posOffset>3192780</wp:posOffset>
                </wp:positionH>
                <wp:positionV relativeFrom="paragraph">
                  <wp:posOffset>850265</wp:posOffset>
                </wp:positionV>
                <wp:extent cx="277495" cy="295910"/>
                <wp:effectExtent l="0" t="0" r="0" b="3175"/>
                <wp:wrapNone/>
                <wp:docPr id="1771"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6DCF" w14:textId="77777777" w:rsidR="00231BCF" w:rsidRDefault="00231BCF" w:rsidP="008C7E03">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37ED22" id="Text Box 1545" o:spid="_x0000_s1050" type="#_x0000_t202" style="position:absolute;left:0;text-align:left;margin-left:251.4pt;margin-top:66.95pt;width:21.85pt;height:23.3pt;z-index:25236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" stroked="f">
                <v:textbox style="mso-fit-shape-to-text:t">
                  <w:txbxContent>
                    <w:p w14:paraId="32986DCF" w14:textId="77777777" w:rsidR="00231BCF" w:rsidRDefault="00231BCF" w:rsidP="008C7E03">
                      <w:r>
                        <w:t>6</w:t>
                      </w:r>
                    </w:p>
                  </w:txbxContent>
                </v:textbox>
              </v:shape>
            </w:pict>
          </mc:Fallback>
        </mc:AlternateContent>
      </w:r>
      <w:r>
        <w:rPr>
          <w:noProof/>
        </w:rPr>
        <mc:AlternateContent>
          <mc:Choice Requires="wps">
            <w:drawing>
              <wp:anchor distT="0" distB="0" distL="114300" distR="114300" simplePos="0" relativeHeight="252359680" behindDoc="0" locked="0" layoutInCell="1" allowOverlap="1" wp14:anchorId="50912437" wp14:editId="35FCD759">
                <wp:simplePos x="0" y="0"/>
                <wp:positionH relativeFrom="column">
                  <wp:posOffset>3198495</wp:posOffset>
                </wp:positionH>
                <wp:positionV relativeFrom="paragraph">
                  <wp:posOffset>554355</wp:posOffset>
                </wp:positionV>
                <wp:extent cx="277495" cy="295910"/>
                <wp:effectExtent l="3810" t="4445" r="4445" b="4445"/>
                <wp:wrapNone/>
                <wp:docPr id="1770"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C34F2" w14:textId="77777777" w:rsidR="00231BCF" w:rsidRDefault="00231BCF" w:rsidP="008C7E03">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912437" id="Text Box 1544" o:spid="_x0000_s1051" type="#_x0000_t202" style="position:absolute;left:0;text-align:left;margin-left:251.85pt;margin-top:43.65pt;width:21.85pt;height:23.3pt;z-index:25235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" stroked="f">
                <v:textbox style="mso-fit-shape-to-text:t">
                  <w:txbxContent>
                    <w:p w14:paraId="113C34F2" w14:textId="77777777" w:rsidR="00231BCF" w:rsidRDefault="00231BCF" w:rsidP="008C7E03">
                      <w:r>
                        <w:t>5</w:t>
                      </w:r>
                    </w:p>
                  </w:txbxContent>
                </v:textbox>
              </v:shape>
            </w:pict>
          </mc:Fallback>
        </mc:AlternateContent>
      </w:r>
      <w:r>
        <w:rPr>
          <w:noProof/>
        </w:rPr>
        <mc:AlternateContent>
          <mc:Choice Requires="wps">
            <w:drawing>
              <wp:anchor distT="0" distB="0" distL="114300" distR="114300" simplePos="0" relativeHeight="252358656" behindDoc="0" locked="0" layoutInCell="1" allowOverlap="1" wp14:anchorId="6B273D47" wp14:editId="13E3A345">
                <wp:simplePos x="0" y="0"/>
                <wp:positionH relativeFrom="column">
                  <wp:posOffset>-106680</wp:posOffset>
                </wp:positionH>
                <wp:positionV relativeFrom="paragraph">
                  <wp:posOffset>1134110</wp:posOffset>
                </wp:positionV>
                <wp:extent cx="277495" cy="295910"/>
                <wp:effectExtent l="3810" t="1905" r="4445" b="0"/>
                <wp:wrapNone/>
                <wp:docPr id="1769"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E318D" w14:textId="77777777" w:rsidR="00231BCF" w:rsidRDefault="00231BCF" w:rsidP="008C7E0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273D47" id="Text Box 1543" o:spid="_x0000_s1052" type="#_x0000_t202" style="position:absolute;left:0;text-align:left;margin-left:-8.4pt;margin-top:89.3pt;width:21.85pt;height:23.3pt;z-index:25235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T5iQIAABw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" stroked="f">
                <v:textbox style="mso-fit-shape-to-text:t">
                  <w:txbxContent>
                    <w:p w14:paraId="0AFE318D" w14:textId="77777777" w:rsidR="00231BCF" w:rsidRDefault="00231BCF" w:rsidP="008C7E03">
                      <w:r>
                        <w:t>4</w:t>
                      </w:r>
                    </w:p>
                  </w:txbxContent>
                </v:textbox>
              </v:shape>
            </w:pict>
          </mc:Fallback>
        </mc:AlternateContent>
      </w:r>
      <w:r>
        <w:rPr>
          <w:noProof/>
        </w:rPr>
        <mc:AlternateContent>
          <mc:Choice Requires="wps">
            <w:drawing>
              <wp:anchor distT="0" distB="0" distL="114300" distR="114300" simplePos="0" relativeHeight="252357632" behindDoc="0" locked="0" layoutInCell="1" allowOverlap="1" wp14:anchorId="5B66AAD4" wp14:editId="08FA1829">
                <wp:simplePos x="0" y="0"/>
                <wp:positionH relativeFrom="column">
                  <wp:posOffset>-111125</wp:posOffset>
                </wp:positionH>
                <wp:positionV relativeFrom="paragraph">
                  <wp:posOffset>838200</wp:posOffset>
                </wp:positionV>
                <wp:extent cx="277495" cy="295910"/>
                <wp:effectExtent l="2540" t="635" r="0" b="0"/>
                <wp:wrapNone/>
                <wp:docPr id="1768"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FE8AF" w14:textId="77777777" w:rsidR="00231BCF" w:rsidRDefault="00231BCF" w:rsidP="008C7E03">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6AAD4" id="Text Box 1542" o:spid="_x0000_s1053" type="#_x0000_t202" style="position:absolute;left:0;text-align:left;margin-left:-8.75pt;margin-top:66pt;width:21.85pt;height:23.3pt;z-index:25235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" stroked="f">
                <v:textbox style="mso-fit-shape-to-text:t">
                  <w:txbxContent>
                    <w:p w14:paraId="560FE8AF" w14:textId="77777777" w:rsidR="00231BCF" w:rsidRDefault="00231BCF" w:rsidP="008C7E03">
                      <w:r>
                        <w:t>3</w:t>
                      </w:r>
                    </w:p>
                  </w:txbxContent>
                </v:textbox>
              </v:shape>
            </w:pict>
          </mc:Fallback>
        </mc:AlternateContent>
      </w:r>
      <w:r>
        <w:rPr>
          <w:noProof/>
        </w:rPr>
        <mc:AlternateContent>
          <mc:Choice Requires="wps">
            <w:drawing>
              <wp:anchor distT="0" distB="0" distL="114300" distR="114300" simplePos="0" relativeHeight="252356608" behindDoc="0" locked="0" layoutInCell="1" allowOverlap="1" wp14:anchorId="0CB45F5C" wp14:editId="42798996">
                <wp:simplePos x="0" y="0"/>
                <wp:positionH relativeFrom="column">
                  <wp:posOffset>-111125</wp:posOffset>
                </wp:positionH>
                <wp:positionV relativeFrom="paragraph">
                  <wp:posOffset>542290</wp:posOffset>
                </wp:positionV>
                <wp:extent cx="277495" cy="295910"/>
                <wp:effectExtent l="2540" t="0" r="0" b="0"/>
                <wp:wrapNone/>
                <wp:docPr id="1767"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F5126" w14:textId="77777777" w:rsidR="00231BCF" w:rsidRDefault="00231BCF" w:rsidP="008C7E0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B45F5C" id="Text Box 1541" o:spid="_x0000_s1054" type="#_x0000_t202" style="position:absolute;left:0;text-align:left;margin-left:-8.75pt;margin-top:42.7pt;width:21.85pt;height:23.3pt;z-index:25235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" stroked="f">
                <v:textbox style="mso-fit-shape-to-text:t">
                  <w:txbxContent>
                    <w:p w14:paraId="2CAF5126" w14:textId="77777777" w:rsidR="00231BCF" w:rsidRDefault="00231BCF" w:rsidP="008C7E03">
                      <w:r>
                        <w:t>2</w:t>
                      </w:r>
                    </w:p>
                  </w:txbxContent>
                </v:textbox>
              </v:shape>
            </w:pict>
          </mc:Fallback>
        </mc:AlternateContent>
      </w:r>
      <w:r>
        <w:rPr>
          <w:noProof/>
        </w:rPr>
        <mc:AlternateContent>
          <mc:Choice Requires="wps">
            <w:drawing>
              <wp:anchor distT="0" distB="0" distL="114300" distR="114300" simplePos="0" relativeHeight="252355584" behindDoc="0" locked="0" layoutInCell="1" allowOverlap="1" wp14:anchorId="7EBB05D0" wp14:editId="59CC1A6F">
                <wp:simplePos x="0" y="0"/>
                <wp:positionH relativeFrom="column">
                  <wp:posOffset>170815</wp:posOffset>
                </wp:positionH>
                <wp:positionV relativeFrom="paragraph">
                  <wp:posOffset>1656715</wp:posOffset>
                </wp:positionV>
                <wp:extent cx="227330" cy="635"/>
                <wp:effectExtent l="5080" t="9525" r="5715" b="8890"/>
                <wp:wrapNone/>
                <wp:docPr id="1766" name="AutoShap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173F20" id="AutoShape 1540" o:spid="_x0000_s1026" type="#_x0000_t32" style="position:absolute;margin-left:13.45pt;margin-top:130.45pt;width:17.9pt;height:.05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"/>
            </w:pict>
          </mc:Fallback>
        </mc:AlternateContent>
      </w:r>
      <w:r>
        <w:rPr>
          <w:noProof/>
        </w:rPr>
        <mc:AlternateContent>
          <mc:Choice Requires="wps">
            <w:drawing>
              <wp:anchor distT="0" distB="0" distL="114300" distR="114300" simplePos="0" relativeHeight="252354560" behindDoc="0" locked="0" layoutInCell="1" allowOverlap="1" wp14:anchorId="67DB0202" wp14:editId="7FD5E6D3">
                <wp:simplePos x="0" y="0"/>
                <wp:positionH relativeFrom="column">
                  <wp:posOffset>2961005</wp:posOffset>
                </wp:positionH>
                <wp:positionV relativeFrom="paragraph">
                  <wp:posOffset>1669415</wp:posOffset>
                </wp:positionV>
                <wp:extent cx="227330" cy="635"/>
                <wp:effectExtent l="13970" t="12700" r="6350" b="5715"/>
                <wp:wrapNone/>
                <wp:docPr id="1765" name="AutoShap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BF757" id="AutoShape 1539" o:spid="_x0000_s1026" type="#_x0000_t32" style="position:absolute;margin-left:233.15pt;margin-top:131.45pt;width:17.9pt;height:.05pt;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"/>
            </w:pict>
          </mc:Fallback>
        </mc:AlternateContent>
      </w:r>
      <w:r>
        <w:rPr>
          <w:noProof/>
        </w:rPr>
        <mc:AlternateContent>
          <mc:Choice Requires="wps">
            <w:drawing>
              <wp:anchor distT="0" distB="0" distL="114300" distR="114300" simplePos="0" relativeHeight="252353536" behindDoc="0" locked="0" layoutInCell="1" allowOverlap="1" wp14:anchorId="57E8F3E5" wp14:editId="783EC5A5">
                <wp:simplePos x="0" y="0"/>
                <wp:positionH relativeFrom="column">
                  <wp:posOffset>3198495</wp:posOffset>
                </wp:positionH>
                <wp:positionV relativeFrom="paragraph">
                  <wp:posOffset>1460500</wp:posOffset>
                </wp:positionV>
                <wp:extent cx="277495" cy="295910"/>
                <wp:effectExtent l="3810" t="0" r="4445" b="1905"/>
                <wp:wrapNone/>
                <wp:docPr id="1764"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BFEC6" w14:textId="77777777" w:rsidR="00231BCF" w:rsidRDefault="00231BCF" w:rsidP="008C7E0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E8F3E5" id="Text Box 1538" o:spid="_x0000_s1055" type="#_x0000_t202" style="position:absolute;left:0;text-align:left;margin-left:251.85pt;margin-top:115pt;width:21.85pt;height:23.3pt;z-index:25235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" stroked="f">
                <v:textbox style="mso-fit-shape-to-text:t">
                  <w:txbxContent>
                    <w:p w14:paraId="229BFEC6" w14:textId="77777777" w:rsidR="00231BCF" w:rsidRDefault="00231BCF" w:rsidP="008C7E03">
                      <w:r>
                        <w:t>1</w:t>
                      </w:r>
                    </w:p>
                  </w:txbxContent>
                </v:textbox>
              </v:shape>
            </w:pict>
          </mc:Fallback>
        </mc:AlternateContent>
      </w:r>
      <w:r>
        <w:rPr>
          <w:noProof/>
        </w:rPr>
        <mc:AlternateContent>
          <mc:Choice Requires="wps">
            <w:drawing>
              <wp:anchor distT="0" distB="0" distL="114300" distR="114300" simplePos="0" relativeHeight="252352512" behindDoc="0" locked="0" layoutInCell="1" allowOverlap="1" wp14:anchorId="1EE18AFC" wp14:editId="6DDA3A5A">
                <wp:simplePos x="0" y="0"/>
                <wp:positionH relativeFrom="column">
                  <wp:posOffset>-106680</wp:posOffset>
                </wp:positionH>
                <wp:positionV relativeFrom="paragraph">
                  <wp:posOffset>1460500</wp:posOffset>
                </wp:positionV>
                <wp:extent cx="277495" cy="295910"/>
                <wp:effectExtent l="3810" t="0" r="4445" b="1905"/>
                <wp:wrapNone/>
                <wp:docPr id="1763"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0343E" w14:textId="77777777" w:rsidR="00231BCF" w:rsidRDefault="00231BCF" w:rsidP="008C7E0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E18AFC" id="Text Box 1537" o:spid="_x0000_s1056" type="#_x0000_t202" style="position:absolute;left:0;text-align:left;margin-left:-8.4pt;margin-top:115pt;width:21.85pt;height:23.3pt;z-index:25235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" stroked="f">
                <v:textbox style="mso-fit-shape-to-text:t">
                  <w:txbxContent>
                    <w:p w14:paraId="1FC0343E" w14:textId="77777777" w:rsidR="00231BCF" w:rsidRDefault="00231BCF" w:rsidP="008C7E03">
                      <w:r>
                        <w:t>1</w:t>
                      </w:r>
                    </w:p>
                  </w:txbxContent>
                </v:textbox>
              </v:shape>
            </w:pict>
          </mc:Fallback>
        </mc:AlternateContent>
      </w:r>
      <w:r>
        <w:rPr>
          <w:noProof/>
        </w:rPr>
        <mc:AlternateContent>
          <mc:Choice Requires="wps">
            <w:drawing>
              <wp:anchor distT="0" distB="0" distL="114300" distR="114300" simplePos="0" relativeHeight="252351488" behindDoc="0" locked="0" layoutInCell="1" allowOverlap="1" wp14:anchorId="4D9DA383" wp14:editId="1BF136A2">
                <wp:simplePos x="0" y="0"/>
                <wp:positionH relativeFrom="column">
                  <wp:posOffset>2848610</wp:posOffset>
                </wp:positionH>
                <wp:positionV relativeFrom="paragraph">
                  <wp:posOffset>1311910</wp:posOffset>
                </wp:positionV>
                <wp:extent cx="344170" cy="0"/>
                <wp:effectExtent l="6350" t="7620" r="11430" b="11430"/>
                <wp:wrapNone/>
                <wp:docPr id="1762" name="AutoShap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030E94" id="AutoShape 1536" o:spid="_x0000_s1026" type="#_x0000_t32" style="position:absolute;margin-left:224.3pt;margin-top:103.3pt;width:27.1pt;height:0;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bo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7m&#10;kwhJ3MGUng5OheQonU3n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NjJJug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0" distB="0" distL="114300" distR="114300" simplePos="0" relativeHeight="252350464" behindDoc="0" locked="0" layoutInCell="1" allowOverlap="1" wp14:anchorId="3396BABF" wp14:editId="62B71DE8">
                <wp:simplePos x="0" y="0"/>
                <wp:positionH relativeFrom="column">
                  <wp:posOffset>2848610</wp:posOffset>
                </wp:positionH>
                <wp:positionV relativeFrom="paragraph">
                  <wp:posOffset>986155</wp:posOffset>
                </wp:positionV>
                <wp:extent cx="344170" cy="0"/>
                <wp:effectExtent l="6350" t="5715" r="11430" b="13335"/>
                <wp:wrapNone/>
                <wp:docPr id="1761" name="AutoShap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9EF3B7" id="AutoShape 1535" o:spid="_x0000_s1026" type="#_x0000_t32" style="position:absolute;margin-left:224.3pt;margin-top:77.65pt;width:27.1pt;height:0;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zf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7m&#10;aYQk7mBKTwenQnKUzqYz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C7lHzf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0" distB="0" distL="114300" distR="114300" simplePos="0" relativeHeight="252349440" behindDoc="0" locked="0" layoutInCell="1" allowOverlap="1" wp14:anchorId="38870947" wp14:editId="4F6EF7CC">
                <wp:simplePos x="0" y="0"/>
                <wp:positionH relativeFrom="column">
                  <wp:posOffset>2853055</wp:posOffset>
                </wp:positionH>
                <wp:positionV relativeFrom="paragraph">
                  <wp:posOffset>688975</wp:posOffset>
                </wp:positionV>
                <wp:extent cx="344170" cy="0"/>
                <wp:effectExtent l="10795" t="13335" r="6985" b="5715"/>
                <wp:wrapNone/>
                <wp:docPr id="1760" name="AutoShap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AF2D7B" id="AutoShape 1534" o:spid="_x0000_s1026" type="#_x0000_t32" style="position:absolute;margin-left:224.65pt;margin-top:54.25pt;width:27.1pt;height:0;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XN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ml+1zS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0" distB="0" distL="114300" distR="114300" simplePos="0" relativeHeight="252348416" behindDoc="0" locked="0" layoutInCell="1" allowOverlap="1" wp14:anchorId="2F7BC51B" wp14:editId="490A3C66">
                <wp:simplePos x="0" y="0"/>
                <wp:positionH relativeFrom="column">
                  <wp:posOffset>166370</wp:posOffset>
                </wp:positionH>
                <wp:positionV relativeFrom="paragraph">
                  <wp:posOffset>1311910</wp:posOffset>
                </wp:positionV>
                <wp:extent cx="344170" cy="0"/>
                <wp:effectExtent l="10160" t="7620" r="7620" b="11430"/>
                <wp:wrapNone/>
                <wp:docPr id="1759" name="AutoShap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F01FA1" id="AutoShape 1533" o:spid="_x0000_s1026" type="#_x0000_t32" style="position:absolute;margin-left:13.1pt;margin-top:103.3pt;width:27.1pt;height:0;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l4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UiEpeC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0" distB="0" distL="114300" distR="114300" simplePos="0" relativeHeight="252347392" behindDoc="0" locked="0" layoutInCell="1" allowOverlap="1" wp14:anchorId="3A456E42" wp14:editId="4251B8A8">
                <wp:simplePos x="0" y="0"/>
                <wp:positionH relativeFrom="column">
                  <wp:posOffset>166370</wp:posOffset>
                </wp:positionH>
                <wp:positionV relativeFrom="paragraph">
                  <wp:posOffset>974090</wp:posOffset>
                </wp:positionV>
                <wp:extent cx="344170" cy="0"/>
                <wp:effectExtent l="10160" t="12700" r="7620" b="6350"/>
                <wp:wrapNone/>
                <wp:docPr id="1758" name="AutoShap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C62DEC" id="AutoShape 1532" o:spid="_x0000_s1026" type="#_x0000_t32" style="position:absolute;margin-left:13.1pt;margin-top:76.7pt;width:27.1pt;height:0;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"/>
            </w:pict>
          </mc:Fallback>
        </mc:AlternateContent>
      </w:r>
      <w:r>
        <w:rPr>
          <w:noProof/>
        </w:rPr>
        <mc:AlternateContent>
          <mc:Choice Requires="wps">
            <w:drawing>
              <wp:anchor distT="0" distB="0" distL="114300" distR="114300" simplePos="0" relativeHeight="252346368" behindDoc="0" locked="0" layoutInCell="1" allowOverlap="1" wp14:anchorId="14A39E77" wp14:editId="311AC40F">
                <wp:simplePos x="0" y="0"/>
                <wp:positionH relativeFrom="column">
                  <wp:posOffset>170815</wp:posOffset>
                </wp:positionH>
                <wp:positionV relativeFrom="paragraph">
                  <wp:posOffset>688975</wp:posOffset>
                </wp:positionV>
                <wp:extent cx="344170" cy="0"/>
                <wp:effectExtent l="5080" t="13335" r="12700" b="5715"/>
                <wp:wrapNone/>
                <wp:docPr id="1757" name="AutoShap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159B66" id="AutoShape 1531" o:spid="_x0000_s1026" type="#_x0000_t32" style="position:absolute;margin-left:13.45pt;margin-top:54.25pt;width:27.1pt;height:0;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"/>
            </w:pict>
          </mc:Fallback>
        </mc:AlternateContent>
      </w:r>
      <w:r w:rsidR="008C7E03" w:rsidRPr="00C51F95">
        <w:rPr>
          <w:noProof/>
        </w:rPr>
        <w:drawing>
          <wp:inline distT="0" distB="0" distL="0" distR="0" wp14:anchorId="6402EF74" wp14:editId="5FA92622">
            <wp:extent cx="2459986" cy="1614533"/>
            <wp:effectExtent l="19050" t="0" r="0" b="0"/>
            <wp:docPr id="142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8C7E03" w:rsidRPr="00C51F95">
        <w:rPr>
          <w:lang w:val="en-GB"/>
        </w:rPr>
        <w:t xml:space="preserve">               </w:t>
      </w:r>
      <w:r w:rsidR="008C7E03" w:rsidRPr="00C51F95">
        <w:rPr>
          <w:noProof/>
        </w:rPr>
        <w:drawing>
          <wp:inline distT="0" distB="0" distL="0" distR="0" wp14:anchorId="7728BCE4" wp14:editId="70E36F29">
            <wp:extent cx="2326488" cy="1721132"/>
            <wp:effectExtent l="19050" t="0" r="0" b="0"/>
            <wp:docPr id="142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8C7E03" w:rsidRPr="00C51F95">
        <w:rPr>
          <w:lang w:val="en-GB"/>
        </w:rPr>
        <w:t xml:space="preserve">  </w:t>
      </w:r>
      <w:r w:rsidR="008C7E03" w:rsidRPr="00C51F95">
        <w:rPr>
          <w:lang w:val="en-GB"/>
        </w:rPr>
        <w:br/>
      </w:r>
    </w:p>
    <w:p w14:paraId="37CFB1C8" w14:textId="77777777" w:rsidR="008C7E03" w:rsidRPr="00C51F95" w:rsidRDefault="008C7E03" w:rsidP="008C7E03">
      <w:pPr>
        <w:rPr>
          <w:u w:val="single"/>
        </w:rPr>
      </w:pPr>
    </w:p>
    <w:p w14:paraId="35E411DC" w14:textId="77777777" w:rsidR="008C7E03" w:rsidRPr="00C51F95" w:rsidRDefault="008C7E03" w:rsidP="008C7E03">
      <w:pPr>
        <w:rPr>
          <w:u w:val="single"/>
        </w:rPr>
      </w:pPr>
    </w:p>
    <w:p w14:paraId="098DF459" w14:textId="77777777" w:rsidR="008C7E03" w:rsidRPr="00C51F95" w:rsidRDefault="008C7E03" w:rsidP="008C7E03">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gridCol w:w="222"/>
      </w:tblGrid>
      <w:tr w:rsidR="008C7E03" w:rsidRPr="00C51F95" w14:paraId="1A30EE43" w14:textId="77777777" w:rsidTr="008C7E03">
        <w:trPr>
          <w:hidden/>
        </w:trPr>
        <w:tc>
          <w:tcPr>
            <w:tcW w:w="4889" w:type="dxa"/>
          </w:tcPr>
          <w:tbl>
            <w:tblPr>
              <w:tblW w:w="9356" w:type="dxa"/>
              <w:tblCellMar>
                <w:top w:w="15" w:type="dxa"/>
                <w:left w:w="15" w:type="dxa"/>
                <w:bottom w:w="15" w:type="dxa"/>
                <w:right w:w="15" w:type="dxa"/>
              </w:tblCellMar>
              <w:tblLook w:val="04A0" w:firstRow="1" w:lastRow="0" w:firstColumn="1" w:lastColumn="0" w:noHBand="0" w:noVBand="1"/>
            </w:tblPr>
            <w:tblGrid>
              <w:gridCol w:w="4644"/>
              <w:gridCol w:w="4712"/>
            </w:tblGrid>
            <w:tr w:rsidR="008C7E03" w:rsidRPr="00C51F95" w14:paraId="773B6554" w14:textId="77777777" w:rsidTr="008C7E03">
              <w:trPr>
                <w:hidden/>
              </w:trPr>
              <w:tc>
                <w:tcPr>
                  <w:tcW w:w="4644" w:type="dxa"/>
                  <w:tcBorders>
                    <w:top w:val="nil"/>
                    <w:left w:val="nil"/>
                    <w:bottom w:val="nil"/>
                    <w:right w:val="nil"/>
                  </w:tcBorders>
                  <w:noWrap/>
                  <w:hideMark/>
                </w:tcPr>
                <w:p w14:paraId="25E3C27D" w14:textId="77777777" w:rsidR="008C7E03" w:rsidRDefault="008C7E03" w:rsidP="0043318A">
                  <w:pPr>
                    <w:numPr>
                      <w:ilvl w:val="0"/>
                      <w:numId w:val="43"/>
                    </w:numPr>
                    <w:spacing w:before="100" w:beforeAutospacing="1" w:after="100" w:afterAutospacing="1"/>
                    <w:ind w:left="820" w:right="100" w:firstLine="0"/>
                    <w:rPr>
                      <w:rStyle w:val="google-src-text1"/>
                      <w:rFonts w:cs="Arial"/>
                      <w:vanish w:val="0"/>
                    </w:rPr>
                  </w:pPr>
                  <w:r w:rsidRPr="00C51F95">
                    <w:rPr>
                      <w:rStyle w:val="google-src-text1"/>
                      <w:rFonts w:cs="Arial"/>
                      <w:specVanish w:val="0"/>
                    </w:rPr>
                    <w:t>Menu button</w:t>
                  </w:r>
                  <w:r>
                    <w:rPr>
                      <w:rStyle w:val="google-src-text1"/>
                      <w:rFonts w:cs="Arial"/>
                      <w:specVanish w:val="0"/>
                    </w:rPr>
                    <w:t>Ontgrendelen</w:t>
                  </w:r>
                  <w:r w:rsidR="00D82911">
                    <w:rPr>
                      <w:rStyle w:val="google-src-text1"/>
                      <w:rFonts w:cs="Arial"/>
                      <w:vanish w:val="0"/>
                      <w:specVanish w:val="0"/>
                    </w:rPr>
                    <w:t>Ontgrendelen</w:t>
                  </w:r>
                </w:p>
                <w:p w14:paraId="2DA90C2E" w14:textId="77777777" w:rsidR="008C7E03" w:rsidRPr="00C51F95" w:rsidRDefault="008C7E03" w:rsidP="0043318A">
                  <w:pPr>
                    <w:numPr>
                      <w:ilvl w:val="0"/>
                      <w:numId w:val="43"/>
                    </w:numPr>
                    <w:spacing w:before="100" w:beforeAutospacing="1" w:after="100" w:afterAutospacing="1"/>
                    <w:ind w:left="820" w:right="100" w:firstLine="0"/>
                    <w:rPr>
                      <w:rFonts w:cs="Arial"/>
                    </w:rPr>
                  </w:pPr>
                  <w:r w:rsidRPr="00C51F95">
                    <w:rPr>
                      <w:rStyle w:val="notranslate"/>
                      <w:rFonts w:cs="Arial"/>
                    </w:rPr>
                    <w:t xml:space="preserve"> Menu </w:t>
                  </w:r>
                </w:p>
                <w:p w14:paraId="49450139" w14:textId="77777777" w:rsidR="008C7E03" w:rsidRPr="00C51F95" w:rsidRDefault="008C7E03" w:rsidP="0043318A">
                  <w:pPr>
                    <w:numPr>
                      <w:ilvl w:val="0"/>
                      <w:numId w:val="43"/>
                    </w:numPr>
                    <w:spacing w:before="100" w:beforeAutospacing="1" w:after="100" w:afterAutospacing="1"/>
                    <w:ind w:left="820" w:right="100" w:firstLine="0"/>
                    <w:rPr>
                      <w:rFonts w:cs="Arial"/>
                    </w:rPr>
                  </w:pPr>
                  <w:r w:rsidRPr="00C51F95">
                    <w:rPr>
                      <w:rStyle w:val="google-src-text1"/>
                      <w:rFonts w:cs="Arial"/>
                      <w:specVanish w:val="0"/>
                    </w:rPr>
                    <w:t>Mode button</w:t>
                  </w:r>
                  <w:r w:rsidRPr="00C51F95">
                    <w:rPr>
                      <w:rStyle w:val="notranslate"/>
                      <w:rFonts w:cs="Arial"/>
                    </w:rPr>
                    <w:t xml:space="preserve"> Mode </w:t>
                  </w:r>
                </w:p>
                <w:p w14:paraId="774CD09B" w14:textId="77777777" w:rsidR="008C7E03" w:rsidRPr="00C51F95" w:rsidRDefault="008C7E03" w:rsidP="0043318A">
                  <w:pPr>
                    <w:numPr>
                      <w:ilvl w:val="0"/>
                      <w:numId w:val="43"/>
                    </w:numPr>
                    <w:spacing w:before="100" w:beforeAutospacing="1" w:after="100" w:afterAutospacing="1"/>
                    <w:ind w:left="820" w:right="100" w:firstLine="0"/>
                    <w:rPr>
                      <w:rFonts w:cs="Arial"/>
                    </w:rPr>
                  </w:pPr>
                  <w:r w:rsidRPr="00C51F95">
                    <w:rPr>
                      <w:rStyle w:val="google-src-text1"/>
                      <w:rFonts w:cs="Arial"/>
                      <w:specVanish w:val="0"/>
                    </w:rPr>
                    <w:t>Reading Line button</w:t>
                  </w:r>
                  <w:r w:rsidRPr="00C51F95">
                    <w:rPr>
                      <w:rStyle w:val="notranslate"/>
                      <w:rFonts w:cs="Arial"/>
                    </w:rPr>
                    <w:t xml:space="preserve"> Leeslijn</w:t>
                  </w:r>
                </w:p>
                <w:p w14:paraId="58EBAF89" w14:textId="77777777" w:rsidR="008C7E03" w:rsidRPr="008C7E03" w:rsidRDefault="008C7E03" w:rsidP="0043318A">
                  <w:pPr>
                    <w:numPr>
                      <w:ilvl w:val="0"/>
                      <w:numId w:val="43"/>
                    </w:numPr>
                    <w:spacing w:before="100" w:beforeAutospacing="1" w:after="100" w:afterAutospacing="1"/>
                    <w:ind w:left="820" w:right="100" w:firstLine="0"/>
                    <w:rPr>
                      <w:rFonts w:cs="Arial"/>
                      <w:lang w:val="en-US"/>
                    </w:rPr>
                  </w:pPr>
                  <w:r w:rsidRPr="008C7E03">
                    <w:rPr>
                      <w:rStyle w:val="google-src-text1"/>
                      <w:rFonts w:cs="Arial"/>
                      <w:lang w:val="en-US"/>
                      <w:specVanish w:val="0"/>
                    </w:rPr>
                    <w:t>On / Off button</w:t>
                  </w:r>
                  <w:r w:rsidRPr="008C7E03">
                    <w:rPr>
                      <w:rStyle w:val="notranslate"/>
                      <w:rFonts w:cs="Arial"/>
                      <w:lang w:val="en-US"/>
                    </w:rPr>
                    <w:t xml:space="preserve"> Aan / uit</w:t>
                  </w:r>
                </w:p>
              </w:tc>
              <w:tc>
                <w:tcPr>
                  <w:tcW w:w="4712" w:type="dxa"/>
                  <w:tcBorders>
                    <w:top w:val="nil"/>
                    <w:left w:val="nil"/>
                    <w:bottom w:val="nil"/>
                    <w:right w:val="nil"/>
                  </w:tcBorders>
                  <w:hideMark/>
                </w:tcPr>
                <w:p w14:paraId="64BA03E4" w14:textId="77777777" w:rsidR="008C7E03" w:rsidRPr="00C51F95" w:rsidRDefault="008C7E03" w:rsidP="0043318A">
                  <w:pPr>
                    <w:numPr>
                      <w:ilvl w:val="0"/>
                      <w:numId w:val="44"/>
                    </w:numPr>
                    <w:spacing w:before="100" w:beforeAutospacing="1" w:after="100" w:afterAutospacing="1"/>
                    <w:ind w:left="820" w:right="100" w:firstLine="0"/>
                    <w:rPr>
                      <w:rFonts w:cs="Arial"/>
                    </w:rPr>
                  </w:pPr>
                  <w:r w:rsidRPr="00C51F95">
                    <w:rPr>
                      <w:rStyle w:val="google-src-text1"/>
                      <w:rFonts w:cs="Arial"/>
                      <w:specVanish w:val="0"/>
                    </w:rPr>
                    <w:t>Zoom wheel</w:t>
                  </w:r>
                  <w:r w:rsidRPr="00C51F95">
                    <w:rPr>
                      <w:rStyle w:val="notranslate"/>
                      <w:rFonts w:cs="Arial"/>
                    </w:rPr>
                    <w:t xml:space="preserve"> Zoom </w:t>
                  </w:r>
                </w:p>
                <w:p w14:paraId="4F343BF6" w14:textId="77777777" w:rsidR="008C7E03" w:rsidRPr="00C51F95" w:rsidRDefault="008C7E03" w:rsidP="0043318A">
                  <w:pPr>
                    <w:numPr>
                      <w:ilvl w:val="0"/>
                      <w:numId w:val="44"/>
                    </w:numPr>
                    <w:spacing w:before="100" w:beforeAutospacing="1" w:after="100" w:afterAutospacing="1"/>
                    <w:ind w:left="820" w:right="100" w:firstLine="0"/>
                    <w:rPr>
                      <w:rFonts w:cs="Arial"/>
                    </w:rPr>
                  </w:pPr>
                  <w:r w:rsidRPr="00C51F95">
                    <w:rPr>
                      <w:rStyle w:val="google-src-text1"/>
                      <w:rFonts w:cs="Arial"/>
                      <w:specVanish w:val="0"/>
                    </w:rPr>
                    <w:t>Snapshot button</w:t>
                  </w:r>
                  <w:r w:rsidRPr="00C51F95">
                    <w:rPr>
                      <w:rStyle w:val="notranslate"/>
                      <w:rFonts w:cs="Arial"/>
                    </w:rPr>
                    <w:t xml:space="preserve"> Snapshot</w:t>
                  </w:r>
                </w:p>
                <w:p w14:paraId="21ED290E" w14:textId="77777777" w:rsidR="008C7E03" w:rsidRPr="00C51F95" w:rsidRDefault="008C7E03" w:rsidP="0043318A">
                  <w:pPr>
                    <w:numPr>
                      <w:ilvl w:val="0"/>
                      <w:numId w:val="44"/>
                    </w:numPr>
                    <w:spacing w:before="100" w:beforeAutospacing="1" w:after="100" w:afterAutospacing="1"/>
                    <w:ind w:left="820" w:right="100" w:firstLine="0"/>
                    <w:rPr>
                      <w:rFonts w:cs="Arial"/>
                    </w:rPr>
                  </w:pPr>
                  <w:r w:rsidRPr="00C51F95">
                    <w:rPr>
                      <w:rStyle w:val="google-src-text1"/>
                      <w:rFonts w:cs="Arial"/>
                      <w:specVanish w:val="0"/>
                    </w:rPr>
                    <w:t>Roll</w:t>
                  </w:r>
                  <w:r w:rsidRPr="00C51F95">
                    <w:rPr>
                      <w:rStyle w:val="notranslate"/>
                      <w:rFonts w:cs="Arial"/>
                    </w:rPr>
                    <w:t xml:space="preserve"> Rollen</w:t>
                  </w:r>
                  <w:r w:rsidRPr="00C51F95">
                    <w:rPr>
                      <w:rFonts w:cs="Arial"/>
                    </w:rPr>
                    <w:t xml:space="preserve"> </w:t>
                  </w:r>
                </w:p>
                <w:p w14:paraId="224CCC03" w14:textId="77777777" w:rsidR="008C7E03" w:rsidRPr="00C51F95" w:rsidRDefault="008C7E03" w:rsidP="0043318A">
                  <w:pPr>
                    <w:numPr>
                      <w:ilvl w:val="0"/>
                      <w:numId w:val="44"/>
                    </w:numPr>
                    <w:spacing w:before="100" w:beforeAutospacing="1" w:after="100" w:afterAutospacing="1"/>
                    <w:ind w:left="820" w:right="100" w:firstLine="0"/>
                    <w:rPr>
                      <w:rFonts w:cs="Arial"/>
                    </w:rPr>
                  </w:pPr>
                  <w:r w:rsidRPr="00C51F95">
                    <w:rPr>
                      <w:rStyle w:val="google-src-text1"/>
                      <w:rFonts w:cs="Arial"/>
                      <w:specVanish w:val="0"/>
                    </w:rPr>
                    <w:t>Slider</w:t>
                  </w:r>
                  <w:r w:rsidRPr="00C51F95">
                    <w:rPr>
                      <w:rStyle w:val="notranslate"/>
                      <w:rFonts w:cs="Arial"/>
                    </w:rPr>
                    <w:t xml:space="preserve"> Schuiven</w:t>
                  </w:r>
                  <w:r w:rsidRPr="00C51F95">
                    <w:rPr>
                      <w:rFonts w:cs="Arial"/>
                    </w:rPr>
                    <w:t xml:space="preserve"> </w:t>
                  </w:r>
                </w:p>
              </w:tc>
            </w:tr>
          </w:tbl>
          <w:p w14:paraId="3CAB4A57" w14:textId="77777777" w:rsidR="008C7E03" w:rsidRPr="00C51F95" w:rsidRDefault="008C7E03" w:rsidP="008C7E03">
            <w:pPr>
              <w:pStyle w:val="ListParagraph"/>
              <w:ind w:left="0"/>
            </w:pPr>
          </w:p>
        </w:tc>
        <w:tc>
          <w:tcPr>
            <w:tcW w:w="4889" w:type="dxa"/>
          </w:tcPr>
          <w:p w14:paraId="124FCB24" w14:textId="77777777" w:rsidR="008C7E03" w:rsidRPr="00C51F95" w:rsidRDefault="008C7E03" w:rsidP="008C7E03">
            <w:pPr>
              <w:ind w:left="709"/>
            </w:pPr>
          </w:p>
        </w:tc>
      </w:tr>
    </w:tbl>
    <w:p w14:paraId="62312D12" w14:textId="77777777" w:rsidR="008C7E03" w:rsidRPr="00C51F95" w:rsidRDefault="008C7E03" w:rsidP="008C7E03"/>
    <w:p w14:paraId="139AF63D" w14:textId="77777777" w:rsidR="008C7E03" w:rsidRPr="00C51F95" w:rsidRDefault="008C7E03" w:rsidP="008C7E03">
      <w:pPr>
        <w:ind w:left="567" w:hanging="851"/>
        <w:rPr>
          <w:lang w:val="en-GB"/>
        </w:rPr>
      </w:pPr>
    </w:p>
    <w:p w14:paraId="3AE54ED0" w14:textId="77777777" w:rsidR="008C7E03" w:rsidRPr="00C51F95" w:rsidRDefault="008C7E03" w:rsidP="008C7E03">
      <w:pPr>
        <w:jc w:val="left"/>
        <w:rPr>
          <w:lang w:val="en-GB"/>
        </w:rPr>
      </w:pPr>
    </w:p>
    <w:p w14:paraId="0A0D5470" w14:textId="77777777" w:rsidR="008C7E03" w:rsidRPr="00C51F95" w:rsidRDefault="008C7E03" w:rsidP="008C7E03">
      <w:pPr>
        <w:jc w:val="left"/>
        <w:rPr>
          <w:rStyle w:val="Opmaakprofiel14ptVet"/>
          <w:rFonts w:cs="Arial"/>
          <w:kern w:val="32"/>
          <w:sz w:val="36"/>
          <w:szCs w:val="32"/>
        </w:rPr>
      </w:pPr>
      <w:r w:rsidRPr="00C51F95">
        <w:rPr>
          <w:rStyle w:val="Opmaakprofiel14ptVet"/>
          <w:sz w:val="36"/>
        </w:rPr>
        <w:br w:type="page"/>
      </w:r>
    </w:p>
    <w:p w14:paraId="3C6CFC1E" w14:textId="77777777" w:rsidR="008C7E03" w:rsidRPr="00DD3050" w:rsidRDefault="008C7E03" w:rsidP="0043318A">
      <w:pPr>
        <w:pStyle w:val="Heading1"/>
        <w:numPr>
          <w:ilvl w:val="0"/>
          <w:numId w:val="66"/>
        </w:numPr>
        <w:rPr>
          <w:rStyle w:val="Opmaakprofiel14ptVet"/>
          <w:b/>
          <w:bCs/>
          <w:sz w:val="36"/>
        </w:rPr>
      </w:pPr>
      <w:bookmarkStart w:id="692" w:name="_Toc423005566"/>
      <w:bookmarkStart w:id="693" w:name="_Toc423356096"/>
      <w:bookmarkStart w:id="694" w:name="_Toc493677329"/>
      <w:r w:rsidRPr="00DD3050">
        <w:rPr>
          <w:rStyle w:val="Opmaakprofiel14ptVet"/>
          <w:b/>
          <w:bCs/>
          <w:sz w:val="36"/>
        </w:rPr>
        <w:lastRenderedPageBreak/>
        <w:t>Aan de slag</w:t>
      </w:r>
      <w:bookmarkEnd w:id="692"/>
      <w:bookmarkEnd w:id="693"/>
      <w:bookmarkEnd w:id="694"/>
    </w:p>
    <w:p w14:paraId="3C10E3EA" w14:textId="77777777" w:rsidR="008C7E03" w:rsidRPr="00C51F95" w:rsidRDefault="008C7E03" w:rsidP="008C7E03">
      <w:pPr>
        <w:ind w:right="42"/>
      </w:pPr>
      <w:r>
        <w:t xml:space="preserve">De Traveller HD is correct voor u geplaatst wanneer het scherm naar boven is gericht, en het Zoom draaiwiel aan de rechterkant van het scherm zit. </w:t>
      </w:r>
    </w:p>
    <w:p w14:paraId="6F0459C1" w14:textId="77777777" w:rsidR="008C7E03" w:rsidRPr="00C51F95" w:rsidRDefault="008C7E03" w:rsidP="008C7E03">
      <w:pPr>
        <w:ind w:right="42"/>
      </w:pPr>
    </w:p>
    <w:p w14:paraId="14F42179" w14:textId="77777777" w:rsidR="008C7E03" w:rsidRPr="00C51F95" w:rsidRDefault="008C7E03" w:rsidP="008C7E03">
      <w:pPr>
        <w:pStyle w:val="Heading2"/>
        <w:ind w:right="42"/>
      </w:pPr>
      <w:bookmarkStart w:id="695" w:name="_Toc423005567"/>
      <w:bookmarkStart w:id="696" w:name="_Toc423356097"/>
      <w:bookmarkStart w:id="697" w:name="_Toc493677330"/>
      <w:r w:rsidRPr="00C51F95">
        <w:t>2.1. De Traveller HD gebruiken</w:t>
      </w:r>
      <w:bookmarkEnd w:id="695"/>
      <w:bookmarkEnd w:id="696"/>
      <w:bookmarkEnd w:id="697"/>
    </w:p>
    <w:p w14:paraId="74B4E935" w14:textId="77777777" w:rsidR="008C7E03" w:rsidRPr="00C51F95" w:rsidRDefault="008C7E03" w:rsidP="008C7E03">
      <w:pPr>
        <w:pStyle w:val="1"/>
        <w:ind w:right="40"/>
      </w:pPr>
      <w:r w:rsidRPr="00C51F95">
        <w:rPr>
          <w:rStyle w:val="notranslate"/>
        </w:rPr>
        <w:t>De Traveller HD kan alleen worden gebruikt in de open positie.</w:t>
      </w:r>
      <w:r w:rsidRPr="00C51F95">
        <w:t xml:space="preserve"> </w:t>
      </w:r>
      <w:r w:rsidRPr="00C51F95">
        <w:rPr>
          <w:rStyle w:val="google-src-text1"/>
          <w:specVanish w:val="0"/>
        </w:rPr>
        <w:t>The screen will be set at an ergonomic angle for an optimal reading position, while the camera will point downward.</w:t>
      </w:r>
      <w:r w:rsidRPr="00C51F95">
        <w:rPr>
          <w:rStyle w:val="notranslate"/>
        </w:rPr>
        <w:t>Het scherm zal worden vastgezet in een ergonomische hoek voor een optimale leespositie, terwijl de camera naar beneden zal wijzen.</w:t>
      </w:r>
      <w:r w:rsidRPr="00C51F95">
        <w:t xml:space="preserve"> </w:t>
      </w:r>
      <w:r w:rsidRPr="00A43AFE">
        <w:rPr>
          <w:rStyle w:val="google-src-text1"/>
          <w:specVanish w:val="0"/>
        </w:rPr>
        <w:t>The open position enables you to read long texts and easily slide over documents.</w:t>
      </w:r>
      <w:r w:rsidRPr="00A43AFE">
        <w:rPr>
          <w:rStyle w:val="notranslate"/>
        </w:rPr>
        <w:t xml:space="preserve"> </w:t>
      </w:r>
      <w:r w:rsidRPr="00C51F95">
        <w:rPr>
          <w:rStyle w:val="notranslate"/>
        </w:rPr>
        <w:t>In de open positie kunt u lange teksten lezen en gemakkelijk schuiven over documenten.</w:t>
      </w:r>
      <w:r w:rsidRPr="00C51F95">
        <w:t xml:space="preserve"> </w:t>
      </w:r>
    </w:p>
    <w:p w14:paraId="5B6396AE" w14:textId="77777777" w:rsidR="008C7E03" w:rsidRPr="00C51F95" w:rsidRDefault="008C7E03" w:rsidP="008C7E03">
      <w:pPr>
        <w:pStyle w:val="1"/>
        <w:ind w:right="40"/>
        <w:rPr>
          <w:rStyle w:val="google-src-text1"/>
          <w:vanish w:val="0"/>
        </w:rPr>
      </w:pPr>
    </w:p>
    <w:p w14:paraId="169877F1" w14:textId="77777777" w:rsidR="008C7E03" w:rsidRPr="00C51F95" w:rsidRDefault="008C7E03" w:rsidP="008C7E03">
      <w:pPr>
        <w:pStyle w:val="1"/>
        <w:ind w:right="40"/>
      </w:pPr>
      <w:r w:rsidRPr="00C51F95">
        <w:rPr>
          <w:rStyle w:val="google-src-text1"/>
          <w:specVanish w:val="0"/>
        </w:rPr>
        <w:t>To open the unit, follow these steps:</w:t>
      </w:r>
      <w:r w:rsidRPr="00C51F95">
        <w:rPr>
          <w:rStyle w:val="notranslate"/>
        </w:rPr>
        <w:t>Om het apparaat te openen, gaat u als volgt te werk:</w:t>
      </w:r>
      <w:r w:rsidRPr="00C51F95">
        <w:t xml:space="preserve"> </w:t>
      </w:r>
    </w:p>
    <w:p w14:paraId="723E0D26" w14:textId="77777777" w:rsidR="008C7E03" w:rsidRPr="00C51F95" w:rsidRDefault="008C7E03" w:rsidP="0043318A">
      <w:pPr>
        <w:numPr>
          <w:ilvl w:val="0"/>
          <w:numId w:val="45"/>
        </w:numPr>
        <w:tabs>
          <w:tab w:val="clear" w:pos="720"/>
        </w:tabs>
        <w:spacing w:after="100" w:afterAutospacing="1"/>
        <w:ind w:left="426" w:right="40" w:hanging="426"/>
        <w:rPr>
          <w:rFonts w:cs="Arial"/>
        </w:rPr>
      </w:pPr>
      <w:r w:rsidRPr="00C51F95">
        <w:rPr>
          <w:rStyle w:val="google-src-text1"/>
          <w:rFonts w:cs="Arial"/>
          <w:specVanish w:val="0"/>
        </w:rPr>
        <w:t>Place the Traveller HD in front of you so that the screen is facing up, and the Zoom wheel is at the right side of the screen.</w:t>
      </w:r>
      <w:r w:rsidRPr="00C51F95">
        <w:rPr>
          <w:rStyle w:val="notranslate"/>
          <w:rFonts w:cs="Arial"/>
        </w:rPr>
        <w:t>Plaats de Traveller HD voor u zodat het scherm naar boven, en het Zoom draaiwiel aan de rechterkant van het scherm zit.</w:t>
      </w:r>
      <w:r w:rsidRPr="00C51F95">
        <w:rPr>
          <w:rFonts w:cs="Arial"/>
        </w:rPr>
        <w:t xml:space="preserve"> </w:t>
      </w:r>
    </w:p>
    <w:p w14:paraId="518B5846" w14:textId="77777777" w:rsidR="008C7E03" w:rsidRPr="00C51F95" w:rsidRDefault="008C7E03" w:rsidP="0043318A">
      <w:pPr>
        <w:numPr>
          <w:ilvl w:val="0"/>
          <w:numId w:val="45"/>
        </w:numPr>
        <w:tabs>
          <w:tab w:val="clear" w:pos="720"/>
        </w:tabs>
        <w:spacing w:before="100" w:beforeAutospacing="1" w:after="100" w:afterAutospacing="1"/>
        <w:ind w:left="426" w:right="40" w:hanging="426"/>
        <w:rPr>
          <w:rFonts w:cs="Arial"/>
        </w:rPr>
      </w:pPr>
      <w:r w:rsidRPr="00C51F95">
        <w:rPr>
          <w:rStyle w:val="google-src-text1"/>
          <w:rFonts w:cs="Arial"/>
          <w:specVanish w:val="0"/>
        </w:rPr>
        <w:t>Press the two blue Release buttons located at the outer sides of the roller.</w:t>
      </w:r>
      <w:r w:rsidRPr="00C51F95">
        <w:rPr>
          <w:rStyle w:val="notranslate"/>
          <w:rFonts w:cs="Arial"/>
        </w:rPr>
        <w:t>Druk op de twee blauwe ontgrendelknoppen aan de buitenkant van de rol.</w:t>
      </w:r>
      <w:r w:rsidRPr="00C51F95">
        <w:rPr>
          <w:rFonts w:cs="Arial"/>
        </w:rPr>
        <w:t xml:space="preserve"> </w:t>
      </w:r>
      <w:r w:rsidRPr="00A43AFE">
        <w:rPr>
          <w:rStyle w:val="google-src-text1"/>
          <w:rFonts w:cs="Arial"/>
          <w:specVanish w:val="0"/>
        </w:rPr>
        <w:t>The Traveller HD screen will unlock, move up and power on.</w:t>
      </w:r>
      <w:r w:rsidRPr="00A43AFE">
        <w:rPr>
          <w:rStyle w:val="notranslate"/>
          <w:rFonts w:cs="Arial"/>
        </w:rPr>
        <w:t xml:space="preserve"> </w:t>
      </w:r>
      <w:r w:rsidRPr="00C51F95">
        <w:rPr>
          <w:rStyle w:val="notranslate"/>
          <w:rFonts w:cs="Arial"/>
        </w:rPr>
        <w:t>Het scherm van Traveller HD zal openen, omhoog gaan en aan gaan.</w:t>
      </w:r>
      <w:r w:rsidRPr="00C51F95">
        <w:rPr>
          <w:rFonts w:cs="Arial"/>
        </w:rPr>
        <w:t xml:space="preserve"> </w:t>
      </w:r>
    </w:p>
    <w:p w14:paraId="69C65DCD" w14:textId="77777777" w:rsidR="008C7E03" w:rsidRPr="00C51F95" w:rsidRDefault="008C7E03" w:rsidP="0043318A">
      <w:pPr>
        <w:numPr>
          <w:ilvl w:val="0"/>
          <w:numId w:val="45"/>
        </w:numPr>
        <w:tabs>
          <w:tab w:val="clear" w:pos="720"/>
        </w:tabs>
        <w:spacing w:before="100" w:beforeAutospacing="1" w:after="100" w:afterAutospacing="1"/>
        <w:ind w:left="426" w:right="40" w:hanging="426"/>
        <w:rPr>
          <w:rFonts w:cs="Arial"/>
        </w:rPr>
      </w:pPr>
      <w:r w:rsidRPr="00C51F95">
        <w:rPr>
          <w:rStyle w:val="google-src-text1"/>
          <w:rFonts w:cs="Arial"/>
          <w:specVanish w:val="0"/>
        </w:rPr>
        <w:t>Lift the screen until the screen locks in the up position.</w:t>
      </w:r>
      <w:r w:rsidRPr="00C51F95">
        <w:rPr>
          <w:rStyle w:val="notranslate"/>
          <w:rFonts w:cs="Arial"/>
        </w:rPr>
        <w:t>Til het scherm op totdat het scherm vergrendeld in de hoogste stand.</w:t>
      </w:r>
      <w:r w:rsidRPr="00C51F95">
        <w:rPr>
          <w:rFonts w:cs="Arial"/>
        </w:rPr>
        <w:t xml:space="preserve"> </w:t>
      </w:r>
    </w:p>
    <w:p w14:paraId="7A0982A5" w14:textId="77777777" w:rsidR="008C7E03" w:rsidRPr="00C51F95" w:rsidRDefault="008C7E03" w:rsidP="00F53A49">
      <w:pPr>
        <w:spacing w:before="100" w:beforeAutospacing="1" w:after="100" w:afterAutospacing="1"/>
        <w:ind w:left="720" w:right="40"/>
        <w:jc w:val="center"/>
        <w:rPr>
          <w:rFonts w:cs="Arial"/>
        </w:rPr>
      </w:pPr>
      <w:r w:rsidRPr="00C51F95">
        <w:rPr>
          <w:rFonts w:cs="Arial"/>
          <w:noProof/>
        </w:rPr>
        <w:drawing>
          <wp:inline distT="0" distB="0" distL="0" distR="0" wp14:anchorId="602C6D4E" wp14:editId="236A3B74">
            <wp:extent cx="5491100" cy="2345591"/>
            <wp:effectExtent l="19050" t="0" r="0" b="0"/>
            <wp:docPr id="142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bl>
      <w:tblPr>
        <w:tblW w:w="7284" w:type="dxa"/>
        <w:jc w:val="center"/>
        <w:tblCellMar>
          <w:top w:w="15" w:type="dxa"/>
          <w:left w:w="15" w:type="dxa"/>
          <w:bottom w:w="15" w:type="dxa"/>
          <w:right w:w="15" w:type="dxa"/>
        </w:tblCellMar>
        <w:tblLook w:val="04A0" w:firstRow="1" w:lastRow="0" w:firstColumn="1" w:lastColumn="0" w:noHBand="0" w:noVBand="1"/>
      </w:tblPr>
      <w:tblGrid>
        <w:gridCol w:w="3372"/>
        <w:gridCol w:w="3912"/>
      </w:tblGrid>
      <w:tr w:rsidR="008C7E03" w:rsidRPr="00F53A49" w14:paraId="1477C427" w14:textId="77777777" w:rsidTr="008C7E03">
        <w:trPr>
          <w:jc w:val="center"/>
          <w:hidden/>
        </w:trPr>
        <w:tc>
          <w:tcPr>
            <w:tcW w:w="3372" w:type="dxa"/>
            <w:tcBorders>
              <w:top w:val="nil"/>
              <w:left w:val="nil"/>
              <w:bottom w:val="nil"/>
              <w:right w:val="nil"/>
            </w:tcBorders>
            <w:hideMark/>
          </w:tcPr>
          <w:p w14:paraId="4E25DE7C" w14:textId="77777777" w:rsidR="008C7E03" w:rsidRPr="00F53A49" w:rsidRDefault="008C7E03" w:rsidP="008C7E03">
            <w:pPr>
              <w:pStyle w:val="table0020grid1"/>
              <w:ind w:left="100" w:right="140"/>
              <w:jc w:val="center"/>
              <w:rPr>
                <w:rFonts w:ascii="Arial" w:hAnsi="Arial" w:cs="Arial"/>
                <w:i/>
              </w:rPr>
            </w:pPr>
            <w:r w:rsidRPr="00F53A49">
              <w:rPr>
                <w:rStyle w:val="table0020gridchar"/>
                <w:rFonts w:ascii="Arial" w:hAnsi="Arial" w:cs="Arial"/>
                <w:i/>
                <w:iCs/>
                <w:vanish/>
                <w:shd w:val="clear" w:color="auto" w:fill="E6ECF9"/>
              </w:rPr>
              <w:t>Press the two blue Release buttons to unfold the Traveller HD</w:t>
            </w:r>
            <w:r w:rsidRPr="00F53A49">
              <w:rPr>
                <w:rFonts w:ascii="Arial" w:hAnsi="Arial" w:cs="Arial"/>
                <w:i/>
              </w:rPr>
              <w:t>Druk op de twee blauwe ontgrendelknoppen om de Traveller HD open te klappen</w:t>
            </w:r>
          </w:p>
        </w:tc>
        <w:tc>
          <w:tcPr>
            <w:tcW w:w="0" w:type="auto"/>
            <w:tcBorders>
              <w:top w:val="nil"/>
              <w:left w:val="nil"/>
              <w:bottom w:val="nil"/>
              <w:right w:val="nil"/>
            </w:tcBorders>
            <w:hideMark/>
          </w:tcPr>
          <w:p w14:paraId="1DD521A0" w14:textId="77777777" w:rsidR="008C7E03" w:rsidRPr="00F53A49" w:rsidRDefault="008C7E03" w:rsidP="008C7E03">
            <w:pPr>
              <w:pStyle w:val="table0020grid1"/>
              <w:ind w:left="100" w:right="140"/>
              <w:jc w:val="center"/>
              <w:rPr>
                <w:rFonts w:ascii="Arial" w:hAnsi="Arial" w:cs="Arial"/>
                <w:i/>
              </w:rPr>
            </w:pPr>
            <w:r w:rsidRPr="00F53A49">
              <w:rPr>
                <w:rStyle w:val="table0020gridchar"/>
                <w:rFonts w:ascii="Arial" w:hAnsi="Arial" w:cs="Arial"/>
                <w:i/>
                <w:iCs/>
                <w:vanish/>
              </w:rPr>
              <w:t>Lift the screen until it locks in the open position</w:t>
            </w:r>
            <w:r w:rsidRPr="00F53A49">
              <w:rPr>
                <w:rStyle w:val="notranslate"/>
                <w:rFonts w:ascii="Arial" w:hAnsi="Arial" w:cs="Arial"/>
              </w:rPr>
              <w:t xml:space="preserve"> </w:t>
            </w:r>
            <w:r w:rsidRPr="00F53A49">
              <w:rPr>
                <w:rStyle w:val="table0020gridchar"/>
                <w:rFonts w:ascii="Arial" w:hAnsi="Arial" w:cs="Arial"/>
                <w:i/>
                <w:iCs/>
              </w:rPr>
              <w:t xml:space="preserve">Til het scherm op totdat deze in de hoogste stand </w:t>
            </w:r>
            <w:r w:rsidRPr="00F53A49">
              <w:rPr>
                <w:rFonts w:ascii="Arial" w:hAnsi="Arial" w:cs="Arial"/>
                <w:i/>
              </w:rPr>
              <w:t>staat</w:t>
            </w:r>
          </w:p>
        </w:tc>
      </w:tr>
    </w:tbl>
    <w:p w14:paraId="51ACDB84" w14:textId="77777777" w:rsidR="008C7E03" w:rsidRPr="00A43AFE" w:rsidRDefault="008C7E03" w:rsidP="008C7E03">
      <w:pPr>
        <w:pStyle w:val="1"/>
        <w:ind w:right="40"/>
        <w:rPr>
          <w:rStyle w:val="notranslate"/>
          <w:sz w:val="22"/>
        </w:rPr>
      </w:pPr>
      <w:r w:rsidRPr="00A43AFE">
        <w:rPr>
          <w:rStyle w:val="google-src-text1"/>
          <w:specVanish w:val="0"/>
        </w:rPr>
        <w:t>To close the unit, follow these steps:</w:t>
      </w:r>
      <w:r w:rsidRPr="00A43AFE">
        <w:rPr>
          <w:rStyle w:val="notranslate"/>
        </w:rPr>
        <w:t xml:space="preserve"> </w:t>
      </w:r>
    </w:p>
    <w:p w14:paraId="6F6E3E80" w14:textId="77777777" w:rsidR="008C7E03" w:rsidRPr="00C51F95" w:rsidRDefault="008C7E03" w:rsidP="008C7E03">
      <w:pPr>
        <w:pStyle w:val="1"/>
        <w:ind w:right="40"/>
      </w:pPr>
      <w:r w:rsidRPr="00C51F95">
        <w:rPr>
          <w:rStyle w:val="notranslate"/>
        </w:rPr>
        <w:t>Om het apparaat te sluiten, gaat u als volgt te werk:</w:t>
      </w:r>
      <w:r w:rsidRPr="00C51F95">
        <w:t xml:space="preserve"> </w:t>
      </w:r>
    </w:p>
    <w:p w14:paraId="7360B5C0" w14:textId="77777777" w:rsidR="008C7E03" w:rsidRPr="00C51F95" w:rsidRDefault="008C7E03" w:rsidP="0043318A">
      <w:pPr>
        <w:numPr>
          <w:ilvl w:val="0"/>
          <w:numId w:val="46"/>
        </w:numPr>
        <w:tabs>
          <w:tab w:val="clear" w:pos="720"/>
          <w:tab w:val="num" w:pos="426"/>
        </w:tabs>
        <w:spacing w:after="100" w:afterAutospacing="1"/>
        <w:ind w:left="426" w:right="40" w:hanging="426"/>
        <w:rPr>
          <w:rFonts w:cs="Arial"/>
        </w:rPr>
      </w:pPr>
      <w:r w:rsidRPr="00C51F95">
        <w:rPr>
          <w:rStyle w:val="google-src-text1"/>
          <w:rFonts w:cs="Arial"/>
          <w:specVanish w:val="0"/>
        </w:rPr>
        <w:t>Place the Traveller HD in front of you so that the screen is facing up and in center position, and the Zoom wheel is at the right side of the screen.</w:t>
      </w:r>
      <w:r w:rsidRPr="00C51F95">
        <w:rPr>
          <w:rStyle w:val="notranslate"/>
          <w:rFonts w:cs="Arial"/>
        </w:rPr>
        <w:t>Plaats de Traveller HD voor u, zodat het scherm naar boven en in het midden staat, en het Zoom draaiwiel aan de rechterkant van het scherm zit.</w:t>
      </w:r>
    </w:p>
    <w:p w14:paraId="60296D53" w14:textId="77777777" w:rsidR="008C7E03" w:rsidRPr="00C51F95" w:rsidRDefault="008C7E03" w:rsidP="0043318A">
      <w:pPr>
        <w:numPr>
          <w:ilvl w:val="0"/>
          <w:numId w:val="46"/>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Press the two blue Release buttons located at the outer sides of the roller.</w:t>
      </w:r>
      <w:r w:rsidRPr="00C51F95">
        <w:rPr>
          <w:rStyle w:val="notranslate"/>
          <w:rFonts w:cs="Arial"/>
        </w:rPr>
        <w:t>Druk op de twee blauwe ontgrendelknoppen aan de buitenkant van de rol.</w:t>
      </w:r>
      <w:r w:rsidRPr="00C51F95">
        <w:rPr>
          <w:rFonts w:cs="Arial"/>
        </w:rPr>
        <w:t xml:space="preserve"> </w:t>
      </w:r>
    </w:p>
    <w:p w14:paraId="3053FC9E" w14:textId="77777777" w:rsidR="008C7E03" w:rsidRPr="00C51F95" w:rsidRDefault="008C7E03" w:rsidP="0043318A">
      <w:pPr>
        <w:numPr>
          <w:ilvl w:val="0"/>
          <w:numId w:val="46"/>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Lower the screen until the screen locks into the closed position.</w:t>
      </w:r>
      <w:r w:rsidRPr="00C51F95">
        <w:rPr>
          <w:rStyle w:val="notranslate"/>
          <w:rFonts w:cs="Arial"/>
        </w:rPr>
        <w:t>Duw het scherm zachtjes naar beneden totdat het scherm vergrendeld in de gesloten stand.</w:t>
      </w:r>
      <w:r w:rsidRPr="00C51F95">
        <w:rPr>
          <w:rFonts w:cs="Arial"/>
        </w:rPr>
        <w:t xml:space="preserve"> </w:t>
      </w:r>
    </w:p>
    <w:p w14:paraId="210F0FB8" w14:textId="77777777" w:rsidR="008C7E03" w:rsidRPr="00C51F95" w:rsidRDefault="008C7E03" w:rsidP="008C7E03">
      <w:pPr>
        <w:pStyle w:val="1"/>
        <w:ind w:right="40"/>
      </w:pPr>
      <w:r w:rsidRPr="00C51F95">
        <w:rPr>
          <w:rStyle w:val="normalchar1"/>
          <w:b/>
          <w:bCs/>
          <w:vanish/>
        </w:rPr>
        <w:t>Important:</w:t>
      </w:r>
      <w:r w:rsidRPr="00C51F95">
        <w:rPr>
          <w:rStyle w:val="google-src-text1"/>
          <w:specVanish w:val="0"/>
        </w:rPr>
        <w:t xml:space="preserve"> Only use the blue Release buttons to unlock or collapse the screen.</w:t>
      </w:r>
      <w:r w:rsidRPr="00C51F95">
        <w:rPr>
          <w:rStyle w:val="normalchar1"/>
          <w:b/>
          <w:bCs/>
        </w:rPr>
        <w:t>Belangrijk:</w:t>
      </w:r>
      <w:r w:rsidRPr="00C51F95">
        <w:rPr>
          <w:rStyle w:val="notranslate"/>
        </w:rPr>
        <w:t xml:space="preserve"> Gebruik alleen de blauwe ontgrendelknoppen om het scherm te ontgrendelen of in te klappen.</w:t>
      </w:r>
      <w:r w:rsidRPr="00C51F95">
        <w:t xml:space="preserve"> </w:t>
      </w:r>
      <w:r w:rsidRPr="00C51F95">
        <w:rPr>
          <w:rStyle w:val="google-src-text1"/>
          <w:specVanish w:val="0"/>
        </w:rPr>
        <w:t>Do not force the screen up or down.</w:t>
      </w:r>
      <w:r w:rsidRPr="00C51F95">
        <w:rPr>
          <w:rStyle w:val="notranslate"/>
        </w:rPr>
        <w:t>Forceer het scherm niet omhoog of omlaag door kracht te gebruiken.</w:t>
      </w:r>
      <w:r w:rsidRPr="00C51F95">
        <w:t xml:space="preserve"> </w:t>
      </w:r>
    </w:p>
    <w:p w14:paraId="59DAC2E9" w14:textId="77777777" w:rsidR="008C7E03" w:rsidRPr="00C51F95" w:rsidRDefault="008C7E03" w:rsidP="0043318A">
      <w:pPr>
        <w:pStyle w:val="Heading1"/>
        <w:numPr>
          <w:ilvl w:val="0"/>
          <w:numId w:val="64"/>
        </w:numPr>
        <w:spacing w:before="0" w:after="0"/>
        <w:rPr>
          <w:lang w:val="en-US"/>
        </w:rPr>
      </w:pPr>
      <w:bookmarkStart w:id="698" w:name="_Toc423005568"/>
      <w:bookmarkStart w:id="699" w:name="_Toc423356098"/>
      <w:bookmarkStart w:id="700" w:name="_Toc493677331"/>
      <w:r w:rsidRPr="00C51F95">
        <w:rPr>
          <w:lang w:val="en-US"/>
        </w:rPr>
        <w:lastRenderedPageBreak/>
        <w:t>Gebruik</w:t>
      </w:r>
      <w:bookmarkEnd w:id="698"/>
      <w:bookmarkEnd w:id="699"/>
      <w:bookmarkEnd w:id="700"/>
    </w:p>
    <w:p w14:paraId="38743FE8" w14:textId="77777777" w:rsidR="008C7E03" w:rsidRPr="00C51F95" w:rsidRDefault="008C7E03" w:rsidP="008C7E03">
      <w:pPr>
        <w:rPr>
          <w:rFonts w:cs="Arial"/>
          <w:szCs w:val="36"/>
          <w:lang w:val="en-GB"/>
        </w:rPr>
      </w:pPr>
    </w:p>
    <w:p w14:paraId="5EC48A43" w14:textId="77777777" w:rsidR="008C7E03" w:rsidRPr="00C51F95" w:rsidRDefault="008C7E03" w:rsidP="0043318A">
      <w:pPr>
        <w:pStyle w:val="Heading2"/>
        <w:numPr>
          <w:ilvl w:val="1"/>
          <w:numId w:val="64"/>
        </w:numPr>
        <w:rPr>
          <w:lang w:val="en-GB"/>
        </w:rPr>
      </w:pPr>
      <w:r w:rsidRPr="00C51F95">
        <w:rPr>
          <w:lang w:val="en-GB"/>
        </w:rPr>
        <w:t xml:space="preserve"> </w:t>
      </w:r>
      <w:bookmarkStart w:id="701" w:name="_Toc423005569"/>
      <w:bookmarkStart w:id="702" w:name="_Toc423356099"/>
      <w:bookmarkStart w:id="703" w:name="_Toc493677332"/>
      <w:r w:rsidRPr="00C51F95">
        <w:rPr>
          <w:lang w:val="en-GB"/>
        </w:rPr>
        <w:t>Schuif en Lees</w:t>
      </w:r>
      <w:bookmarkEnd w:id="701"/>
      <w:bookmarkEnd w:id="702"/>
      <w:bookmarkEnd w:id="703"/>
    </w:p>
    <w:p w14:paraId="34F90428" w14:textId="77777777" w:rsidR="008C7E03" w:rsidRPr="00A43AFE" w:rsidRDefault="008C7E03" w:rsidP="008C7E03">
      <w:r w:rsidRPr="00C51F95">
        <w:rPr>
          <w:rStyle w:val="notranslate"/>
        </w:rPr>
        <w:t>Plaats de Traveller HD op het document dat u wilt lezen.</w:t>
      </w:r>
      <w:r w:rsidRPr="00C51F95">
        <w:t xml:space="preserve"> </w:t>
      </w:r>
      <w:r w:rsidRPr="00A43AFE">
        <w:rPr>
          <w:rStyle w:val="google-src-text1"/>
          <w:specVanish w:val="0"/>
        </w:rPr>
        <w:t>To navigate vertically, use the roller and move the unit up and down over the document.</w:t>
      </w:r>
      <w:r w:rsidRPr="00A43AFE">
        <w:rPr>
          <w:rStyle w:val="notranslate"/>
        </w:rPr>
        <w:t xml:space="preserve"> </w:t>
      </w:r>
      <w:r w:rsidRPr="00C51F95">
        <w:rPr>
          <w:rStyle w:val="notranslate"/>
        </w:rPr>
        <w:t>Om verticaal te navigeren, gebruikt u de roller en beweegt u de unit op en neer over het document.</w:t>
      </w:r>
      <w:r>
        <w:rPr>
          <w:rStyle w:val="notranslate"/>
        </w:rPr>
        <w:t xml:space="preserve"> Om te lezen of horizontaal te navigeren, schuift u het scherm en beweegt u het van links naar rechts en van rechts naar links om naar het begin van de regel te verplaatsen.</w:t>
      </w:r>
      <w:r w:rsidRPr="00C51F95">
        <w:t xml:space="preserve"> </w:t>
      </w:r>
      <w:r w:rsidRPr="00A43AFE">
        <w:rPr>
          <w:rStyle w:val="google-src-text1"/>
          <w:shd w:val="clear" w:color="auto" w:fill="E6ECF9"/>
          <w:specVanish w:val="0"/>
        </w:rPr>
        <w:t>To read or to navigate horizontally, slide the screen and move it from left to right, and from right to left to move back to the beginning of the line.</w:t>
      </w:r>
      <w:r w:rsidRPr="00A43AFE">
        <w:rPr>
          <w:rStyle w:val="notranslate"/>
          <w:shd w:val="clear" w:color="auto" w:fill="E6ECF9"/>
        </w:rPr>
        <w:t xml:space="preserve"> </w:t>
      </w:r>
    </w:p>
    <w:p w14:paraId="502147E0" w14:textId="77777777" w:rsidR="008C7E03" w:rsidRPr="00A43AFE" w:rsidRDefault="008C7E03" w:rsidP="008C7E03"/>
    <w:p w14:paraId="27CF31F2" w14:textId="77777777" w:rsidR="008C7E03" w:rsidRPr="00C51F95" w:rsidRDefault="008C7E03" w:rsidP="008C7E03">
      <w:pPr>
        <w:pStyle w:val="Heading2"/>
      </w:pPr>
      <w:bookmarkStart w:id="704" w:name="_Toc423005570"/>
      <w:bookmarkStart w:id="705" w:name="_Toc423356100"/>
      <w:bookmarkStart w:id="706" w:name="_Toc493677333"/>
      <w:r w:rsidRPr="00C51F95">
        <w:t>3.2 Toetsen</w:t>
      </w:r>
      <w:bookmarkEnd w:id="704"/>
      <w:bookmarkEnd w:id="705"/>
      <w:bookmarkEnd w:id="706"/>
    </w:p>
    <w:p w14:paraId="52BBD506" w14:textId="77777777" w:rsidR="008C7E03" w:rsidRPr="00C51F95" w:rsidRDefault="008C7E03" w:rsidP="008C7E03"/>
    <w:p w14:paraId="0AE8254B" w14:textId="77777777" w:rsidR="008C7E03" w:rsidRPr="00C51F95" w:rsidRDefault="008C7E03" w:rsidP="008C7E03">
      <w:pPr>
        <w:pStyle w:val="Heading3"/>
      </w:pPr>
      <w:bookmarkStart w:id="707" w:name="_Toc423005571"/>
      <w:bookmarkStart w:id="708" w:name="_Toc423356101"/>
      <w:bookmarkStart w:id="709" w:name="_Toc493677334"/>
      <w:r w:rsidRPr="00C51F95">
        <w:t>3.2.1. Aan / uit</w:t>
      </w:r>
      <w:bookmarkEnd w:id="707"/>
      <w:bookmarkEnd w:id="708"/>
      <w:bookmarkEnd w:id="709"/>
    </w:p>
    <w:p w14:paraId="06EB671F" w14:textId="77777777" w:rsidR="008C7E03" w:rsidRPr="00C51F95" w:rsidRDefault="008C7E03" w:rsidP="008C7E03">
      <w:r w:rsidRPr="00C51F95">
        <w:rPr>
          <w:rStyle w:val="notranslate"/>
        </w:rPr>
        <w:t>Om de Traveller HD aan te zetten, drukt u 2 seconden op de oranje Aan / uit toets boven het Zoom draaiwiel aan de rechterkant van het apparaat.</w:t>
      </w:r>
      <w:r w:rsidRPr="00C51F95">
        <w:t xml:space="preserve"> </w:t>
      </w:r>
    </w:p>
    <w:p w14:paraId="0FDFBE92" w14:textId="77777777" w:rsidR="008C7E03" w:rsidRPr="00C51F95" w:rsidRDefault="008C7E03" w:rsidP="008C7E03">
      <w:r w:rsidRPr="00C51F95">
        <w:rPr>
          <w:rStyle w:val="google-src-text1"/>
          <w:specVanish w:val="0"/>
        </w:rPr>
        <w:t>The Traveller HD will play the start up beeps and start up in the same viewing mode as when it was powered off.</w:t>
      </w:r>
      <w:r w:rsidRPr="00C51F95">
        <w:rPr>
          <w:rStyle w:val="notranslate"/>
        </w:rPr>
        <w:t>De Traveller HD zal opstart pieptonen laten horen en start in dezelfde weergavemodus als toen het apparaat werd uitgeschakeld.</w:t>
      </w:r>
      <w:r w:rsidRPr="00C51F95">
        <w:t xml:space="preserve"> </w:t>
      </w:r>
      <w:r w:rsidRPr="00C51F95">
        <w:rPr>
          <w:rStyle w:val="google-src-text1"/>
          <w:specVanish w:val="0"/>
        </w:rPr>
        <w:t>Press the button for 2 seconds again to power off the Traveller HD.</w:t>
      </w:r>
      <w:r w:rsidRPr="00C51F95">
        <w:rPr>
          <w:rStyle w:val="notranslate"/>
        </w:rPr>
        <w:t>Druk nogmaals 2 seconden op de Aan / uit toets om de Traveller HD uit te zetten.</w:t>
      </w:r>
      <w:r w:rsidRPr="00C51F95">
        <w:t xml:space="preserve"> </w:t>
      </w:r>
      <w:r w:rsidRPr="00A43AFE">
        <w:rPr>
          <w:rStyle w:val="google-src-text1"/>
          <w:specVanish w:val="0"/>
        </w:rPr>
        <w:t>Depending on the power settings in the Traveller HD menu, the Traveller HD can power on when opening the unit, and power off automatically when closing the Traveller HD.</w:t>
      </w:r>
      <w:r w:rsidRPr="00A43AFE">
        <w:rPr>
          <w:rStyle w:val="notranslate"/>
        </w:rPr>
        <w:t xml:space="preserve"> </w:t>
      </w:r>
      <w:r w:rsidRPr="00C51F95">
        <w:rPr>
          <w:rStyle w:val="notranslate"/>
        </w:rPr>
        <w:t>Afhankelijk van de instellingen voor energiebeheer in het Traveller HD menu kan de Traveller HD inschakelen bij het openen van het apparaat en automatisch uitschakelen bij het sluiten van de Traveller HD.</w:t>
      </w:r>
      <w:r w:rsidRPr="00C51F95">
        <w:t xml:space="preserve"> </w:t>
      </w:r>
    </w:p>
    <w:p w14:paraId="159EA442" w14:textId="77777777" w:rsidR="008C7E03" w:rsidRPr="00C51F95" w:rsidRDefault="008C7E03" w:rsidP="008C7E03"/>
    <w:p w14:paraId="02103AD1" w14:textId="77777777" w:rsidR="008C7E03" w:rsidRPr="00C51F95" w:rsidRDefault="008C7E03" w:rsidP="008C7E03">
      <w:pPr>
        <w:pStyle w:val="Heading3"/>
      </w:pPr>
      <w:bookmarkStart w:id="710" w:name="_Toc423005572"/>
      <w:bookmarkStart w:id="711" w:name="_Toc423356102"/>
      <w:bookmarkStart w:id="712" w:name="_Toc493677335"/>
      <w:r w:rsidRPr="00C51F95">
        <w:t>3.2.2. Instellen van de vergroting</w:t>
      </w:r>
      <w:bookmarkEnd w:id="710"/>
      <w:bookmarkEnd w:id="711"/>
      <w:bookmarkEnd w:id="712"/>
      <w:r w:rsidRPr="00C51F95">
        <w:t xml:space="preserve"> </w:t>
      </w:r>
    </w:p>
    <w:p w14:paraId="43AD184D" w14:textId="77777777" w:rsidR="008C7E03" w:rsidRPr="00C51F95" w:rsidRDefault="008C7E03" w:rsidP="008C7E03">
      <w:r w:rsidRPr="00C51F95">
        <w:rPr>
          <w:rStyle w:val="notranslate"/>
        </w:rPr>
        <w:t>Om de vergroting aanpassen, gebruikt u het Zoom draaiwiel aan de rechterzijde van de Traveller HD.</w:t>
      </w:r>
      <w:r>
        <w:rPr>
          <w:rStyle w:val="notranslate"/>
        </w:rPr>
        <w:t xml:space="preserve"> Scroll omhoog om in te zoomen en scroll naar beneden om uit te zoomen.</w:t>
      </w:r>
      <w:r w:rsidRPr="00C51F95">
        <w:t xml:space="preserve"> </w:t>
      </w:r>
    </w:p>
    <w:p w14:paraId="628A1A8A" w14:textId="77777777" w:rsidR="008C7E03" w:rsidRPr="00C51F95" w:rsidRDefault="008C7E03" w:rsidP="008C7E03">
      <w:pPr>
        <w:rPr>
          <w:szCs w:val="36"/>
        </w:rPr>
      </w:pPr>
    </w:p>
    <w:p w14:paraId="6729056F" w14:textId="77777777" w:rsidR="008C7E03" w:rsidRPr="00C51F95" w:rsidRDefault="008C7E03" w:rsidP="008C7E03">
      <w:pPr>
        <w:pStyle w:val="Heading3"/>
      </w:pPr>
      <w:bookmarkStart w:id="713" w:name="_Toc423005573"/>
      <w:bookmarkStart w:id="714" w:name="_Toc423356103"/>
      <w:bookmarkStart w:id="715" w:name="_Toc493677336"/>
      <w:r w:rsidRPr="00C51F95">
        <w:t>3.2.3. Kiezen weergave modes</w:t>
      </w:r>
      <w:bookmarkEnd w:id="713"/>
      <w:bookmarkEnd w:id="714"/>
      <w:bookmarkEnd w:id="715"/>
    </w:p>
    <w:p w14:paraId="2BC26358" w14:textId="77777777" w:rsidR="008C7E03" w:rsidRPr="00C51F95" w:rsidRDefault="008C7E03" w:rsidP="008C7E03">
      <w:pPr>
        <w:rPr>
          <w:szCs w:val="36"/>
        </w:rPr>
      </w:pPr>
      <w:r w:rsidRPr="00C51F95">
        <w:rPr>
          <w:rStyle w:val="notranslate"/>
        </w:rPr>
        <w:t>Als u drukt op de grote blauwe toets Mode toets tussen de Menu toets en de Leeslijn toets in, aan de linkerkant van het scherm kunt u een van de 5 weergavemodi selecteren, afhankelijk van hoe het systeem is geconfigureerd</w:t>
      </w:r>
      <w:r w:rsidRPr="00C51F95">
        <w:rPr>
          <w:szCs w:val="36"/>
        </w:rPr>
        <w:t>:</w:t>
      </w:r>
    </w:p>
    <w:p w14:paraId="5B69EFA6" w14:textId="77777777" w:rsidR="008C7E03" w:rsidRPr="00C51F95" w:rsidRDefault="008C7E03" w:rsidP="008C7E03">
      <w:pPr>
        <w:rPr>
          <w:szCs w:val="36"/>
        </w:rPr>
      </w:pPr>
    </w:p>
    <w:p w14:paraId="0A1B947E" w14:textId="77777777" w:rsidR="008C7E03" w:rsidRPr="00742865" w:rsidRDefault="008C7E03" w:rsidP="0043318A">
      <w:pPr>
        <w:numPr>
          <w:ilvl w:val="0"/>
          <w:numId w:val="65"/>
        </w:numPr>
        <w:tabs>
          <w:tab w:val="clear" w:pos="637"/>
          <w:tab w:val="num" w:pos="567"/>
        </w:tabs>
        <w:ind w:left="567" w:hanging="567"/>
        <w:rPr>
          <w:rStyle w:val="normalchar1"/>
          <w:szCs w:val="36"/>
        </w:rPr>
      </w:pPr>
      <w:r>
        <w:rPr>
          <w:rStyle w:val="normalchar1"/>
          <w:b/>
          <w:szCs w:val="36"/>
        </w:rPr>
        <w:t>Kleuren foto modus:</w:t>
      </w:r>
      <w:r>
        <w:rPr>
          <w:rStyle w:val="normalchar1"/>
          <w:szCs w:val="36"/>
        </w:rPr>
        <w:t xml:space="preserve"> In deze modus worden de originele kleuren van de foto’s en tekst weergegeven. </w:t>
      </w:r>
    </w:p>
    <w:p w14:paraId="5F1C4970" w14:textId="77777777" w:rsidR="008C7E03" w:rsidRPr="00C51F95" w:rsidRDefault="008C7E03" w:rsidP="0043318A">
      <w:pPr>
        <w:numPr>
          <w:ilvl w:val="0"/>
          <w:numId w:val="65"/>
        </w:numPr>
        <w:tabs>
          <w:tab w:val="clear" w:pos="637"/>
          <w:tab w:val="num" w:pos="567"/>
        </w:tabs>
        <w:ind w:left="567" w:hanging="567"/>
        <w:rPr>
          <w:szCs w:val="36"/>
        </w:rPr>
      </w:pPr>
      <w:r w:rsidRPr="00F53A49">
        <w:rPr>
          <w:rStyle w:val="notranslate"/>
          <w:rFonts w:cs="Arial"/>
          <w:b/>
        </w:rPr>
        <w:t>Lees modus</w:t>
      </w:r>
      <w:r w:rsidR="00F53A49" w:rsidRPr="00F53A49">
        <w:rPr>
          <w:rStyle w:val="notranslate"/>
          <w:rFonts w:cs="Arial"/>
          <w:b/>
        </w:rPr>
        <w:t xml:space="preserve"> </w:t>
      </w:r>
      <w:r w:rsidRPr="00F53A49">
        <w:rPr>
          <w:rStyle w:val="notranslate"/>
          <w:rFonts w:cs="Arial"/>
          <w:b/>
        </w:rPr>
        <w:t>1:</w:t>
      </w:r>
      <w:r>
        <w:rPr>
          <w:rStyle w:val="notranslate"/>
          <w:rFonts w:cs="Arial"/>
        </w:rPr>
        <w:t xml:space="preserve"> Deze modus verho</w:t>
      </w:r>
      <w:r w:rsidR="00F53A49">
        <w:rPr>
          <w:rStyle w:val="notranslate"/>
          <w:rFonts w:cs="Arial"/>
        </w:rPr>
        <w:t xml:space="preserve">ogt het voorgrond / achtergrond </w:t>
      </w:r>
      <w:r>
        <w:rPr>
          <w:rStyle w:val="notranslate"/>
          <w:rFonts w:cs="Arial"/>
        </w:rPr>
        <w:t xml:space="preserve">contrast. </w:t>
      </w:r>
      <w:r w:rsidRPr="00C51F95">
        <w:rPr>
          <w:rStyle w:val="notranslate"/>
          <w:rFonts w:cs="Arial"/>
        </w:rPr>
        <w:t>Foto's en tekst wordt weergegeven in de geconfigureerde hoog contrast en achtergrond kleur, standaard zwarte tekst op een witte achtergrond.</w:t>
      </w:r>
      <w:r w:rsidRPr="00C51F95">
        <w:rPr>
          <w:rFonts w:cs="Arial"/>
        </w:rPr>
        <w:t xml:space="preserve"> </w:t>
      </w:r>
      <w:r w:rsidRPr="00A43AFE">
        <w:rPr>
          <w:rStyle w:val="google-src-text1"/>
          <w:rFonts w:cs="Arial"/>
          <w:specVanish w:val="0"/>
        </w:rPr>
        <w:t>The foreground and background colors can be changed in the Traveller HD Menu.</w:t>
      </w:r>
      <w:r w:rsidRPr="00A43AFE">
        <w:rPr>
          <w:rStyle w:val="notranslate"/>
          <w:rFonts w:cs="Arial"/>
        </w:rPr>
        <w:t xml:space="preserve"> </w:t>
      </w:r>
      <w:r w:rsidRPr="00C51F95">
        <w:rPr>
          <w:rStyle w:val="notranslate"/>
          <w:rFonts w:cs="Arial"/>
        </w:rPr>
        <w:t>De voor- en achtergrond kleuren kunnen in de Traveller HD-menu worden gewijzigd.</w:t>
      </w:r>
      <w:r w:rsidRPr="00C51F95">
        <w:rPr>
          <w:rFonts w:cs="Arial"/>
        </w:rPr>
        <w:t xml:space="preserve"> </w:t>
      </w:r>
    </w:p>
    <w:p w14:paraId="5B3A3935" w14:textId="77777777" w:rsidR="008C7E03" w:rsidRPr="00C51F95" w:rsidRDefault="008C7E03" w:rsidP="0043318A">
      <w:pPr>
        <w:numPr>
          <w:ilvl w:val="0"/>
          <w:numId w:val="65"/>
        </w:numPr>
        <w:tabs>
          <w:tab w:val="clear" w:pos="637"/>
          <w:tab w:val="num" w:pos="567"/>
        </w:tabs>
        <w:ind w:left="567" w:hanging="567"/>
        <w:rPr>
          <w:szCs w:val="36"/>
        </w:rPr>
      </w:pPr>
      <w:r w:rsidRPr="00C51F95">
        <w:rPr>
          <w:rStyle w:val="normalchar1"/>
          <w:b/>
          <w:bCs/>
        </w:rPr>
        <w:t>Lees modus 2 (optioneel):</w:t>
      </w:r>
      <w:r w:rsidRPr="00C51F95">
        <w:rPr>
          <w:rStyle w:val="notranslate"/>
          <w:rFonts w:cs="Arial"/>
        </w:rPr>
        <w:t xml:space="preserve"> Deze modus verhoogt het voorgrond/ achtergrond contrast.</w:t>
      </w:r>
      <w:r w:rsidRPr="00C51F95">
        <w:rPr>
          <w:rFonts w:cs="Arial"/>
        </w:rPr>
        <w:t xml:space="preserve"> </w:t>
      </w:r>
      <w:r w:rsidRPr="00A43AFE">
        <w:rPr>
          <w:rStyle w:val="google-src-text1"/>
          <w:rFonts w:cs="Arial"/>
          <w:specVanish w:val="0"/>
        </w:rPr>
        <w:t>Pictures and text will be displayed in the configured high contrast foreground and background color, by default white text on a black background.</w:t>
      </w:r>
      <w:r w:rsidRPr="00A43AFE">
        <w:rPr>
          <w:rStyle w:val="notranslate"/>
          <w:rFonts w:cs="Arial"/>
        </w:rPr>
        <w:t xml:space="preserve"> </w:t>
      </w:r>
      <w:r w:rsidRPr="00C51F95">
        <w:rPr>
          <w:rStyle w:val="notranslate"/>
          <w:rFonts w:cs="Arial"/>
        </w:rPr>
        <w:t>Foto's en tekst wordt weergegeven in de geconfigureerde hoog contrast en achtergrond kleur, standaard witte tekst op een zwarte achtergrond.</w:t>
      </w:r>
      <w:r w:rsidRPr="00C51F95">
        <w:rPr>
          <w:rFonts w:cs="Arial"/>
        </w:rPr>
        <w:t xml:space="preserve"> </w:t>
      </w:r>
      <w:r w:rsidRPr="00A43AFE">
        <w:rPr>
          <w:rStyle w:val="google-src-text1"/>
          <w:rFonts w:cs="Arial"/>
          <w:specVanish w:val="0"/>
        </w:rPr>
        <w:t>The foreground and background color can be changed or disabled in the Traveller HD Menu.</w:t>
      </w:r>
      <w:r w:rsidRPr="00A43AFE">
        <w:rPr>
          <w:rStyle w:val="notranslate"/>
          <w:rFonts w:cs="Arial"/>
        </w:rPr>
        <w:t xml:space="preserve"> </w:t>
      </w:r>
      <w:r w:rsidRPr="00C51F95">
        <w:rPr>
          <w:rStyle w:val="notranslate"/>
          <w:rFonts w:cs="Arial"/>
        </w:rPr>
        <w:t>De voorgrond en achtergrond kleur kan worden veranderd of uitgeschakeld in het Traveller HD Menu.</w:t>
      </w:r>
      <w:r w:rsidRPr="00C51F95">
        <w:rPr>
          <w:rFonts w:cs="Arial"/>
        </w:rPr>
        <w:t xml:space="preserve"> </w:t>
      </w:r>
    </w:p>
    <w:p w14:paraId="63B19931" w14:textId="77777777" w:rsidR="008C7E03" w:rsidRPr="00C51F95" w:rsidRDefault="008C7E03" w:rsidP="0043318A">
      <w:pPr>
        <w:numPr>
          <w:ilvl w:val="0"/>
          <w:numId w:val="65"/>
        </w:numPr>
        <w:tabs>
          <w:tab w:val="clear" w:pos="637"/>
          <w:tab w:val="num" w:pos="567"/>
        </w:tabs>
        <w:ind w:left="567" w:hanging="567"/>
        <w:rPr>
          <w:szCs w:val="36"/>
        </w:rPr>
      </w:pPr>
      <w:r w:rsidRPr="00C51F95">
        <w:rPr>
          <w:rStyle w:val="normalchar1"/>
          <w:b/>
          <w:bCs/>
        </w:rPr>
        <w:lastRenderedPageBreak/>
        <w:t>Lezen mode 3 (optioneel):</w:t>
      </w:r>
      <w:r w:rsidRPr="00C51F95">
        <w:rPr>
          <w:rStyle w:val="notranslate"/>
          <w:rFonts w:cs="Arial"/>
        </w:rPr>
        <w:t xml:space="preserve"> Deze modus verhoogt het voorgrond/ achtergrond contrast.</w:t>
      </w:r>
      <w:r w:rsidRPr="00C51F95">
        <w:rPr>
          <w:rFonts w:cs="Arial"/>
        </w:rPr>
        <w:t xml:space="preserve"> </w:t>
      </w:r>
      <w:r w:rsidRPr="00A43AFE">
        <w:rPr>
          <w:rStyle w:val="google-src-text1"/>
          <w:rFonts w:cs="Arial"/>
          <w:specVanish w:val="0"/>
        </w:rPr>
        <w:t>Pictures and text will be displayed in the configured high contrast foreground and background color.</w:t>
      </w:r>
      <w:r w:rsidRPr="00A43AFE">
        <w:rPr>
          <w:rStyle w:val="notranslate"/>
          <w:rFonts w:cs="Arial"/>
        </w:rPr>
        <w:t xml:space="preserve"> </w:t>
      </w:r>
      <w:r w:rsidRPr="00C51F95">
        <w:rPr>
          <w:rStyle w:val="notranslate"/>
          <w:rFonts w:cs="Arial"/>
        </w:rPr>
        <w:t>Foto's en tekst wordt weergegeven in de geconfigureerde hoog contrast en achtergrond kleur.</w:t>
      </w:r>
      <w:r w:rsidRPr="00C51F95">
        <w:rPr>
          <w:rFonts w:cs="Arial"/>
        </w:rPr>
        <w:t xml:space="preserve"> </w:t>
      </w:r>
      <w:r w:rsidRPr="00A43AFE">
        <w:rPr>
          <w:rStyle w:val="google-src-text1"/>
          <w:rFonts w:cs="Arial"/>
          <w:specVanish w:val="0"/>
        </w:rPr>
        <w:t>By default this mode is disabled.</w:t>
      </w:r>
      <w:r w:rsidRPr="00A43AFE">
        <w:rPr>
          <w:rStyle w:val="notranslate"/>
          <w:rFonts w:cs="Arial"/>
        </w:rPr>
        <w:t xml:space="preserve"> Standaard is deze modus uitgeschakeld.</w:t>
      </w:r>
      <w:r w:rsidRPr="00A43AFE">
        <w:rPr>
          <w:rFonts w:cs="Arial"/>
        </w:rPr>
        <w:t xml:space="preserve"> </w:t>
      </w:r>
      <w:r w:rsidRPr="00A43AFE">
        <w:rPr>
          <w:rStyle w:val="google-src-text1"/>
          <w:rFonts w:cs="Arial"/>
          <w:specVanish w:val="0"/>
        </w:rPr>
        <w:t>The foreground and background color can be enabled and changed in the Traveller HD Menu.</w:t>
      </w:r>
      <w:r w:rsidRPr="00A43AFE">
        <w:rPr>
          <w:rStyle w:val="notranslate"/>
          <w:rFonts w:cs="Arial"/>
        </w:rPr>
        <w:t xml:space="preserve"> </w:t>
      </w:r>
      <w:r w:rsidRPr="00C51F95">
        <w:rPr>
          <w:rStyle w:val="notranslate"/>
          <w:rFonts w:cs="Arial"/>
        </w:rPr>
        <w:t>De voorgrond en achtergrond kleur kan worden ingeschakeld en veranderd in het Traveller HD Menu.</w:t>
      </w:r>
      <w:r w:rsidRPr="00C51F95">
        <w:rPr>
          <w:rFonts w:cs="Arial"/>
        </w:rPr>
        <w:t xml:space="preserve"> </w:t>
      </w:r>
    </w:p>
    <w:p w14:paraId="2F4EDF11" w14:textId="77777777" w:rsidR="008C7E03" w:rsidRPr="00C51F95" w:rsidRDefault="008C7E03" w:rsidP="0043318A">
      <w:pPr>
        <w:numPr>
          <w:ilvl w:val="0"/>
          <w:numId w:val="65"/>
        </w:numPr>
        <w:tabs>
          <w:tab w:val="clear" w:pos="637"/>
          <w:tab w:val="num" w:pos="567"/>
        </w:tabs>
        <w:ind w:left="567" w:hanging="567"/>
        <w:rPr>
          <w:szCs w:val="36"/>
        </w:rPr>
      </w:pPr>
      <w:r w:rsidRPr="00C51F95">
        <w:rPr>
          <w:rStyle w:val="normalchar1"/>
          <w:b/>
          <w:bCs/>
        </w:rPr>
        <w:t>Lezen mode 4 (optioneel):</w:t>
      </w:r>
      <w:r w:rsidRPr="00C51F95">
        <w:rPr>
          <w:rStyle w:val="notranslate"/>
          <w:rFonts w:cs="Arial"/>
        </w:rPr>
        <w:t xml:space="preserve"> Deze modus verhoogt het voorgrond/ achtergrond contrast.</w:t>
      </w:r>
      <w:r w:rsidRPr="00C51F95">
        <w:rPr>
          <w:rFonts w:cs="Arial"/>
        </w:rPr>
        <w:t xml:space="preserve"> </w:t>
      </w:r>
      <w:r w:rsidRPr="00A43AFE">
        <w:rPr>
          <w:rStyle w:val="google-src-text1"/>
          <w:rFonts w:cs="Arial"/>
          <w:specVanish w:val="0"/>
        </w:rPr>
        <w:t>Pictures and text will be displayed in the configured high contrast foreground and background color.</w:t>
      </w:r>
      <w:r w:rsidRPr="00A43AFE">
        <w:rPr>
          <w:rStyle w:val="notranslate"/>
          <w:rFonts w:cs="Arial"/>
        </w:rPr>
        <w:t xml:space="preserve"> </w:t>
      </w:r>
      <w:r w:rsidRPr="00C51F95">
        <w:rPr>
          <w:rStyle w:val="notranslate"/>
          <w:rFonts w:cs="Arial"/>
        </w:rPr>
        <w:t>Foto's en tekst wordt weergegeven in de geconfigureerde hoog contrast en achtergrond kleur.</w:t>
      </w:r>
      <w:r w:rsidRPr="00C51F95">
        <w:rPr>
          <w:rFonts w:cs="Arial"/>
        </w:rPr>
        <w:t xml:space="preserve"> </w:t>
      </w:r>
      <w:r w:rsidRPr="00A43AFE">
        <w:rPr>
          <w:rStyle w:val="google-src-text1"/>
          <w:rFonts w:cs="Arial"/>
          <w:specVanish w:val="0"/>
        </w:rPr>
        <w:t>By default this mode is disabled.</w:t>
      </w:r>
      <w:r w:rsidRPr="00A43AFE">
        <w:rPr>
          <w:rStyle w:val="notranslate"/>
          <w:rFonts w:cs="Arial"/>
        </w:rPr>
        <w:t xml:space="preserve"> Standaard is deze modus uitgeschakeld.</w:t>
      </w:r>
      <w:r w:rsidRPr="00A43AFE">
        <w:rPr>
          <w:rFonts w:cs="Arial"/>
        </w:rPr>
        <w:t xml:space="preserve"> </w:t>
      </w:r>
      <w:r w:rsidRPr="00A43AFE">
        <w:rPr>
          <w:rStyle w:val="google-src-text1"/>
          <w:rFonts w:cs="Arial"/>
          <w:specVanish w:val="0"/>
        </w:rPr>
        <w:t>The foreground and background color can be enabled and changed in the Traveller HD Menu.</w:t>
      </w:r>
      <w:r w:rsidRPr="00A43AFE">
        <w:rPr>
          <w:rStyle w:val="notranslate"/>
          <w:rFonts w:cs="Arial"/>
        </w:rPr>
        <w:t xml:space="preserve"> </w:t>
      </w:r>
      <w:r w:rsidRPr="00C51F95">
        <w:rPr>
          <w:rStyle w:val="notranslate"/>
          <w:rFonts w:cs="Arial"/>
        </w:rPr>
        <w:t>De voorgrond en achtergrond kleur kan worden ingeschakeld en veranderd in het Traveller HD Menu.</w:t>
      </w:r>
      <w:r w:rsidRPr="00C51F95">
        <w:rPr>
          <w:rFonts w:cs="Arial"/>
        </w:rPr>
        <w:t xml:space="preserve"> </w:t>
      </w:r>
    </w:p>
    <w:p w14:paraId="7FD06916" w14:textId="77777777" w:rsidR="008C7E03" w:rsidRPr="00C51F95" w:rsidRDefault="008C7E03" w:rsidP="008C7E03">
      <w:pPr>
        <w:tabs>
          <w:tab w:val="left" w:pos="360"/>
        </w:tabs>
        <w:rPr>
          <w:rFonts w:cs="Arial"/>
          <w:szCs w:val="36"/>
        </w:rPr>
      </w:pPr>
    </w:p>
    <w:p w14:paraId="795C6FFE" w14:textId="77777777" w:rsidR="008C7E03" w:rsidRPr="00C51F95" w:rsidRDefault="008C7E03" w:rsidP="008C7E03">
      <w:pPr>
        <w:pStyle w:val="Heading3"/>
        <w:rPr>
          <w:szCs w:val="28"/>
        </w:rPr>
      </w:pPr>
      <w:bookmarkStart w:id="716" w:name="_Toc423005574"/>
      <w:bookmarkStart w:id="717" w:name="_Toc423356104"/>
      <w:bookmarkStart w:id="718" w:name="_Toc493677337"/>
      <w:r w:rsidRPr="00C51F95">
        <w:t xml:space="preserve">3.2.4. </w:t>
      </w:r>
      <w:r w:rsidRPr="00C51F95">
        <w:rPr>
          <w:rStyle w:val="notranslate"/>
          <w:szCs w:val="28"/>
        </w:rPr>
        <w:t>Object verlichting aan / uit</w:t>
      </w:r>
      <w:bookmarkEnd w:id="716"/>
      <w:bookmarkEnd w:id="717"/>
      <w:bookmarkEnd w:id="718"/>
      <w:r w:rsidRPr="00C51F95">
        <w:rPr>
          <w:szCs w:val="28"/>
        </w:rPr>
        <w:t xml:space="preserve"> </w:t>
      </w:r>
    </w:p>
    <w:p w14:paraId="6A415EFA" w14:textId="77777777" w:rsidR="008C7E03" w:rsidRPr="00C51F95" w:rsidRDefault="008C7E03" w:rsidP="008C7E03">
      <w:pPr>
        <w:pStyle w:val="1"/>
        <w:ind w:right="40"/>
      </w:pPr>
      <w:r w:rsidRPr="00C51F95">
        <w:rPr>
          <w:rStyle w:val="google-src-text1"/>
          <w:specVanish w:val="0"/>
        </w:rPr>
        <w:t>Pressing the Mode button for three seconds will turn off the object lighting.</w:t>
      </w:r>
      <w:r w:rsidRPr="00C51F95">
        <w:rPr>
          <w:rStyle w:val="notranslate"/>
        </w:rPr>
        <w:t>Als u de Mode toets drie seconden indrukt, zal de object verlichting uit schakelen.</w:t>
      </w:r>
      <w:r w:rsidRPr="00C51F95">
        <w:t xml:space="preserve"> </w:t>
      </w:r>
      <w:r w:rsidRPr="00A43AFE">
        <w:rPr>
          <w:rStyle w:val="google-src-text1"/>
          <w:specVanish w:val="0"/>
        </w:rPr>
        <w:t>Pressing this button for three seconds again will turn the object lighting back on.</w:t>
      </w:r>
      <w:r w:rsidRPr="00A43AFE">
        <w:rPr>
          <w:rStyle w:val="notranslate"/>
        </w:rPr>
        <w:t xml:space="preserve"> </w:t>
      </w:r>
      <w:r w:rsidRPr="00C51F95">
        <w:rPr>
          <w:rStyle w:val="notranslate"/>
        </w:rPr>
        <w:t>Als u nogmaals drie seconden op deze toets drukt, schakelt de object verlichting weer aan.</w:t>
      </w:r>
      <w:r w:rsidRPr="00C51F95">
        <w:t xml:space="preserve"> </w:t>
      </w:r>
    </w:p>
    <w:p w14:paraId="68E598D3" w14:textId="77777777" w:rsidR="008C7E03" w:rsidRPr="00C51F95" w:rsidRDefault="008C7E03" w:rsidP="008C7E03">
      <w:pPr>
        <w:pStyle w:val="Heading3"/>
        <w:rPr>
          <w:szCs w:val="32"/>
        </w:rPr>
      </w:pPr>
      <w:r w:rsidRPr="00C51F95">
        <w:t xml:space="preserve"> </w:t>
      </w:r>
    </w:p>
    <w:p w14:paraId="4B24C818" w14:textId="77777777" w:rsidR="008C7E03" w:rsidRPr="00C51F95" w:rsidRDefault="008C7E03" w:rsidP="008C7E03">
      <w:pPr>
        <w:pStyle w:val="Heading3"/>
        <w:rPr>
          <w:szCs w:val="28"/>
        </w:rPr>
      </w:pPr>
      <w:bookmarkStart w:id="719" w:name="_Toc423005575"/>
      <w:bookmarkStart w:id="720" w:name="_Toc423356105"/>
      <w:bookmarkStart w:id="721" w:name="_Toc493677338"/>
      <w:r w:rsidRPr="00C51F95">
        <w:t xml:space="preserve">3.2.5.  </w:t>
      </w:r>
      <w:r w:rsidRPr="00C51F95">
        <w:rPr>
          <w:rStyle w:val="notranslate"/>
          <w:szCs w:val="28"/>
        </w:rPr>
        <w:t>Momentopname</w:t>
      </w:r>
      <w:r w:rsidRPr="00C51F95">
        <w:t xml:space="preserve"> (Snapshot)</w:t>
      </w:r>
      <w:bookmarkEnd w:id="719"/>
      <w:bookmarkEnd w:id="720"/>
      <w:bookmarkEnd w:id="721"/>
    </w:p>
    <w:p w14:paraId="5D1D1AB5" w14:textId="77777777" w:rsidR="008C7E03" w:rsidRPr="00C51F95" w:rsidRDefault="008C7E03" w:rsidP="008C7E03">
      <w:pPr>
        <w:pStyle w:val="1"/>
        <w:ind w:right="40"/>
      </w:pPr>
      <w:r w:rsidRPr="00C51F95">
        <w:rPr>
          <w:rStyle w:val="google-src-text1"/>
          <w:specVanish w:val="0"/>
        </w:rPr>
        <w:t>To make a snapshot, press the white Snapshot button located below the Zoom wheel.</w:t>
      </w:r>
      <w:r w:rsidRPr="00C51F95">
        <w:rPr>
          <w:rStyle w:val="notranslate"/>
        </w:rPr>
        <w:t>Om een ​​momentopname te maken, drukt u op de witte Snapshot toets onder het Zoom draaiwiel gelegen.</w:t>
      </w:r>
      <w:r w:rsidRPr="00C51F95">
        <w:t xml:space="preserve"> </w:t>
      </w:r>
      <w:r w:rsidRPr="00A43AFE">
        <w:rPr>
          <w:rStyle w:val="google-src-text1"/>
          <w:specVanish w:val="0"/>
        </w:rPr>
        <w:t>It allows you to take a temporary picture of a text or image.</w:t>
      </w:r>
      <w:r w:rsidRPr="00A43AFE">
        <w:rPr>
          <w:rStyle w:val="notranslate"/>
        </w:rPr>
        <w:t xml:space="preserve"> </w:t>
      </w:r>
      <w:r w:rsidRPr="00C51F95">
        <w:rPr>
          <w:rStyle w:val="notranslate"/>
        </w:rPr>
        <w:t>Hiermee kunt u een tijdelijke foto van een tekst of afbeelding maken.</w:t>
      </w:r>
      <w:r>
        <w:rPr>
          <w:rStyle w:val="notranslate"/>
        </w:rPr>
        <w:t xml:space="preserve"> Door nogmaals de Snapshot toets 2 seconden in te drukken zal de tijdelijke opname worden opgeslagen. </w:t>
      </w:r>
      <w:r w:rsidRPr="00C51F95">
        <w:rPr>
          <w:rStyle w:val="notranslate"/>
        </w:rPr>
        <w:t>De Traveller HD kan maximaal 1000 afbeeldingen bewaren.</w:t>
      </w:r>
      <w:r w:rsidRPr="00C51F95">
        <w:t xml:space="preserve"> </w:t>
      </w:r>
    </w:p>
    <w:p w14:paraId="4096715D" w14:textId="77777777" w:rsidR="008C7E03" w:rsidRPr="00C51F95" w:rsidRDefault="008C7E03" w:rsidP="008C7E03">
      <w:pPr>
        <w:autoSpaceDE w:val="0"/>
        <w:autoSpaceDN w:val="0"/>
        <w:adjustRightInd w:val="0"/>
        <w:ind w:right="42"/>
        <w:rPr>
          <w:szCs w:val="32"/>
        </w:rPr>
      </w:pPr>
    </w:p>
    <w:p w14:paraId="6687CDEE" w14:textId="77777777" w:rsidR="008C7E03" w:rsidRPr="00C51F95" w:rsidRDefault="008C7E03" w:rsidP="008C7E03">
      <w:pPr>
        <w:pStyle w:val="Heading3"/>
      </w:pPr>
      <w:bookmarkStart w:id="722" w:name="_Toc423005576"/>
      <w:bookmarkStart w:id="723" w:name="_Toc423356106"/>
      <w:bookmarkStart w:id="724" w:name="_Toc493677339"/>
      <w:r w:rsidRPr="00C51F95">
        <w:t>3.2.6. Menu</w:t>
      </w:r>
      <w:bookmarkEnd w:id="722"/>
      <w:bookmarkEnd w:id="723"/>
      <w:bookmarkEnd w:id="724"/>
    </w:p>
    <w:p w14:paraId="02F418CD" w14:textId="77777777" w:rsidR="008C7E03" w:rsidRPr="00C51F95" w:rsidRDefault="008C7E03" w:rsidP="008C7E03">
      <w:r w:rsidRPr="00C51F95">
        <w:rPr>
          <w:rStyle w:val="notranslate"/>
        </w:rPr>
        <w:t>Druk op de blauwe Menu toets die zich aan de linkerkant van het apparaat bevindt, aangeduid met het woord "Menu" om het instellingenmenu van de Traveller HD te activeren.</w:t>
      </w:r>
      <w:r w:rsidRPr="00C51F95">
        <w:t xml:space="preserve"> </w:t>
      </w:r>
      <w:r w:rsidRPr="00A43AFE">
        <w:rPr>
          <w:rStyle w:val="google-src-text1"/>
          <w:specVanish w:val="0"/>
        </w:rPr>
        <w:t>For more information about the Traveller HD menu, please refer to chapter 4.</w:t>
      </w:r>
      <w:r w:rsidRPr="00A43AFE">
        <w:rPr>
          <w:rStyle w:val="notranslate"/>
        </w:rPr>
        <w:t xml:space="preserve"> </w:t>
      </w:r>
      <w:r w:rsidRPr="00C51F95">
        <w:rPr>
          <w:rStyle w:val="notranslate"/>
        </w:rPr>
        <w:t>Voor meer informatie over de Traveller HD menu, zie hoofdstuk 4.</w:t>
      </w:r>
      <w:r w:rsidRPr="00C51F95">
        <w:t xml:space="preserve"> </w:t>
      </w:r>
    </w:p>
    <w:p w14:paraId="6968352E" w14:textId="77777777" w:rsidR="008C7E03" w:rsidRPr="00C51F95" w:rsidRDefault="008C7E03" w:rsidP="008C7E03">
      <w:pPr>
        <w:rPr>
          <w:szCs w:val="32"/>
        </w:rPr>
      </w:pPr>
    </w:p>
    <w:p w14:paraId="5DCD1535" w14:textId="77777777" w:rsidR="008C7E03" w:rsidRPr="00C51F95" w:rsidRDefault="008C7E03" w:rsidP="008C7E03">
      <w:pPr>
        <w:pStyle w:val="Heading3"/>
      </w:pPr>
      <w:bookmarkStart w:id="725" w:name="_Toc423005577"/>
      <w:bookmarkStart w:id="726" w:name="_Toc423356107"/>
      <w:bookmarkStart w:id="727" w:name="_Toc493677340"/>
      <w:r w:rsidRPr="00C51F95">
        <w:t>3.2.7. Leeslijn</w:t>
      </w:r>
      <w:bookmarkEnd w:id="725"/>
      <w:bookmarkEnd w:id="726"/>
      <w:bookmarkEnd w:id="727"/>
    </w:p>
    <w:p w14:paraId="1FB36786" w14:textId="77777777" w:rsidR="008C7E03" w:rsidRPr="00C51F95" w:rsidRDefault="008C7E03" w:rsidP="008C7E03">
      <w:pPr>
        <w:autoSpaceDE w:val="0"/>
        <w:autoSpaceDN w:val="0"/>
        <w:adjustRightInd w:val="0"/>
        <w:ind w:right="42"/>
        <w:rPr>
          <w:szCs w:val="32"/>
        </w:rPr>
      </w:pPr>
      <w:r w:rsidRPr="00C51F95">
        <w:rPr>
          <w:rStyle w:val="notranslate"/>
        </w:rPr>
        <w:t>De Traveller HD kan een leeslijn weer te geven om u te helpen de positie van de Traveller HD recht te houden op het document.</w:t>
      </w:r>
      <w:r w:rsidRPr="00C51F95">
        <w:t xml:space="preserve"> </w:t>
      </w:r>
      <w:r w:rsidRPr="00A43AFE">
        <w:rPr>
          <w:rStyle w:val="google-src-text1"/>
          <w:specVanish w:val="0"/>
        </w:rPr>
        <w:t>To display the reading line, press the blue Reading Line button below the Mode button at the left side of the unit for 2 seconds.</w:t>
      </w:r>
      <w:r w:rsidRPr="00A43AFE">
        <w:rPr>
          <w:rStyle w:val="notranslate"/>
        </w:rPr>
        <w:t xml:space="preserve"> </w:t>
      </w:r>
      <w:r w:rsidRPr="00C51F95">
        <w:rPr>
          <w:rStyle w:val="notranslate"/>
        </w:rPr>
        <w:t>Om de Leeslijn weer te geven, drukt u  2 seconden op de blauwe Leeslijn toets onder de Mode toets aan de linkerzijde van het apparaat.</w:t>
      </w:r>
      <w:r w:rsidRPr="00C51F95">
        <w:t xml:space="preserve"> </w:t>
      </w:r>
      <w:r w:rsidRPr="00C51F95">
        <w:rPr>
          <w:rStyle w:val="google-src-text1"/>
          <w:specVanish w:val="0"/>
        </w:rPr>
        <w:t>Push this button again to hide the reading line.</w:t>
      </w:r>
      <w:r w:rsidRPr="00C51F95">
        <w:rPr>
          <w:rStyle w:val="notranslate"/>
        </w:rPr>
        <w:t xml:space="preserve"> Druk nogmaals op deze toets om de leeslijn te verbergen.</w:t>
      </w:r>
      <w:r w:rsidRPr="00C51F95">
        <w:t xml:space="preserve"> </w:t>
      </w:r>
    </w:p>
    <w:p w14:paraId="40974E48" w14:textId="77777777" w:rsidR="008C7E03" w:rsidRPr="00C51F95" w:rsidRDefault="008C7E03" w:rsidP="008C7E03">
      <w:pPr>
        <w:pStyle w:val="Heading3"/>
        <w:rPr>
          <w:szCs w:val="36"/>
        </w:rPr>
      </w:pPr>
    </w:p>
    <w:p w14:paraId="07A2E864" w14:textId="77777777" w:rsidR="008C7E03" w:rsidRPr="00C51F95" w:rsidRDefault="008C7E03" w:rsidP="008C7E03">
      <w:pPr>
        <w:pStyle w:val="Heading3"/>
        <w:rPr>
          <w:szCs w:val="28"/>
        </w:rPr>
      </w:pPr>
      <w:bookmarkStart w:id="728" w:name="_Toc423005578"/>
      <w:bookmarkStart w:id="729" w:name="_Toc423356108"/>
      <w:bookmarkStart w:id="730" w:name="_Toc493677341"/>
      <w:r w:rsidRPr="00C51F95">
        <w:t xml:space="preserve">3.2.8. </w:t>
      </w:r>
      <w:r w:rsidRPr="00C51F95">
        <w:rPr>
          <w:rStyle w:val="notranslate"/>
          <w:szCs w:val="28"/>
        </w:rPr>
        <w:t>Positioneren van de Leeslijn</w:t>
      </w:r>
      <w:bookmarkEnd w:id="728"/>
      <w:bookmarkEnd w:id="729"/>
      <w:bookmarkEnd w:id="730"/>
    </w:p>
    <w:p w14:paraId="0FB9FBB4" w14:textId="77777777" w:rsidR="008C7E03" w:rsidRPr="00C51F95" w:rsidRDefault="008C7E03" w:rsidP="008C7E03">
      <w:pPr>
        <w:pStyle w:val="1"/>
        <w:rPr>
          <w:rStyle w:val="notranslate"/>
        </w:rPr>
      </w:pPr>
      <w:r w:rsidRPr="00C51F95">
        <w:rPr>
          <w:rStyle w:val="google-src-text1"/>
          <w:specVanish w:val="0"/>
        </w:rPr>
        <w:t>When the reading line is activated, press the Reading Line button for 2 seconds again.</w:t>
      </w:r>
      <w:r w:rsidRPr="00C51F95">
        <w:rPr>
          <w:rStyle w:val="notranslate"/>
        </w:rPr>
        <w:t>Wanneer de leeslijn is geactiveerd, drukt u nogmaals 2 seconden op de Leeslijn toets.</w:t>
      </w:r>
      <w:r w:rsidRPr="00C51F95">
        <w:t xml:space="preserve"> </w:t>
      </w:r>
      <w:r w:rsidRPr="00C51F95">
        <w:rPr>
          <w:rStyle w:val="google-src-text1"/>
          <w:specVanish w:val="0"/>
        </w:rPr>
        <w:t>The line blinks to indicate it can be moved.</w:t>
      </w:r>
      <w:r w:rsidRPr="00C51F95">
        <w:rPr>
          <w:rStyle w:val="notranslate"/>
        </w:rPr>
        <w:t xml:space="preserve"> De lijn knippert om aan te geven dat hij kan worden verplaatst.</w:t>
      </w:r>
      <w:r w:rsidRPr="00C51F95">
        <w:t xml:space="preserve"> </w:t>
      </w:r>
      <w:r w:rsidRPr="00A43AFE">
        <w:rPr>
          <w:rStyle w:val="google-src-text1"/>
          <w:specVanish w:val="0"/>
        </w:rPr>
        <w:t>Press the Reading Line button to move the line to one of its three positions, top half, middle or bottom half of the screen.</w:t>
      </w:r>
      <w:r w:rsidRPr="00A43AFE">
        <w:rPr>
          <w:rStyle w:val="notranslate"/>
        </w:rPr>
        <w:t xml:space="preserve"> </w:t>
      </w:r>
      <w:r w:rsidRPr="00C51F95">
        <w:rPr>
          <w:rStyle w:val="notranslate"/>
        </w:rPr>
        <w:t>Druk op de Leeslijn toets om de lijn te verplaatsen naar een van de drie posities, bovenste helft, midden of onderste helft van het scherm.</w:t>
      </w:r>
      <w:r w:rsidRPr="00C51F95">
        <w:t xml:space="preserve"> </w:t>
      </w:r>
      <w:r w:rsidRPr="00A43AFE">
        <w:rPr>
          <w:rStyle w:val="google-src-text1"/>
          <w:specVanish w:val="0"/>
        </w:rPr>
        <w:t>After 5 seconds, the reading line will stop blinking and exits modification mode automatically.</w:t>
      </w:r>
      <w:r w:rsidRPr="00A43AFE">
        <w:rPr>
          <w:rStyle w:val="notranslate"/>
        </w:rPr>
        <w:t xml:space="preserve"> </w:t>
      </w:r>
      <w:r w:rsidRPr="00C51F95">
        <w:rPr>
          <w:rStyle w:val="notranslate"/>
        </w:rPr>
        <w:t xml:space="preserve">Na 5 seconden zal de leeslijn stoppen met knipperen en automatisch de wijziging modes verlaten. </w:t>
      </w:r>
    </w:p>
    <w:p w14:paraId="6CF9E4C8" w14:textId="77777777" w:rsidR="008C7E03" w:rsidRPr="00C51F95" w:rsidRDefault="008C7E03" w:rsidP="008C7E03">
      <w:pPr>
        <w:pStyle w:val="1"/>
        <w:rPr>
          <w:rStyle w:val="notranslate"/>
        </w:rPr>
      </w:pPr>
    </w:p>
    <w:p w14:paraId="49CAB5EE" w14:textId="77777777" w:rsidR="008C7E03" w:rsidRPr="005075B5" w:rsidRDefault="008C7E03" w:rsidP="0043318A">
      <w:pPr>
        <w:pStyle w:val="Heading1"/>
        <w:numPr>
          <w:ilvl w:val="0"/>
          <w:numId w:val="77"/>
        </w:numPr>
        <w:spacing w:before="0" w:after="0"/>
        <w:jc w:val="left"/>
        <w:rPr>
          <w:lang w:val="en-US"/>
        </w:rPr>
      </w:pPr>
      <w:bookmarkStart w:id="731" w:name="_Toc423005579"/>
      <w:bookmarkStart w:id="732" w:name="_Toc423356109"/>
      <w:bookmarkStart w:id="733" w:name="_Toc493677342"/>
      <w:r w:rsidRPr="005075B5">
        <w:rPr>
          <w:lang w:val="en-US"/>
        </w:rPr>
        <w:lastRenderedPageBreak/>
        <w:t>Het Traveller HD Menu</w:t>
      </w:r>
      <w:bookmarkEnd w:id="731"/>
      <w:bookmarkEnd w:id="732"/>
      <w:bookmarkEnd w:id="733"/>
      <w:r w:rsidRPr="005075B5">
        <w:rPr>
          <w:lang w:val="en-US"/>
        </w:rPr>
        <w:br/>
      </w:r>
    </w:p>
    <w:p w14:paraId="00B24D3F" w14:textId="77777777" w:rsidR="008C7E03" w:rsidRPr="00C51F95" w:rsidRDefault="008C7E03" w:rsidP="008C7E03">
      <w:pPr>
        <w:rPr>
          <w:lang w:val="en-US"/>
        </w:rPr>
      </w:pPr>
    </w:p>
    <w:p w14:paraId="534A1EEF" w14:textId="54A302D0" w:rsidR="008C7E03" w:rsidRPr="00C51F95" w:rsidRDefault="00084E5D" w:rsidP="008C7E03">
      <w:pPr>
        <w:tabs>
          <w:tab w:val="left" w:pos="-142"/>
        </w:tabs>
        <w:rPr>
          <w:lang w:val="en-US"/>
        </w:rPr>
      </w:pPr>
      <w:r>
        <w:rPr>
          <w:noProof/>
        </w:rPr>
        <mc:AlternateContent>
          <mc:Choice Requires="wps">
            <w:drawing>
              <wp:anchor distT="0" distB="0" distL="114300" distR="114300" simplePos="0" relativeHeight="252320768" behindDoc="0" locked="0" layoutInCell="1" allowOverlap="1" wp14:anchorId="30D368C8" wp14:editId="4A91C0EC">
                <wp:simplePos x="0" y="0"/>
                <wp:positionH relativeFrom="column">
                  <wp:posOffset>121920</wp:posOffset>
                </wp:positionH>
                <wp:positionV relativeFrom="paragraph">
                  <wp:posOffset>72390</wp:posOffset>
                </wp:positionV>
                <wp:extent cx="4970780" cy="558165"/>
                <wp:effectExtent l="3810" t="0" r="0" b="0"/>
                <wp:wrapNone/>
                <wp:docPr id="1756"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B466F68" w14:textId="77777777" w:rsidR="00231BCF" w:rsidRDefault="00231BCF" w:rsidP="008C7E03">
                            <w:pPr>
                              <w:rPr>
                                <w:lang w:val="en-US"/>
                              </w:rPr>
                            </w:pPr>
                          </w:p>
                          <w:p w14:paraId="382CBFEC" w14:textId="77777777" w:rsidR="00231BCF" w:rsidRPr="00132CCC" w:rsidRDefault="00231BCF" w:rsidP="008C7E03">
                            <w:r w:rsidRPr="00132CCC">
                              <w:t>Batterij status en de software versie</w:t>
                            </w:r>
                          </w:p>
                          <w:p w14:paraId="27CBA417" w14:textId="77777777" w:rsidR="00231BCF" w:rsidRPr="00132CCC" w:rsidRDefault="00231BCF" w:rsidP="008C7E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368C8" id="Text Box 1524" o:spid="_x0000_s1057" type="#_x0000_t202" style="position:absolute;left:0;text-align:left;margin-left:9.6pt;margin-top:5.7pt;width:391.4pt;height:43.9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IhwTmLaAgAA/gUAAA4AAAAAAAAAAAAAAAAALgIA&#10;AGRycy9lMm9Eb2MueG1sUEsBAi0AFAAGAAgAAAAhAKQBe5jfAAAACAEAAA8AAAAAAAAAAAAAAAAA&#10;NAUAAGRycy9kb3ducmV2LnhtbFBLBQYAAAAABAAEAPMAAABABgAAAAA=&#10;" filled="f" stroked="f" strokecolor="black [3213]">
                <v:textbox>
                  <w:txbxContent>
                    <w:p w14:paraId="5B466F68" w14:textId="77777777" w:rsidR="00231BCF" w:rsidRDefault="00231BCF" w:rsidP="008C7E03">
                      <w:pPr>
                        <w:rPr>
                          <w:lang w:val="en-US"/>
                        </w:rPr>
                      </w:pPr>
                    </w:p>
                    <w:p w14:paraId="382CBFEC" w14:textId="77777777" w:rsidR="00231BCF" w:rsidRPr="00132CCC" w:rsidRDefault="00231BCF" w:rsidP="008C7E03">
                      <w:r w:rsidRPr="00132CCC">
                        <w:t>Batterij status en de software versie</w:t>
                      </w:r>
                    </w:p>
                    <w:p w14:paraId="27CBA417" w14:textId="77777777" w:rsidR="00231BCF" w:rsidRPr="00132CCC" w:rsidRDefault="00231BCF" w:rsidP="008C7E03"/>
                  </w:txbxContent>
                </v:textbox>
              </v:shape>
            </w:pict>
          </mc:Fallback>
        </mc:AlternateContent>
      </w:r>
      <w:r w:rsidR="008C7E03" w:rsidRPr="00C51F95">
        <w:rPr>
          <w:noProof/>
        </w:rPr>
        <w:drawing>
          <wp:inline distT="0" distB="0" distL="0" distR="0" wp14:anchorId="3967952D" wp14:editId="55D2B4FD">
            <wp:extent cx="6120000" cy="767692"/>
            <wp:effectExtent l="19050" t="0" r="0" b="0"/>
            <wp:docPr id="1429"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5D91A7BE" w14:textId="77777777" w:rsidR="008C7E03" w:rsidRPr="00C51F95" w:rsidRDefault="008C7E03" w:rsidP="008C7E03">
      <w:pPr>
        <w:rPr>
          <w:lang w:val="en-US"/>
        </w:rPr>
      </w:pPr>
    </w:p>
    <w:p w14:paraId="37DCFF10" w14:textId="61F4769B" w:rsidR="008C7E03" w:rsidRPr="00C51F95" w:rsidRDefault="00084E5D" w:rsidP="008C7E03">
      <w:pPr>
        <w:tabs>
          <w:tab w:val="left" w:pos="-142"/>
        </w:tabs>
        <w:rPr>
          <w:lang w:val="en-US"/>
        </w:rPr>
      </w:pPr>
      <w:r>
        <w:rPr>
          <w:noProof/>
        </w:rPr>
        <mc:AlternateContent>
          <mc:Choice Requires="wps">
            <w:drawing>
              <wp:anchor distT="0" distB="0" distL="114300" distR="114300" simplePos="0" relativeHeight="252321792" behindDoc="0" locked="0" layoutInCell="1" allowOverlap="1" wp14:anchorId="0F763F5B" wp14:editId="2483738C">
                <wp:simplePos x="0" y="0"/>
                <wp:positionH relativeFrom="column">
                  <wp:posOffset>121920</wp:posOffset>
                </wp:positionH>
                <wp:positionV relativeFrom="paragraph">
                  <wp:posOffset>72390</wp:posOffset>
                </wp:positionV>
                <wp:extent cx="4970780" cy="558165"/>
                <wp:effectExtent l="3810" t="0" r="0" b="0"/>
                <wp:wrapNone/>
                <wp:docPr id="1755"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D6AF968" w14:textId="77777777" w:rsidR="00231BCF" w:rsidRDefault="00231BCF" w:rsidP="008C7E03">
                            <w:pPr>
                              <w:rPr>
                                <w:lang w:val="en-US"/>
                              </w:rPr>
                            </w:pPr>
                          </w:p>
                          <w:p w14:paraId="1BEEE23A" w14:textId="77777777" w:rsidR="00231BCF" w:rsidRPr="00F43430" w:rsidRDefault="00231BCF" w:rsidP="008C7E03">
                            <w:pPr>
                              <w:rPr>
                                <w:lang w:val="en-US"/>
                              </w:rPr>
                            </w:pPr>
                            <w:r>
                              <w:rPr>
                                <w:lang w:val="en-US"/>
                              </w:rPr>
                              <w:t>Bekijken of verwijderen opgeslagen snapshots</w:t>
                            </w:r>
                          </w:p>
                          <w:p w14:paraId="36697D93" w14:textId="77777777" w:rsidR="00231BCF" w:rsidRPr="00765C4D" w:rsidRDefault="00231BCF" w:rsidP="008C7E0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63F5B" id="Text Box 1525" o:spid="_x0000_s1058" type="#_x0000_t202" style="position:absolute;left:0;text-align:left;margin-left:9.6pt;margin-top:5.7pt;width:391.4pt;height:43.9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LOHUiXaAgAA/gUAAA4AAAAAAAAAAAAAAAAALgIA&#10;AGRycy9lMm9Eb2MueG1sUEsBAi0AFAAGAAgAAAAhAKQBe5jfAAAACAEAAA8AAAAAAAAAAAAAAAAA&#10;NAUAAGRycy9kb3ducmV2LnhtbFBLBQYAAAAABAAEAPMAAABABgAAAAA=&#10;" filled="f" stroked="f" strokecolor="black [3213]">
                <v:textbox>
                  <w:txbxContent>
                    <w:p w14:paraId="4D6AF968" w14:textId="77777777" w:rsidR="00231BCF" w:rsidRDefault="00231BCF" w:rsidP="008C7E03">
                      <w:pPr>
                        <w:rPr>
                          <w:lang w:val="en-US"/>
                        </w:rPr>
                      </w:pPr>
                    </w:p>
                    <w:p w14:paraId="1BEEE23A" w14:textId="77777777" w:rsidR="00231BCF" w:rsidRPr="00F43430" w:rsidRDefault="00231BCF" w:rsidP="008C7E03">
                      <w:pPr>
                        <w:rPr>
                          <w:lang w:val="en-US"/>
                        </w:rPr>
                      </w:pPr>
                      <w:r>
                        <w:rPr>
                          <w:lang w:val="en-US"/>
                        </w:rPr>
                        <w:t>Bekijken of verwijderen opgeslagen snapshots</w:t>
                      </w:r>
                    </w:p>
                    <w:p w14:paraId="36697D93" w14:textId="77777777" w:rsidR="00231BCF" w:rsidRPr="00765C4D" w:rsidRDefault="00231BCF" w:rsidP="008C7E03">
                      <w:pPr>
                        <w:rPr>
                          <w:lang w:val="en-US"/>
                        </w:rPr>
                      </w:pPr>
                    </w:p>
                  </w:txbxContent>
                </v:textbox>
              </v:shape>
            </w:pict>
          </mc:Fallback>
        </mc:AlternateContent>
      </w:r>
      <w:r w:rsidR="008C7E03" w:rsidRPr="00C51F95">
        <w:rPr>
          <w:noProof/>
        </w:rPr>
        <w:drawing>
          <wp:inline distT="0" distB="0" distL="0" distR="0" wp14:anchorId="466939AF" wp14:editId="4DD6CE2F">
            <wp:extent cx="6120000" cy="767607"/>
            <wp:effectExtent l="19050" t="0" r="0" b="0"/>
            <wp:docPr id="1430"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3431D6E4" w14:textId="77777777" w:rsidR="008C7E03" w:rsidRPr="00C51F95" w:rsidRDefault="008C7E03" w:rsidP="008C7E03">
      <w:pPr>
        <w:rPr>
          <w:lang w:val="en-US"/>
        </w:rPr>
      </w:pPr>
    </w:p>
    <w:bookmarkStart w:id="734" w:name="_Toc493677343"/>
    <w:p w14:paraId="770DA6A4" w14:textId="1B9CB461" w:rsidR="008C7E03" w:rsidRPr="00C51F95" w:rsidRDefault="00084E5D" w:rsidP="008C7E03">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322816" behindDoc="0" locked="0" layoutInCell="1" allowOverlap="1" wp14:anchorId="44B0B239" wp14:editId="109768D0">
                <wp:simplePos x="0" y="0"/>
                <wp:positionH relativeFrom="column">
                  <wp:posOffset>138430</wp:posOffset>
                </wp:positionH>
                <wp:positionV relativeFrom="paragraph">
                  <wp:posOffset>79375</wp:posOffset>
                </wp:positionV>
                <wp:extent cx="4970780" cy="558165"/>
                <wp:effectExtent l="1270" t="0" r="0" b="0"/>
                <wp:wrapNone/>
                <wp:docPr id="1754"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DF6E437" w14:textId="77777777" w:rsidR="00231BCF" w:rsidRDefault="00231BCF" w:rsidP="008C7E03">
                            <w:pPr>
                              <w:rPr>
                                <w:lang w:val="en-US"/>
                              </w:rPr>
                            </w:pPr>
                          </w:p>
                          <w:p w14:paraId="039E01B4" w14:textId="77777777" w:rsidR="00231BCF" w:rsidRPr="00765C4D" w:rsidRDefault="00231BCF" w:rsidP="008C7E03">
                            <w:pPr>
                              <w:rPr>
                                <w:lang w:val="en-US"/>
                              </w:rPr>
                            </w:pPr>
                            <w:r>
                              <w:rPr>
                                <w:lang w:val="en-US"/>
                              </w:rPr>
                              <w:t>Aanpassen helderheid van het scherm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0B239" id="Text Box 1526" o:spid="_x0000_s1059" type="#_x0000_t202" style="position:absolute;left:0;text-align:left;margin-left:10.9pt;margin-top:6.25pt;width:391.4pt;height:43.9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zo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A1cyzo2wIAAP4FAAAOAAAAAAAAAAAAAAAAAC4C&#10;AABkcnMvZTJvRG9jLnhtbFBLAQItABQABgAIAAAAIQDWAY2m3wAAAAkBAAAPAAAAAAAAAAAAAAAA&#10;ADUFAABkcnMvZG93bnJldi54bWxQSwUGAAAAAAQABADzAAAAQQYAAAAA&#10;" filled="f" stroked="f" strokecolor="black [3213]">
                <v:textbox>
                  <w:txbxContent>
                    <w:p w14:paraId="7DF6E437" w14:textId="77777777" w:rsidR="00231BCF" w:rsidRDefault="00231BCF" w:rsidP="008C7E03">
                      <w:pPr>
                        <w:rPr>
                          <w:lang w:val="en-US"/>
                        </w:rPr>
                      </w:pPr>
                    </w:p>
                    <w:p w14:paraId="039E01B4" w14:textId="77777777" w:rsidR="00231BCF" w:rsidRPr="00765C4D" w:rsidRDefault="00231BCF" w:rsidP="008C7E03">
                      <w:pPr>
                        <w:rPr>
                          <w:lang w:val="en-US"/>
                        </w:rPr>
                      </w:pPr>
                      <w:r>
                        <w:rPr>
                          <w:lang w:val="en-US"/>
                        </w:rPr>
                        <w:t>Aanpassen helderheid van het scherm</w:t>
                      </w:r>
                    </w:p>
                  </w:txbxContent>
                </v:textbox>
              </v:shape>
            </w:pict>
          </mc:Fallback>
        </mc:AlternateContent>
      </w:r>
      <w:r w:rsidR="008C7E03" w:rsidRPr="00C51F95">
        <w:rPr>
          <w:noProof/>
        </w:rPr>
        <w:drawing>
          <wp:inline distT="0" distB="0" distL="0" distR="0" wp14:anchorId="49B203AE" wp14:editId="4D441548">
            <wp:extent cx="6120000" cy="767608"/>
            <wp:effectExtent l="19050" t="0" r="0" b="0"/>
            <wp:docPr id="1431"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734"/>
    </w:p>
    <w:p w14:paraId="61BEDC29" w14:textId="77777777" w:rsidR="008C7E03" w:rsidRPr="00C51F95" w:rsidRDefault="008C7E03" w:rsidP="008C7E03">
      <w:pPr>
        <w:rPr>
          <w:lang w:val="en-US"/>
        </w:rPr>
      </w:pPr>
    </w:p>
    <w:bookmarkStart w:id="735" w:name="_Toc493677344"/>
    <w:p w14:paraId="7210F106" w14:textId="6CFC42D4" w:rsidR="008C7E03" w:rsidRPr="00C51F95" w:rsidRDefault="00084E5D" w:rsidP="008C7E03">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323840" behindDoc="0" locked="0" layoutInCell="1" allowOverlap="1" wp14:anchorId="47F15AA6" wp14:editId="75A8EF96">
                <wp:simplePos x="0" y="0"/>
                <wp:positionH relativeFrom="column">
                  <wp:posOffset>138430</wp:posOffset>
                </wp:positionH>
                <wp:positionV relativeFrom="paragraph">
                  <wp:posOffset>79375</wp:posOffset>
                </wp:positionV>
                <wp:extent cx="4970780" cy="558165"/>
                <wp:effectExtent l="1270" t="0" r="0" b="0"/>
                <wp:wrapNone/>
                <wp:docPr id="1753"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7EE66B4" w14:textId="77777777" w:rsidR="00231BCF" w:rsidRDefault="00231BCF" w:rsidP="008C7E03">
                            <w:pPr>
                              <w:rPr>
                                <w:lang w:val="en-US"/>
                              </w:rPr>
                            </w:pPr>
                          </w:p>
                          <w:p w14:paraId="2FE6CBCD" w14:textId="77777777" w:rsidR="00231BCF" w:rsidRPr="00765C4D" w:rsidRDefault="00231BCF" w:rsidP="008C7E03">
                            <w:pPr>
                              <w:rPr>
                                <w:lang w:val="en-US"/>
                              </w:rPr>
                            </w:pPr>
                            <w:r>
                              <w:rPr>
                                <w:lang w:val="en-US"/>
                              </w:rPr>
                              <w:t>Configureren van de energie instellingen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15AA6" id="Text Box 1527" o:spid="_x0000_s1060" type="#_x0000_t202" style="position:absolute;left:0;text-align:left;margin-left:10.9pt;margin-top:6.25pt;width:391.4pt;height:43.9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ur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DFaWur2wIAAP4FAAAOAAAAAAAAAAAAAAAAAC4C&#10;AABkcnMvZTJvRG9jLnhtbFBLAQItABQABgAIAAAAIQDWAY2m3wAAAAkBAAAPAAAAAAAAAAAAAAAA&#10;ADUFAABkcnMvZG93bnJldi54bWxQSwUGAAAAAAQABADzAAAAQQYAAAAA&#10;" filled="f" stroked="f" strokecolor="black [3213]">
                <v:textbox>
                  <w:txbxContent>
                    <w:p w14:paraId="17EE66B4" w14:textId="77777777" w:rsidR="00231BCF" w:rsidRDefault="00231BCF" w:rsidP="008C7E03">
                      <w:pPr>
                        <w:rPr>
                          <w:lang w:val="en-US"/>
                        </w:rPr>
                      </w:pPr>
                    </w:p>
                    <w:p w14:paraId="2FE6CBCD" w14:textId="77777777" w:rsidR="00231BCF" w:rsidRPr="00765C4D" w:rsidRDefault="00231BCF" w:rsidP="008C7E03">
                      <w:pPr>
                        <w:rPr>
                          <w:lang w:val="en-US"/>
                        </w:rPr>
                      </w:pPr>
                      <w:r>
                        <w:rPr>
                          <w:lang w:val="en-US"/>
                        </w:rPr>
                        <w:t>Configureren van de energie instellingen</w:t>
                      </w:r>
                    </w:p>
                  </w:txbxContent>
                </v:textbox>
              </v:shape>
            </w:pict>
          </mc:Fallback>
        </mc:AlternateContent>
      </w:r>
      <w:r w:rsidR="008C7E03" w:rsidRPr="00C51F95">
        <w:rPr>
          <w:noProof/>
        </w:rPr>
        <w:drawing>
          <wp:inline distT="0" distB="0" distL="0" distR="0" wp14:anchorId="112F76F0" wp14:editId="64F2867D">
            <wp:extent cx="6120000" cy="767608"/>
            <wp:effectExtent l="19050" t="0" r="0" b="0"/>
            <wp:docPr id="1432"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735"/>
    </w:p>
    <w:p w14:paraId="0EFB751C" w14:textId="77777777" w:rsidR="008C7E03" w:rsidRPr="00C51F95" w:rsidRDefault="008C7E03" w:rsidP="008C7E03">
      <w:pPr>
        <w:rPr>
          <w:lang w:val="en-US"/>
        </w:rPr>
      </w:pPr>
    </w:p>
    <w:bookmarkStart w:id="736" w:name="_Toc493677345"/>
    <w:p w14:paraId="5FC86572" w14:textId="408983A3" w:rsidR="008C7E03" w:rsidRPr="00C51F95" w:rsidRDefault="00084E5D" w:rsidP="008C7E03">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324864" behindDoc="0" locked="0" layoutInCell="1" allowOverlap="1" wp14:anchorId="471E572E" wp14:editId="553DD7B8">
                <wp:simplePos x="0" y="0"/>
                <wp:positionH relativeFrom="column">
                  <wp:posOffset>138430</wp:posOffset>
                </wp:positionH>
                <wp:positionV relativeFrom="paragraph">
                  <wp:posOffset>79375</wp:posOffset>
                </wp:positionV>
                <wp:extent cx="4970780" cy="558165"/>
                <wp:effectExtent l="1270" t="0" r="0" b="0"/>
                <wp:wrapNone/>
                <wp:docPr id="1752"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5BEA677" w14:textId="77777777" w:rsidR="00231BCF" w:rsidRDefault="00231BCF" w:rsidP="008C7E03">
                            <w:pPr>
                              <w:rPr>
                                <w:lang w:val="en-US"/>
                              </w:rPr>
                            </w:pPr>
                          </w:p>
                          <w:p w14:paraId="5E051FC3" w14:textId="77777777" w:rsidR="00231BCF" w:rsidRPr="00765C4D" w:rsidRDefault="00231BCF" w:rsidP="008C7E03">
                            <w:pPr>
                              <w:rPr>
                                <w:lang w:val="en-US"/>
                              </w:rPr>
                            </w:pPr>
                            <w:r>
                              <w:rPr>
                                <w:lang w:val="en-US"/>
                              </w:rPr>
                              <w:t>Geluid aan / uit zetten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E572E" id="Text Box 1528" o:spid="_x0000_s1061" type="#_x0000_t202" style="position:absolute;left:0;text-align:left;margin-left:10.9pt;margin-top:6.25pt;width:391.4pt;height:43.9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fh2g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" filled="f" stroked="f" strokecolor="black [3213]">
                <v:textbox>
                  <w:txbxContent>
                    <w:p w14:paraId="65BEA677" w14:textId="77777777" w:rsidR="00231BCF" w:rsidRDefault="00231BCF" w:rsidP="008C7E03">
                      <w:pPr>
                        <w:rPr>
                          <w:lang w:val="en-US"/>
                        </w:rPr>
                      </w:pPr>
                    </w:p>
                    <w:p w14:paraId="5E051FC3" w14:textId="77777777" w:rsidR="00231BCF" w:rsidRPr="00765C4D" w:rsidRDefault="00231BCF" w:rsidP="008C7E03">
                      <w:pPr>
                        <w:rPr>
                          <w:lang w:val="en-US"/>
                        </w:rPr>
                      </w:pPr>
                      <w:r>
                        <w:rPr>
                          <w:lang w:val="en-US"/>
                        </w:rPr>
                        <w:t>Geluid aan / uit zetten</w:t>
                      </w:r>
                    </w:p>
                  </w:txbxContent>
                </v:textbox>
              </v:shape>
            </w:pict>
          </mc:Fallback>
        </mc:AlternateContent>
      </w:r>
      <w:r w:rsidR="008C7E03" w:rsidRPr="00C51F95">
        <w:rPr>
          <w:noProof/>
        </w:rPr>
        <w:drawing>
          <wp:inline distT="0" distB="0" distL="0" distR="0" wp14:anchorId="72035D85" wp14:editId="0627A10B">
            <wp:extent cx="6120000" cy="767608"/>
            <wp:effectExtent l="19050" t="0" r="0" b="0"/>
            <wp:docPr id="1433"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736"/>
    </w:p>
    <w:p w14:paraId="25E8C20C" w14:textId="77777777" w:rsidR="008C7E03" w:rsidRPr="00C51F95" w:rsidRDefault="008C7E03" w:rsidP="008C7E03">
      <w:pPr>
        <w:pStyle w:val="Heading1"/>
        <w:numPr>
          <w:ilvl w:val="0"/>
          <w:numId w:val="0"/>
        </w:numPr>
        <w:tabs>
          <w:tab w:val="left" w:pos="142"/>
        </w:tabs>
        <w:spacing w:before="0" w:after="0"/>
        <w:ind w:left="567" w:hanging="567"/>
        <w:rPr>
          <w:lang w:val="en-US"/>
        </w:rPr>
      </w:pPr>
    </w:p>
    <w:bookmarkStart w:id="737" w:name="_Toc493677346"/>
    <w:p w14:paraId="6D6914F5" w14:textId="3E5EA692" w:rsidR="008C7E03" w:rsidRPr="00C51F95" w:rsidRDefault="00084E5D" w:rsidP="008C7E03">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326912" behindDoc="0" locked="0" layoutInCell="1" allowOverlap="1" wp14:anchorId="3959E1DD" wp14:editId="076810F1">
                <wp:simplePos x="0" y="0"/>
                <wp:positionH relativeFrom="column">
                  <wp:posOffset>121920</wp:posOffset>
                </wp:positionH>
                <wp:positionV relativeFrom="paragraph">
                  <wp:posOffset>85725</wp:posOffset>
                </wp:positionV>
                <wp:extent cx="4970780" cy="558165"/>
                <wp:effectExtent l="3810" t="3810" r="0" b="0"/>
                <wp:wrapNone/>
                <wp:docPr id="1751"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25D0D62" w14:textId="77777777" w:rsidR="00231BCF" w:rsidRDefault="00231BCF" w:rsidP="008C7E03">
                            <w:pPr>
                              <w:rPr>
                                <w:lang w:val="en-US"/>
                              </w:rPr>
                            </w:pPr>
                          </w:p>
                          <w:p w14:paraId="76D74AD4" w14:textId="77777777" w:rsidR="00231BCF" w:rsidRPr="00765C4D" w:rsidRDefault="00231BCF" w:rsidP="008C7E03">
                            <w:pPr>
                              <w:rPr>
                                <w:lang w:val="en-US"/>
                              </w:rPr>
                            </w:pPr>
                            <w:r>
                              <w:rPr>
                                <w:lang w:val="en-US"/>
                              </w:rPr>
                              <w:t>Licht aan / uit zetten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9E1DD" id="Text Box 1530" o:spid="_x0000_s1062" type="#_x0000_t202" style="position:absolute;left:0;text-align:left;margin-left:9.6pt;margin-top:6.75pt;width:391.4pt;height:43.9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" filled="f" stroked="f" strokecolor="black [3213]">
                <v:textbox>
                  <w:txbxContent>
                    <w:p w14:paraId="725D0D62" w14:textId="77777777" w:rsidR="00231BCF" w:rsidRDefault="00231BCF" w:rsidP="008C7E03">
                      <w:pPr>
                        <w:rPr>
                          <w:lang w:val="en-US"/>
                        </w:rPr>
                      </w:pPr>
                    </w:p>
                    <w:p w14:paraId="76D74AD4" w14:textId="77777777" w:rsidR="00231BCF" w:rsidRPr="00765C4D" w:rsidRDefault="00231BCF" w:rsidP="008C7E03">
                      <w:pPr>
                        <w:rPr>
                          <w:lang w:val="en-US"/>
                        </w:rPr>
                      </w:pPr>
                      <w:r>
                        <w:rPr>
                          <w:lang w:val="en-US"/>
                        </w:rPr>
                        <w:t>Licht aan / uit zetten</w:t>
                      </w:r>
                    </w:p>
                  </w:txbxContent>
                </v:textbox>
              </v:shape>
            </w:pict>
          </mc:Fallback>
        </mc:AlternateContent>
      </w:r>
      <w:r w:rsidR="008C7E03" w:rsidRPr="00C51F95">
        <w:rPr>
          <w:noProof/>
        </w:rPr>
        <w:drawing>
          <wp:inline distT="0" distB="0" distL="0" distR="0" wp14:anchorId="483A9DF9" wp14:editId="0BCB2643">
            <wp:extent cx="6115050" cy="762000"/>
            <wp:effectExtent l="19050" t="0" r="0" b="0"/>
            <wp:docPr id="1434"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737"/>
    </w:p>
    <w:p w14:paraId="7355E998" w14:textId="77777777" w:rsidR="008C7E03" w:rsidRPr="00C51F95" w:rsidRDefault="008C7E03" w:rsidP="008C7E03">
      <w:pPr>
        <w:rPr>
          <w:lang w:val="en-US"/>
        </w:rPr>
      </w:pPr>
    </w:p>
    <w:p w14:paraId="41EF7051" w14:textId="44F7A83F" w:rsidR="008C7E03" w:rsidRPr="00C51F95" w:rsidRDefault="00084E5D" w:rsidP="008C7E03">
      <w:pPr>
        <w:rPr>
          <w:lang w:val="en-US"/>
        </w:rPr>
      </w:pPr>
      <w:r>
        <w:rPr>
          <w:noProof/>
        </w:rPr>
        <mc:AlternateContent>
          <mc:Choice Requires="wps">
            <w:drawing>
              <wp:anchor distT="0" distB="0" distL="114300" distR="114300" simplePos="0" relativeHeight="252319744" behindDoc="0" locked="0" layoutInCell="1" allowOverlap="1" wp14:anchorId="0B8792CA" wp14:editId="2464AAC2">
                <wp:simplePos x="0" y="0"/>
                <wp:positionH relativeFrom="column">
                  <wp:posOffset>138430</wp:posOffset>
                </wp:positionH>
                <wp:positionV relativeFrom="paragraph">
                  <wp:posOffset>73025</wp:posOffset>
                </wp:positionV>
                <wp:extent cx="4970780" cy="558165"/>
                <wp:effectExtent l="1270" t="0" r="0" b="0"/>
                <wp:wrapNone/>
                <wp:docPr id="1750"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705584D" w14:textId="77777777" w:rsidR="00231BCF" w:rsidRDefault="00231BCF" w:rsidP="008C7E03">
                            <w:pPr>
                              <w:ind w:right="1134"/>
                              <w:rPr>
                                <w:lang w:val="en-US"/>
                              </w:rPr>
                            </w:pPr>
                          </w:p>
                          <w:p w14:paraId="43193047" w14:textId="77777777" w:rsidR="00231BCF" w:rsidRPr="00132CCC" w:rsidRDefault="00231BCF" w:rsidP="008C7E03">
                            <w:pPr>
                              <w:ind w:right="1134"/>
                            </w:pPr>
                            <w:r w:rsidRPr="00132CCC">
                              <w:t>Aanpassen kleuren van de  hoog contrastmodes</w:t>
                            </w:r>
                          </w:p>
                          <w:p w14:paraId="385DF760" w14:textId="77777777" w:rsidR="00231BCF" w:rsidRPr="00132CCC" w:rsidRDefault="00231BCF" w:rsidP="008C7E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792CA" id="Text Box 1523" o:spid="_x0000_s1063" type="#_x0000_t202" style="position:absolute;left:0;text-align:left;margin-left:10.9pt;margin-top:5.75pt;width:391.4pt;height:43.9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IV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" filled="f" stroked="f" strokecolor="black [3213]">
                <v:textbox>
                  <w:txbxContent>
                    <w:p w14:paraId="1705584D" w14:textId="77777777" w:rsidR="00231BCF" w:rsidRDefault="00231BCF" w:rsidP="008C7E03">
                      <w:pPr>
                        <w:ind w:right="1134"/>
                        <w:rPr>
                          <w:lang w:val="en-US"/>
                        </w:rPr>
                      </w:pPr>
                    </w:p>
                    <w:p w14:paraId="43193047" w14:textId="77777777" w:rsidR="00231BCF" w:rsidRPr="00132CCC" w:rsidRDefault="00231BCF" w:rsidP="008C7E03">
                      <w:pPr>
                        <w:ind w:right="1134"/>
                      </w:pPr>
                      <w:r w:rsidRPr="00132CCC">
                        <w:t>Aanpassen kleuren van de  hoog contrastmodes</w:t>
                      </w:r>
                    </w:p>
                    <w:p w14:paraId="385DF760" w14:textId="77777777" w:rsidR="00231BCF" w:rsidRPr="00132CCC" w:rsidRDefault="00231BCF" w:rsidP="008C7E03"/>
                  </w:txbxContent>
                </v:textbox>
              </v:shape>
            </w:pict>
          </mc:Fallback>
        </mc:AlternateContent>
      </w:r>
      <w:r w:rsidR="008C7E03" w:rsidRPr="00C51F95">
        <w:rPr>
          <w:noProof/>
        </w:rPr>
        <w:drawing>
          <wp:inline distT="0" distB="0" distL="0" distR="0" wp14:anchorId="6B16F691" wp14:editId="6AFE18CD">
            <wp:extent cx="6120000" cy="767608"/>
            <wp:effectExtent l="19050" t="0" r="0" b="0"/>
            <wp:docPr id="1435"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19B4B642" w14:textId="77777777" w:rsidR="008C7E03" w:rsidRPr="00C51F95" w:rsidRDefault="008C7E03" w:rsidP="008C7E03">
      <w:pPr>
        <w:tabs>
          <w:tab w:val="left" w:pos="-142"/>
        </w:tabs>
        <w:ind w:right="1134"/>
        <w:rPr>
          <w:lang w:val="en-US"/>
        </w:rPr>
      </w:pPr>
    </w:p>
    <w:p w14:paraId="44C0CBDB" w14:textId="2BA40A5D" w:rsidR="008C7E03" w:rsidRPr="00C51F95" w:rsidRDefault="00084E5D" w:rsidP="008C7E03">
      <w:pPr>
        <w:rPr>
          <w:lang w:val="en-US"/>
        </w:rPr>
      </w:pPr>
      <w:r>
        <w:rPr>
          <w:noProof/>
        </w:rPr>
        <mc:AlternateContent>
          <mc:Choice Requires="wps">
            <w:drawing>
              <wp:anchor distT="0" distB="0" distL="114300" distR="114300" simplePos="0" relativeHeight="252325888" behindDoc="0" locked="0" layoutInCell="1" allowOverlap="1" wp14:anchorId="310A61B1" wp14:editId="316C87D7">
                <wp:simplePos x="0" y="0"/>
                <wp:positionH relativeFrom="column">
                  <wp:posOffset>138430</wp:posOffset>
                </wp:positionH>
                <wp:positionV relativeFrom="paragraph">
                  <wp:posOffset>66675</wp:posOffset>
                </wp:positionV>
                <wp:extent cx="4970780" cy="558165"/>
                <wp:effectExtent l="1270" t="0" r="0" b="0"/>
                <wp:wrapNone/>
                <wp:docPr id="174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5A480DA" w14:textId="77777777" w:rsidR="00231BCF" w:rsidRDefault="00231BCF" w:rsidP="008C7E03">
                            <w:pPr>
                              <w:rPr>
                                <w:lang w:val="en-US"/>
                              </w:rPr>
                            </w:pPr>
                          </w:p>
                          <w:p w14:paraId="72F02A1F" w14:textId="77777777" w:rsidR="00231BCF" w:rsidRDefault="00231BCF" w:rsidP="008C7E03">
                            <w:pPr>
                              <w:rPr>
                                <w:lang w:val="en-US"/>
                              </w:rPr>
                            </w:pPr>
                            <w:r>
                              <w:rPr>
                                <w:lang w:val="en-US"/>
                              </w:rPr>
                              <w:t>Terug naar fabrieksinstellingen</w:t>
                            </w:r>
                          </w:p>
                          <w:p w14:paraId="028CDBEE" w14:textId="77777777" w:rsidR="00231BCF" w:rsidRPr="00F43430" w:rsidRDefault="00231BCF" w:rsidP="008C7E03">
                            <w:pPr>
                              <w:rPr>
                                <w:lang w:val="en-US"/>
                              </w:rPr>
                            </w:pPr>
                          </w:p>
                          <w:p w14:paraId="70DDE5E4" w14:textId="77777777" w:rsidR="00231BCF" w:rsidRPr="002272DB" w:rsidRDefault="00231BCF" w:rsidP="008C7E0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A61B1" id="Text Box 1529" o:spid="_x0000_s1064" type="#_x0000_t202" style="position:absolute;left:0;text-align:left;margin-left:10.9pt;margin-top:5.25pt;width:391.4pt;height:43.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K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" filled="f" stroked="f" strokecolor="black [3213]">
                <v:textbox>
                  <w:txbxContent>
                    <w:p w14:paraId="65A480DA" w14:textId="77777777" w:rsidR="00231BCF" w:rsidRDefault="00231BCF" w:rsidP="008C7E03">
                      <w:pPr>
                        <w:rPr>
                          <w:lang w:val="en-US"/>
                        </w:rPr>
                      </w:pPr>
                    </w:p>
                    <w:p w14:paraId="72F02A1F" w14:textId="77777777" w:rsidR="00231BCF" w:rsidRDefault="00231BCF" w:rsidP="008C7E03">
                      <w:pPr>
                        <w:rPr>
                          <w:lang w:val="en-US"/>
                        </w:rPr>
                      </w:pPr>
                      <w:r>
                        <w:rPr>
                          <w:lang w:val="en-US"/>
                        </w:rPr>
                        <w:t>Terug naar fabrieksinstellingen</w:t>
                      </w:r>
                    </w:p>
                    <w:p w14:paraId="028CDBEE" w14:textId="77777777" w:rsidR="00231BCF" w:rsidRPr="00F43430" w:rsidRDefault="00231BCF" w:rsidP="008C7E03">
                      <w:pPr>
                        <w:rPr>
                          <w:lang w:val="en-US"/>
                        </w:rPr>
                      </w:pPr>
                    </w:p>
                    <w:p w14:paraId="70DDE5E4" w14:textId="77777777" w:rsidR="00231BCF" w:rsidRPr="002272DB" w:rsidRDefault="00231BCF" w:rsidP="008C7E03">
                      <w:pPr>
                        <w:rPr>
                          <w:lang w:val="en-US"/>
                        </w:rPr>
                      </w:pPr>
                    </w:p>
                  </w:txbxContent>
                </v:textbox>
              </v:shape>
            </w:pict>
          </mc:Fallback>
        </mc:AlternateContent>
      </w:r>
      <w:r w:rsidR="008C7E03" w:rsidRPr="00C51F95">
        <w:rPr>
          <w:noProof/>
        </w:rPr>
        <w:drawing>
          <wp:inline distT="0" distB="0" distL="0" distR="0" wp14:anchorId="76528875" wp14:editId="5749E371">
            <wp:extent cx="6120000" cy="767608"/>
            <wp:effectExtent l="19050" t="0" r="0" b="0"/>
            <wp:docPr id="1436"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33596E25" w14:textId="77777777" w:rsidR="008C7E03" w:rsidRPr="00C51F95" w:rsidRDefault="008C7E03" w:rsidP="008C7E03">
      <w:pPr>
        <w:jc w:val="left"/>
        <w:rPr>
          <w:rFonts w:cs="Arial"/>
          <w:b/>
          <w:bCs/>
          <w:iCs/>
          <w:sz w:val="32"/>
          <w:lang w:val="en-US"/>
        </w:rPr>
      </w:pPr>
      <w:r w:rsidRPr="00C51F95">
        <w:rPr>
          <w:lang w:val="en-US"/>
        </w:rPr>
        <w:br w:type="page"/>
      </w:r>
    </w:p>
    <w:p w14:paraId="08E35644" w14:textId="77777777" w:rsidR="008C7E03" w:rsidRPr="00C51F95" w:rsidRDefault="008C7E03" w:rsidP="008C7E03">
      <w:pPr>
        <w:pStyle w:val="Heading2"/>
        <w:rPr>
          <w:szCs w:val="32"/>
        </w:rPr>
      </w:pPr>
      <w:bookmarkStart w:id="738" w:name="_Toc423005580"/>
      <w:bookmarkStart w:id="739" w:name="_Toc423356110"/>
      <w:bookmarkStart w:id="740" w:name="_Toc493677347"/>
      <w:r w:rsidRPr="00C51F95">
        <w:rPr>
          <w:rStyle w:val="notranslate"/>
          <w:szCs w:val="32"/>
        </w:rPr>
        <w:lastRenderedPageBreak/>
        <w:t>4.1.</w:t>
      </w:r>
      <w:r w:rsidRPr="00C51F95">
        <w:rPr>
          <w:szCs w:val="32"/>
        </w:rPr>
        <w:t xml:space="preserve"> </w:t>
      </w:r>
      <w:r w:rsidRPr="00C51F95">
        <w:rPr>
          <w:rStyle w:val="google-src-text1"/>
          <w:szCs w:val="32"/>
          <w:specVanish w:val="0"/>
        </w:rPr>
        <w:t>Activating the menu</w:t>
      </w:r>
      <w:r w:rsidRPr="00C51F95">
        <w:rPr>
          <w:rStyle w:val="notranslate"/>
          <w:szCs w:val="32"/>
        </w:rPr>
        <w:t xml:space="preserve"> Activeren van het menu</w:t>
      </w:r>
      <w:bookmarkEnd w:id="738"/>
      <w:bookmarkEnd w:id="739"/>
      <w:bookmarkEnd w:id="740"/>
      <w:r w:rsidRPr="00C51F95">
        <w:rPr>
          <w:szCs w:val="32"/>
        </w:rPr>
        <w:t xml:space="preserve"> </w:t>
      </w:r>
    </w:p>
    <w:p w14:paraId="1471137F" w14:textId="77777777" w:rsidR="008C7E03" w:rsidRPr="00C51F95" w:rsidRDefault="008C7E03" w:rsidP="008C7E03">
      <w:r w:rsidRPr="00C51F95">
        <w:rPr>
          <w:noProof/>
        </w:rPr>
        <w:drawing>
          <wp:anchor distT="0" distB="0" distL="114300" distR="114300" simplePos="0" relativeHeight="252327936" behindDoc="0" locked="0" layoutInCell="1" allowOverlap="1" wp14:anchorId="48A75877" wp14:editId="56F9B514">
            <wp:simplePos x="0" y="0"/>
            <wp:positionH relativeFrom="column">
              <wp:posOffset>-12700</wp:posOffset>
            </wp:positionH>
            <wp:positionV relativeFrom="paragraph">
              <wp:posOffset>171450</wp:posOffset>
            </wp:positionV>
            <wp:extent cx="788035" cy="788035"/>
            <wp:effectExtent l="19050" t="19050" r="12065" b="12065"/>
            <wp:wrapSquare wrapText="bothSides"/>
            <wp:docPr id="1437"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788035" cy="788035"/>
                    </a:xfrm>
                    <a:prstGeom prst="rect">
                      <a:avLst/>
                    </a:prstGeom>
                    <a:noFill/>
                    <a:ln w="9525">
                      <a:solidFill>
                        <a:schemeClr val="tx1"/>
                      </a:solidFill>
                      <a:miter lim="800000"/>
                      <a:headEnd/>
                      <a:tailEnd/>
                    </a:ln>
                  </pic:spPr>
                </pic:pic>
              </a:graphicData>
            </a:graphic>
          </wp:anchor>
        </w:drawing>
      </w:r>
    </w:p>
    <w:bookmarkStart w:id="741" w:name="graphic74"/>
    <w:bookmarkEnd w:id="741"/>
    <w:p w14:paraId="5105A9BB" w14:textId="7431409E" w:rsidR="008C7E03" w:rsidRPr="00C51F95" w:rsidRDefault="00084E5D" w:rsidP="008C7E03">
      <w:pPr>
        <w:pStyle w:val="1"/>
        <w:ind w:right="40"/>
      </w:pPr>
      <w:r>
        <w:rPr>
          <w:noProof/>
        </w:rPr>
        <mc:AlternateContent>
          <mc:Choice Requires="wps">
            <w:drawing>
              <wp:inline distT="0" distB="0" distL="0" distR="0" wp14:anchorId="44A4B707" wp14:editId="4602CAF7">
                <wp:extent cx="9525" cy="9525"/>
                <wp:effectExtent l="0" t="0" r="0" b="0"/>
                <wp:docPr id="163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1BFF7E"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k9Z4aq0CAAC2BQAADgAAAAAAAAAAAAAA&#10;AAAuAgAAZHJzL2Uyb0RvYy54bWxQSwECLQAUAAYACAAAACEA1AjZN9gAAAABAQAADwAAAAAAAAAA&#10;AAAAAAAHBQAAZHJzL2Rvd25yZXYueG1sUEsFBgAAAAAEAAQA8wAAAAwGAAAAAA==&#10;" filled="f" stroked="f">
                <o:lock v:ext="edit" aspectratio="t"/>
                <w10:anchorlock/>
              </v:rect>
            </w:pict>
          </mc:Fallback>
        </mc:AlternateContent>
      </w:r>
      <w:r w:rsidR="008C7E03" w:rsidRPr="00C51F95">
        <w:rPr>
          <w:rStyle w:val="google-src-text1"/>
          <w:specVanish w:val="0"/>
        </w:rPr>
        <w:t>To enter the menu, press the Menu button for 2 seconds.</w:t>
      </w:r>
      <w:r w:rsidR="008C7E03" w:rsidRPr="00C51F95">
        <w:rPr>
          <w:rStyle w:val="notranslate"/>
        </w:rPr>
        <w:t>Om in het menu te gaan, drukt u op de Menu-toets gedurende 2 seconden.</w:t>
      </w:r>
      <w:r w:rsidR="008C7E03" w:rsidRPr="00C51F95">
        <w:t xml:space="preserve"> </w:t>
      </w:r>
    </w:p>
    <w:p w14:paraId="614D466B" w14:textId="77777777" w:rsidR="008C7E03" w:rsidRDefault="008C7E03" w:rsidP="008C7E03">
      <w:pPr>
        <w:pStyle w:val="1"/>
        <w:ind w:right="40"/>
      </w:pPr>
    </w:p>
    <w:p w14:paraId="6C936EC1" w14:textId="77777777" w:rsidR="008C7E03" w:rsidRPr="00C51F95" w:rsidRDefault="008C7E03" w:rsidP="008C7E03">
      <w:pPr>
        <w:pStyle w:val="1"/>
        <w:ind w:right="40"/>
      </w:pPr>
    </w:p>
    <w:p w14:paraId="6F0CD3ED" w14:textId="77777777" w:rsidR="008C7E03" w:rsidRPr="00E259F2" w:rsidRDefault="008C7E03" w:rsidP="008C7E03">
      <w:pPr>
        <w:pStyle w:val="Heading2"/>
        <w:rPr>
          <w:rStyle w:val="notranslate"/>
          <w:sz w:val="22"/>
          <w:szCs w:val="32"/>
        </w:rPr>
      </w:pPr>
      <w:r w:rsidRPr="00C51F95">
        <w:rPr>
          <w:rStyle w:val="google-src-text1"/>
          <w:szCs w:val="32"/>
          <w:specVanish w:val="0"/>
        </w:rPr>
        <w:t>4.2.</w:t>
      </w:r>
      <w:r w:rsidRPr="00C51F95">
        <w:rPr>
          <w:rStyle w:val="notranslate"/>
          <w:szCs w:val="32"/>
        </w:rPr>
        <w:t xml:space="preserve"> </w:t>
      </w:r>
    </w:p>
    <w:p w14:paraId="5A2B2800" w14:textId="77777777" w:rsidR="008C7E03" w:rsidRPr="00C51F95" w:rsidRDefault="008C7E03" w:rsidP="008C7E03">
      <w:pPr>
        <w:pStyle w:val="Heading2"/>
        <w:rPr>
          <w:szCs w:val="32"/>
        </w:rPr>
      </w:pPr>
      <w:bookmarkStart w:id="742" w:name="_Toc423005581"/>
      <w:bookmarkStart w:id="743" w:name="_Toc423356111"/>
      <w:bookmarkStart w:id="744" w:name="_Toc493677348"/>
      <w:r w:rsidRPr="00C51F95">
        <w:rPr>
          <w:rStyle w:val="notranslate"/>
          <w:szCs w:val="32"/>
        </w:rPr>
        <w:t>4.2.</w:t>
      </w:r>
      <w:r w:rsidRPr="00C51F95">
        <w:rPr>
          <w:szCs w:val="32"/>
        </w:rPr>
        <w:t xml:space="preserve"> </w:t>
      </w:r>
      <w:r w:rsidRPr="00C51F95">
        <w:rPr>
          <w:rStyle w:val="google-src-text1"/>
          <w:szCs w:val="32"/>
          <w:specVanish w:val="0"/>
        </w:rPr>
        <w:t>Navigating the menu</w:t>
      </w:r>
      <w:r w:rsidRPr="00C51F95">
        <w:rPr>
          <w:rStyle w:val="notranslate"/>
          <w:szCs w:val="32"/>
        </w:rPr>
        <w:t xml:space="preserve"> Navigeren in het menu</w:t>
      </w:r>
      <w:bookmarkEnd w:id="742"/>
      <w:bookmarkEnd w:id="743"/>
      <w:bookmarkEnd w:id="744"/>
      <w:r w:rsidRPr="00C51F95">
        <w:rPr>
          <w:szCs w:val="32"/>
        </w:rPr>
        <w:t xml:space="preserve"> </w:t>
      </w:r>
    </w:p>
    <w:p w14:paraId="44AA8069" w14:textId="0FE7956B" w:rsidR="008C7E03" w:rsidRPr="00C51F95" w:rsidRDefault="008C7E03" w:rsidP="008C7E03">
      <w:pPr>
        <w:pStyle w:val="1"/>
        <w:ind w:right="40"/>
      </w:pPr>
      <w:bookmarkStart w:id="745" w:name="graphic75"/>
      <w:bookmarkEnd w:id="745"/>
      <w:r>
        <w:rPr>
          <w:noProof/>
        </w:rPr>
        <w:drawing>
          <wp:anchor distT="0" distB="0" distL="114300" distR="114300" simplePos="0" relativeHeight="252331008" behindDoc="0" locked="0" layoutInCell="1" allowOverlap="1" wp14:anchorId="7E0E5D8F" wp14:editId="082824DF">
            <wp:simplePos x="0" y="0"/>
            <wp:positionH relativeFrom="column">
              <wp:posOffset>5426075</wp:posOffset>
            </wp:positionH>
            <wp:positionV relativeFrom="paragraph">
              <wp:posOffset>130810</wp:posOffset>
            </wp:positionV>
            <wp:extent cx="812800" cy="1673860"/>
            <wp:effectExtent l="19050" t="19050" r="25400" b="21590"/>
            <wp:wrapSquare wrapText="bothSides"/>
            <wp:docPr id="1438"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812800" cy="167386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328960" behindDoc="0" locked="0" layoutInCell="1" allowOverlap="1" wp14:anchorId="071B4479" wp14:editId="4D79E76C">
            <wp:simplePos x="0" y="0"/>
            <wp:positionH relativeFrom="column">
              <wp:posOffset>-12700</wp:posOffset>
            </wp:positionH>
            <wp:positionV relativeFrom="paragraph">
              <wp:posOffset>107315</wp:posOffset>
            </wp:positionV>
            <wp:extent cx="788035" cy="777240"/>
            <wp:effectExtent l="19050" t="19050" r="12065" b="22860"/>
            <wp:wrapSquare wrapText="bothSides"/>
            <wp:docPr id="1439"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788035" cy="777240"/>
                    </a:xfrm>
                    <a:prstGeom prst="rect">
                      <a:avLst/>
                    </a:prstGeom>
                    <a:noFill/>
                    <a:ln w="9525">
                      <a:solidFill>
                        <a:sysClr val="windowText" lastClr="000000"/>
                      </a:solidFill>
                      <a:miter lim="800000"/>
                      <a:headEnd/>
                      <a:tailEnd/>
                    </a:ln>
                  </pic:spPr>
                </pic:pic>
              </a:graphicData>
            </a:graphic>
          </wp:anchor>
        </w:drawing>
      </w:r>
      <w:r w:rsidR="00084E5D">
        <w:rPr>
          <w:noProof/>
        </w:rPr>
        <mc:AlternateContent>
          <mc:Choice Requires="wps">
            <w:drawing>
              <wp:inline distT="0" distB="0" distL="0" distR="0" wp14:anchorId="7CBBBFC6" wp14:editId="6A99DCAE">
                <wp:extent cx="9525" cy="9525"/>
                <wp:effectExtent l="0" t="0" r="0" b="0"/>
                <wp:docPr id="16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A2B064" id="AutoShape 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7iDB5K0CAAC2BQAADgAAAAAAAAAAAAAA&#10;AAAuAgAAZHJzL2Uyb0RvYy54bWxQSwECLQAUAAYACAAAACEA1AjZN9gAAAABAQAADwAAAAAAAAAA&#10;AAAAAAAHBQAAZHJzL2Rvd25yZXYueG1sUEsFBgAAAAAEAAQA8wAAAAwGAAAAAA==&#10;" filled="f" stroked="f">
                <o:lock v:ext="edit" aspectratio="t"/>
                <w10:anchorlock/>
              </v:rect>
            </w:pict>
          </mc:Fallback>
        </mc:AlternateContent>
      </w:r>
      <w:bookmarkStart w:id="746" w:name="graphic76"/>
      <w:bookmarkEnd w:id="746"/>
      <w:r w:rsidR="00084E5D">
        <w:rPr>
          <w:noProof/>
        </w:rPr>
        <mc:AlternateContent>
          <mc:Choice Requires="wps">
            <w:drawing>
              <wp:inline distT="0" distB="0" distL="0" distR="0" wp14:anchorId="49B910B5" wp14:editId="2BB3F54D">
                <wp:extent cx="9525" cy="9525"/>
                <wp:effectExtent l="0" t="0" r="0" b="0"/>
                <wp:docPr id="162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6526B1" id="AutoShape 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DkMBzGrAIAALYFAAAOAAAAAAAAAAAAAAAA&#10;AC4CAABkcnMvZTJvRG9jLnhtbFBLAQItABQABgAIAAAAIQDUCNk32AAAAAEBAAAPAAAAAAAAAAAA&#10;AAAAAAYFAABkcnMvZG93bnJldi54bWxQSwUGAAAAAAQABADzAAAACwYAAAAA&#10;" filled="f" stroked="f">
                <o:lock v:ext="edit" aspectratio="t"/>
                <w10:anchorlock/>
              </v:rect>
            </w:pict>
          </mc:Fallback>
        </mc:AlternateContent>
      </w:r>
      <w:bookmarkStart w:id="747" w:name="graphic77"/>
      <w:bookmarkEnd w:id="747"/>
      <w:r w:rsidR="00084E5D">
        <w:rPr>
          <w:noProof/>
        </w:rPr>
        <mc:AlternateContent>
          <mc:Choice Requires="wps">
            <w:drawing>
              <wp:inline distT="0" distB="0" distL="0" distR="0" wp14:anchorId="5BC2BA4E" wp14:editId="31D648A4">
                <wp:extent cx="9525" cy="9525"/>
                <wp:effectExtent l="0" t="0" r="0" b="0"/>
                <wp:docPr id="1627"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C2A3E4" id="AutoShape 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AWtZ/wrAIAALY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5C0D1203" w14:textId="77777777" w:rsidR="008C7E03" w:rsidRPr="00C51F95" w:rsidRDefault="008C7E03" w:rsidP="000344CF">
      <w:pPr>
        <w:tabs>
          <w:tab w:val="left" w:pos="0"/>
        </w:tabs>
      </w:pPr>
      <w:r w:rsidRPr="00C51F95">
        <w:rPr>
          <w:noProof/>
        </w:rPr>
        <w:drawing>
          <wp:anchor distT="0" distB="0" distL="114300" distR="114300" simplePos="0" relativeHeight="252329984" behindDoc="0" locked="0" layoutInCell="1" allowOverlap="1" wp14:anchorId="58723846" wp14:editId="0F5BBD4D">
            <wp:simplePos x="0" y="0"/>
            <wp:positionH relativeFrom="column">
              <wp:posOffset>-12700</wp:posOffset>
            </wp:positionH>
            <wp:positionV relativeFrom="paragraph">
              <wp:posOffset>727075</wp:posOffset>
            </wp:positionV>
            <wp:extent cx="788035" cy="788035"/>
            <wp:effectExtent l="19050" t="19050" r="12065" b="12065"/>
            <wp:wrapSquare wrapText="bothSides"/>
            <wp:docPr id="1440"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788035" cy="788035"/>
                    </a:xfrm>
                    <a:prstGeom prst="rect">
                      <a:avLst/>
                    </a:prstGeom>
                    <a:noFill/>
                    <a:ln w="9525">
                      <a:solidFill>
                        <a:schemeClr val="tx1"/>
                      </a:solidFill>
                      <a:miter lim="800000"/>
                      <a:headEnd/>
                      <a:tailEnd/>
                    </a:ln>
                  </pic:spPr>
                </pic:pic>
              </a:graphicData>
            </a:graphic>
          </wp:anchor>
        </w:drawing>
      </w:r>
      <w:r w:rsidRPr="00C51F95">
        <w:rPr>
          <w:rStyle w:val="google-src-text1"/>
          <w:specVanish w:val="0"/>
        </w:rPr>
        <w:t>Use the Reading Line or Menu buttons to navigate between the menu items.</w:t>
      </w:r>
      <w:r w:rsidRPr="00C51F95">
        <w:rPr>
          <w:rStyle w:val="notranslate"/>
        </w:rPr>
        <w:t>Gebruik de Leeslijn toets of Menu toets om te navigeren tussen de menu-items.</w:t>
      </w:r>
      <w:r w:rsidRPr="00C51F95">
        <w:t xml:space="preserve"> </w:t>
      </w:r>
      <w:r w:rsidRPr="00A43AFE">
        <w:rPr>
          <w:rStyle w:val="google-src-text1"/>
          <w:specVanish w:val="0"/>
        </w:rPr>
        <w:t>The Mode button will activate the chosen menu item or confirm the selection.</w:t>
      </w:r>
      <w:r w:rsidRPr="00A43AFE">
        <w:rPr>
          <w:rStyle w:val="notranslate"/>
        </w:rPr>
        <w:t xml:space="preserve"> </w:t>
      </w:r>
      <w:r w:rsidRPr="00C51F95">
        <w:t>De Mode toets aan de linkerkant van het beeldscherm zal de gekozen menu optie activeren of de keuze bevestigen</w:t>
      </w:r>
      <w:r w:rsidRPr="00C51F95">
        <w:rPr>
          <w:rStyle w:val="notranslate"/>
        </w:rPr>
        <w:t>.</w:t>
      </w:r>
      <w:r w:rsidRPr="00C51F95">
        <w:t xml:space="preserve"> </w:t>
      </w:r>
      <w:r w:rsidRPr="00A43AFE">
        <w:rPr>
          <w:rStyle w:val="google-src-text1"/>
          <w:specVanish w:val="0"/>
        </w:rPr>
        <w:t>To change a selection, use the Reading Line or Menu buttons.</w:t>
      </w:r>
      <w:r w:rsidRPr="00A43AFE">
        <w:rPr>
          <w:rStyle w:val="notranslate"/>
        </w:rPr>
        <w:t xml:space="preserve"> </w:t>
      </w:r>
      <w:r w:rsidRPr="00C51F95">
        <w:rPr>
          <w:rStyle w:val="notranslate"/>
        </w:rPr>
        <w:t>Om een ​​keuze te wijzigen, gebruikt u de Leeslijn of Menu toets.</w:t>
      </w:r>
      <w:r w:rsidRPr="00C51F95">
        <w:t xml:space="preserve"> </w:t>
      </w:r>
      <w:r w:rsidRPr="00A43AFE">
        <w:rPr>
          <w:rStyle w:val="google-src-text1"/>
          <w:specVanish w:val="0"/>
        </w:rPr>
        <w:t>To move back in the menu, press the Snapshot button.</w:t>
      </w:r>
      <w:r w:rsidRPr="00A43AFE">
        <w:rPr>
          <w:rStyle w:val="notranslate"/>
        </w:rPr>
        <w:t xml:space="preserve"> </w:t>
      </w:r>
      <w:r w:rsidRPr="00C51F95">
        <w:rPr>
          <w:rStyle w:val="notranslate"/>
        </w:rPr>
        <w:t>Om terug te gaan in het menu, druk op de Snapshot toets.</w:t>
      </w:r>
      <w:r w:rsidRPr="00C51F95">
        <w:t xml:space="preserve"> </w:t>
      </w:r>
    </w:p>
    <w:p w14:paraId="7C78DD12" w14:textId="77777777" w:rsidR="008C7E03" w:rsidRPr="00E259F2" w:rsidRDefault="008C7E03" w:rsidP="008C7E03">
      <w:pPr>
        <w:pStyle w:val="1"/>
        <w:ind w:right="40"/>
        <w:rPr>
          <w:sz w:val="44"/>
        </w:rPr>
      </w:pPr>
    </w:p>
    <w:p w14:paraId="43C5EF87" w14:textId="77777777" w:rsidR="008C7E03" w:rsidRPr="00C51F95" w:rsidRDefault="008C7E03" w:rsidP="008C7E03">
      <w:pPr>
        <w:pStyle w:val="Heading2"/>
        <w:rPr>
          <w:szCs w:val="32"/>
        </w:rPr>
      </w:pPr>
      <w:r w:rsidRPr="00C51F95">
        <w:rPr>
          <w:rStyle w:val="google-src-text1"/>
          <w:szCs w:val="32"/>
          <w:specVanish w:val="0"/>
        </w:rPr>
        <w:t>4.3.</w:t>
      </w:r>
      <w:r w:rsidRPr="00C51F95">
        <w:rPr>
          <w:rStyle w:val="notranslate"/>
          <w:szCs w:val="32"/>
        </w:rPr>
        <w:t xml:space="preserve"> </w:t>
      </w:r>
      <w:bookmarkStart w:id="748" w:name="_Toc423005582"/>
      <w:bookmarkStart w:id="749" w:name="_Toc423356112"/>
      <w:bookmarkStart w:id="750" w:name="_Toc493677349"/>
      <w:r w:rsidRPr="00C51F95">
        <w:rPr>
          <w:rStyle w:val="notranslate"/>
          <w:szCs w:val="32"/>
        </w:rPr>
        <w:t>4.3.</w:t>
      </w:r>
      <w:r w:rsidRPr="00C51F95">
        <w:rPr>
          <w:szCs w:val="32"/>
        </w:rPr>
        <w:t xml:space="preserve"> </w:t>
      </w:r>
      <w:r w:rsidRPr="00C51F95">
        <w:rPr>
          <w:rStyle w:val="google-src-text1"/>
          <w:szCs w:val="32"/>
          <w:specVanish w:val="0"/>
        </w:rPr>
        <w:t>Exiting the menu</w:t>
      </w:r>
      <w:r w:rsidRPr="00C51F95">
        <w:rPr>
          <w:rStyle w:val="notranslate"/>
          <w:szCs w:val="32"/>
        </w:rPr>
        <w:t xml:space="preserve"> Het verlaten van het menu</w:t>
      </w:r>
      <w:bookmarkEnd w:id="748"/>
      <w:bookmarkEnd w:id="749"/>
      <w:bookmarkEnd w:id="750"/>
      <w:r w:rsidRPr="00C51F95">
        <w:rPr>
          <w:szCs w:val="32"/>
        </w:rPr>
        <w:t xml:space="preserve"> </w:t>
      </w:r>
    </w:p>
    <w:p w14:paraId="1B82EEC7" w14:textId="1E91674D" w:rsidR="008C7E03" w:rsidRPr="00C51F95" w:rsidRDefault="008C7E03" w:rsidP="008C7E03">
      <w:pPr>
        <w:pStyle w:val="1"/>
        <w:ind w:right="40"/>
      </w:pPr>
      <w:bookmarkStart w:id="751" w:name="graphic78"/>
      <w:bookmarkEnd w:id="751"/>
      <w:r>
        <w:rPr>
          <w:noProof/>
        </w:rPr>
        <w:drawing>
          <wp:anchor distT="0" distB="0" distL="114300" distR="114300" simplePos="0" relativeHeight="252332032" behindDoc="0" locked="0" layoutInCell="1" allowOverlap="1" wp14:anchorId="75F20234" wp14:editId="604B6C84">
            <wp:simplePos x="0" y="0"/>
            <wp:positionH relativeFrom="column">
              <wp:posOffset>-635</wp:posOffset>
            </wp:positionH>
            <wp:positionV relativeFrom="paragraph">
              <wp:posOffset>186690</wp:posOffset>
            </wp:positionV>
            <wp:extent cx="835660" cy="835660"/>
            <wp:effectExtent l="19050" t="19050" r="21590" b="21590"/>
            <wp:wrapSquare wrapText="bothSides"/>
            <wp:docPr id="1441"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835660" cy="835660"/>
                    </a:xfrm>
                    <a:prstGeom prst="rect">
                      <a:avLst/>
                    </a:prstGeom>
                    <a:noFill/>
                    <a:ln w="9525">
                      <a:solidFill>
                        <a:schemeClr val="tx1"/>
                      </a:solidFill>
                      <a:miter lim="800000"/>
                      <a:headEnd/>
                      <a:tailEnd/>
                    </a:ln>
                  </pic:spPr>
                </pic:pic>
              </a:graphicData>
            </a:graphic>
          </wp:anchor>
        </w:drawing>
      </w:r>
      <w:r w:rsidR="00084E5D">
        <w:rPr>
          <w:noProof/>
        </w:rPr>
        <mc:AlternateContent>
          <mc:Choice Requires="wps">
            <w:drawing>
              <wp:inline distT="0" distB="0" distL="0" distR="0" wp14:anchorId="488EE5E2" wp14:editId="6E5A7041">
                <wp:extent cx="9525" cy="9525"/>
                <wp:effectExtent l="0" t="0" r="0" b="0"/>
                <wp:docPr id="162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5D8BD2" id="AutoShape 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BJhnSyrAIAALY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090F0EE1" w14:textId="77777777" w:rsidR="008C7E03" w:rsidRPr="00C51F95" w:rsidRDefault="008C7E03" w:rsidP="008C7E03">
      <w:pPr>
        <w:pStyle w:val="1"/>
        <w:ind w:right="40"/>
      </w:pPr>
      <w:r w:rsidRPr="00C51F95">
        <w:rPr>
          <w:rStyle w:val="google-src-text1"/>
          <w:specVanish w:val="0"/>
        </w:rPr>
        <w:t>To exit the menu, press the Snapshot button or the Menu button for 2 seconds.</w:t>
      </w:r>
      <w:r w:rsidRPr="00C51F95">
        <w:rPr>
          <w:rStyle w:val="notranslate"/>
        </w:rPr>
        <w:t>Om het menu te verlaten, drukt u op de Snapshot toets of de Menu toets gedurende 2 seconden.</w:t>
      </w:r>
      <w:r w:rsidRPr="00C51F95">
        <w:t xml:space="preserve"> </w:t>
      </w:r>
    </w:p>
    <w:bookmarkStart w:id="752" w:name="graphic79"/>
    <w:bookmarkEnd w:id="752"/>
    <w:p w14:paraId="21BA8543" w14:textId="5CA94DE9" w:rsidR="008C7E03" w:rsidRPr="00C51F95" w:rsidRDefault="00084E5D" w:rsidP="008C7E03">
      <w:pPr>
        <w:pStyle w:val="1"/>
        <w:ind w:right="40"/>
      </w:pPr>
      <w:r>
        <w:rPr>
          <w:noProof/>
        </w:rPr>
        <mc:AlternateContent>
          <mc:Choice Requires="wps">
            <w:drawing>
              <wp:inline distT="0" distB="0" distL="0" distR="0" wp14:anchorId="2D15F874" wp14:editId="5A893454">
                <wp:extent cx="9525" cy="9525"/>
                <wp:effectExtent l="0" t="0" r="0" b="0"/>
                <wp:docPr id="162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8BE9A4" id="AutoShape 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3wfxWrAgAAtgUAAA4AAAAAAAAAAAAAAAAA&#10;LgIAAGRycy9lMm9Eb2MueG1sUEsBAi0AFAAGAAgAAAAhANQI2TfYAAAAAQEAAA8AAAAAAAAAAAAA&#10;AAAABQUAAGRycy9kb3ducmV2LnhtbFBLBQYAAAAABAAEAPMAAAAKBgAAAAA=&#10;" filled="f" stroked="f">
                <o:lock v:ext="edit" aspectratio="t"/>
                <w10:anchorlock/>
              </v:rect>
            </w:pict>
          </mc:Fallback>
        </mc:AlternateContent>
      </w:r>
    </w:p>
    <w:p w14:paraId="0B9725AC" w14:textId="77777777" w:rsidR="008C7E03" w:rsidRPr="00E259F2" w:rsidRDefault="008C7E03" w:rsidP="008C7E03">
      <w:pPr>
        <w:pStyle w:val="Heading3"/>
        <w:rPr>
          <w:sz w:val="20"/>
        </w:rPr>
      </w:pPr>
      <w:r w:rsidRPr="00C51F95">
        <w:rPr>
          <w:rStyle w:val="heading00203char1"/>
          <w:vanish/>
          <w:sz w:val="32"/>
          <w:szCs w:val="32"/>
        </w:rPr>
        <w:t>Menu: Information</w:t>
      </w:r>
      <w:r w:rsidRPr="00C51F95">
        <w:rPr>
          <w:rStyle w:val="notranslate"/>
          <w:szCs w:val="28"/>
        </w:rPr>
        <w:t xml:space="preserve"> </w:t>
      </w:r>
    </w:p>
    <w:p w14:paraId="408CF227" w14:textId="77777777" w:rsidR="008C7E03" w:rsidRPr="00577FF2" w:rsidRDefault="008C7E03" w:rsidP="008C7E03">
      <w:pPr>
        <w:rPr>
          <w:sz w:val="32"/>
        </w:rPr>
      </w:pPr>
    </w:p>
    <w:p w14:paraId="7A32A49F" w14:textId="77777777" w:rsidR="008C7E03" w:rsidRPr="00C51F95" w:rsidRDefault="008C7E03" w:rsidP="008C7E03">
      <w:pPr>
        <w:pStyle w:val="Heading3"/>
        <w:rPr>
          <w:rStyle w:val="heading00203char1"/>
          <w:b/>
          <w:bCs/>
          <w:sz w:val="32"/>
          <w:szCs w:val="32"/>
        </w:rPr>
      </w:pPr>
      <w:bookmarkStart w:id="753" w:name="_Toc493677350"/>
      <w:r w:rsidRPr="00C51F95">
        <w:rPr>
          <w:noProof/>
          <w:sz w:val="32"/>
          <w:szCs w:val="32"/>
        </w:rPr>
        <w:drawing>
          <wp:anchor distT="0" distB="0" distL="114300" distR="114300" simplePos="0" relativeHeight="252333056" behindDoc="1" locked="0" layoutInCell="1" allowOverlap="1" wp14:anchorId="3EE93C74" wp14:editId="14C0FE77">
            <wp:simplePos x="0" y="0"/>
            <wp:positionH relativeFrom="column">
              <wp:posOffset>-396</wp:posOffset>
            </wp:positionH>
            <wp:positionV relativeFrom="paragraph">
              <wp:posOffset>86830</wp:posOffset>
            </wp:positionV>
            <wp:extent cx="6120493" cy="771896"/>
            <wp:effectExtent l="19050" t="0" r="0" b="0"/>
            <wp:wrapNone/>
            <wp:docPr id="1442"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bookmarkEnd w:id="753"/>
    </w:p>
    <w:p w14:paraId="03E25B88" w14:textId="77777777" w:rsidR="008C7E03" w:rsidRPr="00C51F95" w:rsidRDefault="008C7E03" w:rsidP="008C7E03">
      <w:pPr>
        <w:pStyle w:val="Heading3"/>
        <w:rPr>
          <w:rStyle w:val="heading00203char1"/>
          <w:b/>
          <w:bCs/>
          <w:sz w:val="32"/>
          <w:szCs w:val="32"/>
        </w:rPr>
      </w:pPr>
    </w:p>
    <w:p w14:paraId="1DDE15F3" w14:textId="77777777" w:rsidR="008C7E03" w:rsidRPr="00C51F95" w:rsidRDefault="008C7E03" w:rsidP="008C7E03">
      <w:pPr>
        <w:pStyle w:val="Heading2"/>
      </w:pPr>
      <w:r w:rsidRPr="00DC0EDD">
        <w:rPr>
          <w:rStyle w:val="Heading2Char"/>
        </w:rPr>
        <w:t xml:space="preserve"> </w:t>
      </w:r>
      <w:bookmarkStart w:id="754" w:name="_Toc423005583"/>
      <w:bookmarkStart w:id="755" w:name="_Toc423356113"/>
      <w:bookmarkStart w:id="756" w:name="_Toc493677351"/>
      <w:r w:rsidRPr="00DC0EDD">
        <w:t>Menu: Informatie (Information</w:t>
      </w:r>
      <w:r w:rsidRPr="00C51F95">
        <w:t>)</w:t>
      </w:r>
      <w:bookmarkEnd w:id="754"/>
      <w:bookmarkEnd w:id="755"/>
      <w:bookmarkEnd w:id="756"/>
    </w:p>
    <w:p w14:paraId="6BFCBED3" w14:textId="77777777" w:rsidR="008C7E03" w:rsidRPr="00C51F95" w:rsidRDefault="008C7E03" w:rsidP="008C7E03">
      <w:pPr>
        <w:pStyle w:val="1"/>
        <w:rPr>
          <w:rStyle w:val="google-src-text1"/>
          <w:vanish w:val="0"/>
        </w:rPr>
      </w:pPr>
    </w:p>
    <w:p w14:paraId="5A31A3A8" w14:textId="77777777" w:rsidR="008C7E03" w:rsidRPr="00C51F95" w:rsidRDefault="008C7E03" w:rsidP="008C7E03">
      <w:pPr>
        <w:pStyle w:val="1"/>
      </w:pPr>
      <w:r w:rsidRPr="00C51F95">
        <w:rPr>
          <w:rStyle w:val="google-src-text1"/>
          <w:specVanish w:val="0"/>
        </w:rPr>
        <w:t>This menu item shows the battery status and the current firmware version of the unit.</w:t>
      </w:r>
      <w:r w:rsidRPr="00C51F95">
        <w:rPr>
          <w:rStyle w:val="notranslate"/>
        </w:rPr>
        <w:t>Dit menu-item geeft de status van de batterij en de huidige versie van de firmware van het apparaat.</w:t>
      </w:r>
      <w:r w:rsidRPr="00C51F95">
        <w:t xml:space="preserve"> </w:t>
      </w:r>
      <w:r w:rsidRPr="00A43AFE">
        <w:rPr>
          <w:rStyle w:val="google-src-text1"/>
          <w:specVanish w:val="0"/>
        </w:rPr>
        <w:t>In this menu, it is not possible to make any changes.</w:t>
      </w:r>
      <w:r w:rsidRPr="00A43AFE">
        <w:rPr>
          <w:rStyle w:val="notranslate"/>
        </w:rPr>
        <w:t xml:space="preserve"> </w:t>
      </w:r>
      <w:r w:rsidRPr="00C51F95">
        <w:rPr>
          <w:rStyle w:val="notranslate"/>
        </w:rPr>
        <w:t>In dit menu, is het niet mogelijk om wijzigingen aan te brengen.</w:t>
      </w:r>
      <w:r w:rsidRPr="00C51F95">
        <w:t xml:space="preserve"> </w:t>
      </w:r>
    </w:p>
    <w:p w14:paraId="3D603960" w14:textId="77777777" w:rsidR="008C7E03" w:rsidRPr="00C51F95" w:rsidRDefault="008C7E03" w:rsidP="0043318A">
      <w:pPr>
        <w:numPr>
          <w:ilvl w:val="0"/>
          <w:numId w:val="47"/>
        </w:numPr>
        <w:tabs>
          <w:tab w:val="clear" w:pos="720"/>
          <w:tab w:val="num" w:pos="426"/>
        </w:tabs>
        <w:spacing w:after="100" w:afterAutospacing="1"/>
        <w:ind w:left="426" w:right="40" w:hanging="426"/>
        <w:rPr>
          <w:rFonts w:cs="Arial"/>
        </w:rPr>
      </w:pPr>
      <w:r w:rsidRPr="00C51F95">
        <w:rPr>
          <w:rStyle w:val="google-src-text1"/>
          <w:rFonts w:cs="Arial"/>
          <w:specVanish w:val="0"/>
        </w:rPr>
        <w:t>Activate the menu by pressing the Menu</w:t>
      </w:r>
      <w:r w:rsidRPr="00C51F95">
        <w:rPr>
          <w:rStyle w:val="notranslate"/>
          <w:rFonts w:cs="Arial"/>
        </w:rPr>
        <w:t>Activeer het menu door op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 xml:space="preserve"> toets te drukken gedurende 2 seconden.</w:t>
      </w:r>
      <w:r w:rsidRPr="00C51F95">
        <w:rPr>
          <w:rFonts w:cs="Arial"/>
        </w:rPr>
        <w:t xml:space="preserve"> </w:t>
      </w:r>
    </w:p>
    <w:p w14:paraId="2F85ED72" w14:textId="77777777" w:rsidR="008C7E03" w:rsidRPr="00C51F95" w:rsidRDefault="008C7E03" w:rsidP="0043318A">
      <w:pPr>
        <w:numPr>
          <w:ilvl w:val="0"/>
          <w:numId w:val="47"/>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Use the Menu</w:t>
      </w:r>
      <w:r w:rsidRPr="00C51F95">
        <w:rPr>
          <w:rStyle w:val="notranslate"/>
          <w:rFonts w:cs="Arial"/>
        </w:rPr>
        <w:t>Gebruik de Menu</w:t>
      </w:r>
      <w:r w:rsidRPr="00C51F95">
        <w:rPr>
          <w:rFonts w:cs="Arial"/>
        </w:rPr>
        <w:t xml:space="preserve"> </w:t>
      </w:r>
      <w:r w:rsidRPr="00C51F95">
        <w:rPr>
          <w:rStyle w:val="google-src-text1"/>
          <w:rFonts w:cs="Arial"/>
          <w:specVanish w:val="0"/>
        </w:rPr>
        <w:t>button to move up and the Reading Line</w:t>
      </w:r>
      <w:r w:rsidRPr="00C51F95">
        <w:rPr>
          <w:rStyle w:val="notranslate"/>
          <w:rFonts w:cs="Arial"/>
        </w:rPr>
        <w:t>toets om omhoog te bewegen en de Leeslijn</w:t>
      </w:r>
      <w:r w:rsidRPr="00C51F95">
        <w:rPr>
          <w:rFonts w:cs="Arial"/>
        </w:rPr>
        <w:t xml:space="preserve"> </w:t>
      </w:r>
      <w:r w:rsidRPr="00C51F95">
        <w:rPr>
          <w:rStyle w:val="google-src-text1"/>
          <w:rFonts w:cs="Arial"/>
          <w:specVanish w:val="0"/>
        </w:rPr>
        <w:t>button to move down within the menu.</w:t>
      </w:r>
      <w:r w:rsidRPr="00C51F95">
        <w:rPr>
          <w:rStyle w:val="notranslate"/>
          <w:rFonts w:cs="Arial"/>
        </w:rPr>
        <w:t xml:space="preserve"> toets om naar beneden in het menu te verplaatsen.</w:t>
      </w:r>
      <w:r w:rsidRPr="00C51F95">
        <w:rPr>
          <w:rFonts w:cs="Arial"/>
        </w:rPr>
        <w:t xml:space="preserve"> </w:t>
      </w:r>
    </w:p>
    <w:p w14:paraId="3FF2F286" w14:textId="77777777" w:rsidR="008C7E03" w:rsidRPr="00E259F2" w:rsidRDefault="008C7E03" w:rsidP="0043318A">
      <w:pPr>
        <w:numPr>
          <w:ilvl w:val="0"/>
          <w:numId w:val="47"/>
        </w:numPr>
        <w:tabs>
          <w:tab w:val="clear" w:pos="720"/>
          <w:tab w:val="num" w:pos="426"/>
        </w:tabs>
        <w:spacing w:before="100" w:beforeAutospacing="1" w:after="100" w:afterAutospacing="1"/>
        <w:ind w:left="426" w:right="40" w:hanging="426"/>
        <w:jc w:val="left"/>
        <w:rPr>
          <w:rFonts w:cs="Arial"/>
        </w:rPr>
      </w:pPr>
      <w:r w:rsidRPr="00E259F2">
        <w:rPr>
          <w:rStyle w:val="google-src-text1"/>
          <w:rFonts w:cs="Arial"/>
          <w:specVanish w:val="0"/>
        </w:rPr>
        <w:t>Press the Snapshot button to go exit the menu.</w:t>
      </w:r>
      <w:r w:rsidRPr="00E259F2">
        <w:rPr>
          <w:rStyle w:val="notranslate"/>
          <w:rFonts w:cs="Arial"/>
        </w:rPr>
        <w:t>Druk op de Snapshot toets om het menu te verlaten.</w:t>
      </w:r>
      <w:r w:rsidRPr="00E259F2">
        <w:rPr>
          <w:rFonts w:cs="Arial"/>
        </w:rPr>
        <w:t xml:space="preserve"> </w:t>
      </w:r>
    </w:p>
    <w:p w14:paraId="664EDCCA" w14:textId="0FF97B8E" w:rsidR="008C7E03" w:rsidRPr="00C51F95" w:rsidRDefault="008C7E03" w:rsidP="008C7E03">
      <w:pPr>
        <w:pStyle w:val="1"/>
        <w:ind w:left="720" w:right="40"/>
      </w:pPr>
      <w:bookmarkStart w:id="757" w:name="graphic7A"/>
      <w:bookmarkEnd w:id="757"/>
      <w:r>
        <w:rPr>
          <w:noProof/>
        </w:rPr>
        <w:drawing>
          <wp:anchor distT="0" distB="0" distL="114300" distR="114300" simplePos="0" relativeHeight="252334080" behindDoc="1" locked="0" layoutInCell="1" allowOverlap="1" wp14:anchorId="4AEEEA48" wp14:editId="4A9E97D5">
            <wp:simplePos x="0" y="0"/>
            <wp:positionH relativeFrom="column">
              <wp:posOffset>-59773</wp:posOffset>
            </wp:positionH>
            <wp:positionV relativeFrom="paragraph">
              <wp:posOffset>27833</wp:posOffset>
            </wp:positionV>
            <wp:extent cx="6120493" cy="771896"/>
            <wp:effectExtent l="19050" t="0" r="0" b="0"/>
            <wp:wrapNone/>
            <wp:docPr id="1443"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4133B1C0" wp14:editId="3CF4A20C">
                <wp:extent cx="9525" cy="9525"/>
                <wp:effectExtent l="0" t="0" r="0" b="0"/>
                <wp:docPr id="162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DBA8FB" id="AutoShape 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Bdps73rAIAALY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7A79109D" w14:textId="77777777" w:rsidR="008C7E03" w:rsidRPr="00A43AFE" w:rsidRDefault="008C7E03" w:rsidP="008C7E03">
      <w:pPr>
        <w:pStyle w:val="Heading3"/>
        <w:rPr>
          <w:rStyle w:val="notranslate"/>
          <w:szCs w:val="28"/>
        </w:rPr>
      </w:pPr>
      <w:r w:rsidRPr="00A43AFE">
        <w:rPr>
          <w:rStyle w:val="heading00203char1"/>
          <w:vanish/>
          <w:sz w:val="32"/>
          <w:szCs w:val="32"/>
        </w:rPr>
        <w:t>Menu: Images</w:t>
      </w:r>
      <w:r w:rsidRPr="00A43AFE">
        <w:rPr>
          <w:rStyle w:val="notranslate"/>
          <w:szCs w:val="28"/>
        </w:rPr>
        <w:t xml:space="preserve"> </w:t>
      </w:r>
    </w:p>
    <w:p w14:paraId="117F5212" w14:textId="77777777" w:rsidR="008C7E03" w:rsidRPr="00A43AFE" w:rsidRDefault="008C7E03" w:rsidP="00D82911">
      <w:pPr>
        <w:pStyle w:val="Heading2"/>
      </w:pPr>
      <w:bookmarkStart w:id="758" w:name="_Toc423005584"/>
      <w:bookmarkStart w:id="759" w:name="_Toc423356114"/>
      <w:bookmarkStart w:id="760" w:name="_Toc493677352"/>
      <w:r w:rsidRPr="00A43AFE">
        <w:rPr>
          <w:rStyle w:val="heading00203char1"/>
          <w:b/>
          <w:bCs/>
          <w:sz w:val="32"/>
          <w:szCs w:val="32"/>
        </w:rPr>
        <w:t>Menu: Afbeeldingen (Images</w:t>
      </w:r>
      <w:r w:rsidRPr="00A43AFE">
        <w:t>)</w:t>
      </w:r>
      <w:bookmarkEnd w:id="758"/>
      <w:bookmarkEnd w:id="759"/>
      <w:bookmarkEnd w:id="760"/>
    </w:p>
    <w:p w14:paraId="5C7C39E7" w14:textId="77777777" w:rsidR="008C7E03" w:rsidRPr="00A43AFE" w:rsidRDefault="008C7E03" w:rsidP="008C7E03">
      <w:pPr>
        <w:pStyle w:val="1"/>
        <w:rPr>
          <w:rStyle w:val="notranslate"/>
        </w:rPr>
      </w:pPr>
      <w:r w:rsidRPr="00A43AFE">
        <w:rPr>
          <w:rStyle w:val="google-src-text1"/>
          <w:specVanish w:val="0"/>
        </w:rPr>
        <w:t>This menu contains 2 submenus:</w:t>
      </w:r>
      <w:r w:rsidRPr="00A43AFE">
        <w:rPr>
          <w:rStyle w:val="notranslate"/>
        </w:rPr>
        <w:t xml:space="preserve"> </w:t>
      </w:r>
    </w:p>
    <w:p w14:paraId="24C64A0E" w14:textId="77777777" w:rsidR="008C7E03" w:rsidRPr="00C51F95" w:rsidRDefault="008C7E03" w:rsidP="008C7E03">
      <w:pPr>
        <w:pStyle w:val="1"/>
      </w:pPr>
      <w:r w:rsidRPr="00C51F95">
        <w:rPr>
          <w:rStyle w:val="notranslate"/>
        </w:rPr>
        <w:t>Dit menu bevat 2 submenu's:</w:t>
      </w:r>
      <w:r w:rsidRPr="00C51F95">
        <w:t xml:space="preserve"> </w:t>
      </w:r>
    </w:p>
    <w:p w14:paraId="6613CD94" w14:textId="77777777" w:rsidR="008C7E03" w:rsidRPr="00C51F95" w:rsidRDefault="008C7E03" w:rsidP="0043318A">
      <w:pPr>
        <w:numPr>
          <w:ilvl w:val="0"/>
          <w:numId w:val="48"/>
        </w:numPr>
        <w:tabs>
          <w:tab w:val="clear" w:pos="720"/>
          <w:tab w:val="num" w:pos="426"/>
        </w:tabs>
        <w:spacing w:after="100" w:afterAutospacing="1"/>
        <w:ind w:left="426" w:hanging="426"/>
        <w:rPr>
          <w:rFonts w:cs="Arial"/>
        </w:rPr>
      </w:pPr>
      <w:r w:rsidRPr="00C51F95">
        <w:rPr>
          <w:rStyle w:val="google-src-text1"/>
          <w:rFonts w:cs="Arial"/>
          <w:specVanish w:val="0"/>
        </w:rPr>
        <w:t>View: To view saved images</w:t>
      </w:r>
      <w:r w:rsidRPr="00C51F95">
        <w:rPr>
          <w:rStyle w:val="notranslate"/>
          <w:rFonts w:cs="Arial"/>
        </w:rPr>
        <w:t xml:space="preserve"> Bekijken: Om opgeslagen afbeeldingen te bekijken</w:t>
      </w:r>
      <w:r w:rsidRPr="00C51F95">
        <w:rPr>
          <w:rFonts w:cs="Arial"/>
        </w:rPr>
        <w:t xml:space="preserve"> </w:t>
      </w:r>
    </w:p>
    <w:p w14:paraId="20C2A672" w14:textId="77777777" w:rsidR="008C7E03" w:rsidRPr="00C51F95" w:rsidRDefault="008C7E03" w:rsidP="0043318A">
      <w:pPr>
        <w:numPr>
          <w:ilvl w:val="0"/>
          <w:numId w:val="48"/>
        </w:numPr>
        <w:tabs>
          <w:tab w:val="clear" w:pos="720"/>
          <w:tab w:val="num" w:pos="426"/>
        </w:tabs>
        <w:spacing w:before="100" w:beforeAutospacing="1" w:after="100" w:afterAutospacing="1"/>
        <w:ind w:left="426" w:hanging="426"/>
        <w:jc w:val="left"/>
        <w:rPr>
          <w:rFonts w:cs="Arial"/>
        </w:rPr>
      </w:pPr>
      <w:r w:rsidRPr="00C51F95">
        <w:rPr>
          <w:rStyle w:val="google-src-text1"/>
          <w:rFonts w:cs="Arial"/>
          <w:specVanish w:val="0"/>
        </w:rPr>
        <w:t>Delete: To delete saved images</w:t>
      </w:r>
      <w:r w:rsidRPr="00C51F95">
        <w:rPr>
          <w:rStyle w:val="notranslate"/>
          <w:rFonts w:cs="Arial"/>
        </w:rPr>
        <w:t xml:space="preserve"> Verwijderen: Om opgeslagen afbeeldingen verwijderen</w:t>
      </w:r>
      <w:r w:rsidRPr="00C51F95">
        <w:rPr>
          <w:rFonts w:cs="Arial"/>
        </w:rPr>
        <w:t xml:space="preserve"> </w:t>
      </w:r>
    </w:p>
    <w:p w14:paraId="66782AAB" w14:textId="77777777" w:rsidR="008C7E03" w:rsidRPr="00C51F95" w:rsidRDefault="008C7E03" w:rsidP="008C7E03">
      <w:pPr>
        <w:pStyle w:val="1"/>
        <w:jc w:val="left"/>
      </w:pPr>
      <w:r>
        <w:rPr>
          <w:b/>
          <w:bCs/>
          <w:noProof/>
        </w:rPr>
        <w:lastRenderedPageBreak/>
        <w:drawing>
          <wp:anchor distT="0" distB="0" distL="114300" distR="114300" simplePos="0" relativeHeight="252335104" behindDoc="0" locked="0" layoutInCell="1" allowOverlap="1" wp14:anchorId="7736F7C0" wp14:editId="12CB7B43">
            <wp:simplePos x="0" y="0"/>
            <wp:positionH relativeFrom="column">
              <wp:posOffset>5307330</wp:posOffset>
            </wp:positionH>
            <wp:positionV relativeFrom="paragraph">
              <wp:posOffset>-100330</wp:posOffset>
            </wp:positionV>
            <wp:extent cx="823595" cy="1163320"/>
            <wp:effectExtent l="19050" t="0" r="0" b="0"/>
            <wp:wrapSquare wrapText="bothSides"/>
            <wp:docPr id="1444"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51" cstate="screen">
                      <a:extLst>
                        <a:ext uri="{28A0092B-C50C-407E-A947-70E740481C1C}">
                          <a14:useLocalDpi xmlns:a14="http://schemas.microsoft.com/office/drawing/2010/main"/>
                        </a:ext>
                      </a:extLst>
                    </a:blip>
                    <a:stretch>
                      <a:fillRect/>
                    </a:stretch>
                  </pic:blipFill>
                  <pic:spPr>
                    <a:xfrm>
                      <a:off x="0" y="0"/>
                      <a:ext cx="823595" cy="1163320"/>
                    </a:xfrm>
                    <a:prstGeom prst="rect">
                      <a:avLst/>
                    </a:prstGeom>
                  </pic:spPr>
                </pic:pic>
              </a:graphicData>
            </a:graphic>
          </wp:anchor>
        </w:drawing>
      </w:r>
      <w:r w:rsidRPr="00C51F95">
        <w:rPr>
          <w:rStyle w:val="normalchar1"/>
          <w:b/>
          <w:bCs/>
          <w:vanish/>
        </w:rPr>
        <w:t>Submenu View:</w:t>
      </w:r>
      <w:r w:rsidRPr="00C51F95">
        <w:rPr>
          <w:rStyle w:val="normalchar1"/>
          <w:b/>
          <w:bCs/>
        </w:rPr>
        <w:t>Submenu Bekijken:</w:t>
      </w:r>
      <w:r w:rsidRPr="00C51F95">
        <w:t xml:space="preserve"> </w:t>
      </w:r>
    </w:p>
    <w:bookmarkStart w:id="761" w:name="graphic7B"/>
    <w:bookmarkEnd w:id="761"/>
    <w:p w14:paraId="2B09D85C" w14:textId="29D8690A" w:rsidR="008C7E03" w:rsidRPr="00C51F95" w:rsidRDefault="00084E5D" w:rsidP="008C7E03">
      <w:pPr>
        <w:pStyle w:val="1"/>
        <w:ind w:right="40"/>
      </w:pPr>
      <w:r>
        <w:rPr>
          <w:noProof/>
        </w:rPr>
        <mc:AlternateContent>
          <mc:Choice Requires="wps">
            <w:drawing>
              <wp:inline distT="0" distB="0" distL="0" distR="0" wp14:anchorId="23446C38" wp14:editId="6007E491">
                <wp:extent cx="9525" cy="9525"/>
                <wp:effectExtent l="0" t="0" r="0" b="0"/>
                <wp:docPr id="1622" name="AutoShape 9" descr="trav view 2.jpg trav uitzicht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BE9051" id="AutoShape 9" o:spid="_x0000_s1026" alt="trav view 2.jpg trav uitzicht 2.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xHo8H8gCAADiBQAADgAAAAAAAAAAAAAAAAAuAgAAZHJzL2Uyb0RvYy54bWxQSwECLQAUAAYA&#10;CAAAACEA1AjZN9gAAAABAQAADwAAAAAAAAAAAAAAAAAiBQAAZHJzL2Rvd25yZXYueG1sUEsFBgAA&#10;AAAEAAQA8wAAACcGAAAAAA==&#10;" filled="f" stroked="f">
                <o:lock v:ext="edit" aspectratio="t"/>
                <w10:anchorlock/>
              </v:rect>
            </w:pict>
          </mc:Fallback>
        </mc:AlternateContent>
      </w:r>
      <w:r w:rsidR="008C7E03" w:rsidRPr="00C51F95">
        <w:rPr>
          <w:rStyle w:val="google-src-text1"/>
          <w:specVanish w:val="0"/>
        </w:rPr>
        <w:t>To view the taken images:</w:t>
      </w:r>
      <w:r w:rsidR="008C7E03" w:rsidRPr="00C51F95">
        <w:rPr>
          <w:rStyle w:val="notranslate"/>
        </w:rPr>
        <w:t xml:space="preserve"> Om de genomen foto's te bekijken:</w:t>
      </w:r>
      <w:r w:rsidR="008C7E03" w:rsidRPr="00C51F95">
        <w:t xml:space="preserve"> </w:t>
      </w:r>
    </w:p>
    <w:p w14:paraId="33BE0D07" w14:textId="77777777" w:rsidR="008C7E03" w:rsidRPr="00C51F95" w:rsidRDefault="008C7E03" w:rsidP="0043318A">
      <w:pPr>
        <w:numPr>
          <w:ilvl w:val="0"/>
          <w:numId w:val="49"/>
        </w:numPr>
        <w:tabs>
          <w:tab w:val="clear" w:pos="720"/>
          <w:tab w:val="num" w:pos="426"/>
        </w:tabs>
        <w:spacing w:after="100" w:afterAutospacing="1"/>
        <w:ind w:left="426" w:right="40" w:hanging="426"/>
        <w:rPr>
          <w:rFonts w:cs="Arial"/>
        </w:rPr>
      </w:pPr>
      <w:r w:rsidRPr="00C51F95">
        <w:rPr>
          <w:rStyle w:val="google-src-text1"/>
          <w:rFonts w:cs="Arial"/>
          <w:specVanish w:val="0"/>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 xml:space="preserve"> toets 2 seconden in te drukken.</w:t>
      </w:r>
    </w:p>
    <w:p w14:paraId="1D068396" w14:textId="77777777" w:rsidR="008C7E03" w:rsidRPr="00C51F95" w:rsidRDefault="008C7E03" w:rsidP="0043318A">
      <w:pPr>
        <w:numPr>
          <w:ilvl w:val="0"/>
          <w:numId w:val="49"/>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Use the Menu</w:t>
      </w:r>
      <w:r w:rsidRPr="00C51F95">
        <w:rPr>
          <w:rStyle w:val="notranslate"/>
          <w:rFonts w:cs="Arial"/>
        </w:rPr>
        <w:t>Gebruik de menu</w:t>
      </w:r>
      <w:r w:rsidRPr="00C51F95">
        <w:rPr>
          <w:rFonts w:cs="Arial"/>
        </w:rPr>
        <w:t xml:space="preserve"> </w:t>
      </w:r>
      <w:r w:rsidRPr="00C51F95">
        <w:rPr>
          <w:rStyle w:val="google-src-text1"/>
          <w:rFonts w:cs="Arial"/>
          <w:specVanish w:val="0"/>
        </w:rPr>
        <w:t>button to move up and the Reading Line</w:t>
      </w:r>
      <w:r w:rsidRPr="00C51F95">
        <w:rPr>
          <w:rStyle w:val="notranslate"/>
          <w:rFonts w:cs="Arial"/>
        </w:rPr>
        <w:t>toets om omhoog te gaan en de Leeslijn</w:t>
      </w:r>
      <w:r w:rsidRPr="00C51F95">
        <w:rPr>
          <w:rStyle w:val="google-src-text1"/>
          <w:rFonts w:cs="Arial"/>
          <w:specVanish w:val="0"/>
        </w:rPr>
        <w:t>button to move down within the menu.</w:t>
      </w:r>
      <w:r w:rsidRPr="00C51F95">
        <w:rPr>
          <w:rStyle w:val="notranslate"/>
          <w:rFonts w:cs="Arial"/>
        </w:rPr>
        <w:t xml:space="preserve"> toets om naar beneden in het menu te gaan.</w:t>
      </w:r>
      <w:r w:rsidRPr="00C51F95">
        <w:rPr>
          <w:rFonts w:cs="Arial"/>
        </w:rPr>
        <w:t xml:space="preserve"> </w:t>
      </w:r>
      <w:r w:rsidRPr="00A43AFE">
        <w:rPr>
          <w:rStyle w:val="google-src-text1"/>
          <w:rFonts w:cs="Arial"/>
          <w:specVanish w:val="0"/>
        </w:rPr>
        <w:t>Select the menu option Images and activate this menu by pressing the Mode button.</w:t>
      </w:r>
      <w:r w:rsidRPr="00A43AFE">
        <w:rPr>
          <w:rStyle w:val="notranslate"/>
          <w:rFonts w:cs="Arial"/>
        </w:rPr>
        <w:t xml:space="preserve"> </w:t>
      </w:r>
      <w:r w:rsidRPr="00C51F95">
        <w:rPr>
          <w:rStyle w:val="notranslate"/>
          <w:rFonts w:cs="Arial"/>
        </w:rPr>
        <w:t>Selecteer de menu-optie Afbeeldingen en activeer dit menu door op de Mode toets te drukken.</w:t>
      </w:r>
      <w:r w:rsidRPr="00C51F95">
        <w:rPr>
          <w:rFonts w:cs="Arial"/>
        </w:rPr>
        <w:t xml:space="preserve"> </w:t>
      </w:r>
    </w:p>
    <w:p w14:paraId="1DF2D441" w14:textId="77777777" w:rsidR="008C7E03" w:rsidRPr="00C51F95" w:rsidRDefault="008C7E03" w:rsidP="0043318A">
      <w:pPr>
        <w:numPr>
          <w:ilvl w:val="0"/>
          <w:numId w:val="49"/>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Select the View option by using the Menu</w:t>
      </w:r>
      <w:r w:rsidRPr="00C51F95">
        <w:rPr>
          <w:rStyle w:val="notranslate"/>
          <w:rFonts w:cs="Arial"/>
        </w:rPr>
        <w:t>Selecteer de optie Bekijken, gebruik de Menu</w:t>
      </w:r>
      <w:r w:rsidRPr="00C51F95">
        <w:rPr>
          <w:rFonts w:cs="Arial"/>
        </w:rPr>
        <w:t xml:space="preserve"> </w:t>
      </w:r>
      <w:r w:rsidRPr="00C51F95">
        <w:rPr>
          <w:rStyle w:val="google-src-text1"/>
          <w:rFonts w:cs="Arial"/>
          <w:specVanish w:val="0"/>
        </w:rPr>
        <w:t>and Reading Line buttons to scroll through the options.toets</w:t>
      </w:r>
      <w:r w:rsidRPr="00C51F95">
        <w:rPr>
          <w:rStyle w:val="notranslate"/>
          <w:rFonts w:cs="Arial"/>
        </w:rPr>
        <w:t xml:space="preserve"> en Leeslijn toets om door de opties te bladeren.</w:t>
      </w:r>
      <w:r w:rsidRPr="00C51F95">
        <w:rPr>
          <w:rFonts w:cs="Arial"/>
        </w:rPr>
        <w:t xml:space="preserve"> </w:t>
      </w:r>
      <w:r w:rsidRPr="00C51F95">
        <w:rPr>
          <w:rStyle w:val="google-src-text1"/>
          <w:rFonts w:cs="Arial"/>
          <w:specVanish w:val="0"/>
        </w:rPr>
        <w:t>Press the Mode button to confirm your choice.</w:t>
      </w:r>
      <w:r w:rsidRPr="00C51F95">
        <w:rPr>
          <w:rStyle w:val="notranslate"/>
          <w:rFonts w:cs="Arial"/>
        </w:rPr>
        <w:t xml:space="preserve"> Druk op de Mode toets om uw keuze te bevestigen.</w:t>
      </w:r>
      <w:r w:rsidRPr="00C51F95">
        <w:rPr>
          <w:rFonts w:cs="Arial"/>
        </w:rPr>
        <w:t xml:space="preserve"> </w:t>
      </w:r>
    </w:p>
    <w:p w14:paraId="07C59563" w14:textId="77777777" w:rsidR="008C7E03" w:rsidRPr="00C51F95" w:rsidRDefault="008C7E03" w:rsidP="0043318A">
      <w:pPr>
        <w:numPr>
          <w:ilvl w:val="0"/>
          <w:numId w:val="49"/>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Select the image you wish to delete by using the Menu button to move up the list with images, and the Line button to move down the list with images.</w:t>
      </w:r>
      <w:r w:rsidRPr="00C51F95">
        <w:rPr>
          <w:rStyle w:val="notranslate"/>
          <w:rFonts w:cs="Arial"/>
        </w:rPr>
        <w:t>Selecteer de afbeelding die u wilt bekijken gebruik de Menu-toets om omhoog door de lijst met afbeeldingen te gaan en de Leeslijn-toets om naar beneden in de lijst met afbeeldingen te gaan.</w:t>
      </w:r>
      <w:r w:rsidRPr="00C51F95">
        <w:rPr>
          <w:rFonts w:cs="Arial"/>
        </w:rPr>
        <w:t xml:space="preserve"> </w:t>
      </w:r>
      <w:r w:rsidRPr="00C51F95">
        <w:rPr>
          <w:rStyle w:val="google-src-text1"/>
          <w:rFonts w:cs="Arial"/>
          <w:specVanish w:val="0"/>
        </w:rPr>
        <w:t>Press the Mode button to select the image.</w:t>
      </w:r>
      <w:r w:rsidRPr="00C51F95">
        <w:rPr>
          <w:rStyle w:val="notranslate"/>
          <w:rFonts w:cs="Arial"/>
        </w:rPr>
        <w:t xml:space="preserve"> Druk op de mode toets om de afbeelding te selecteren.</w:t>
      </w:r>
      <w:r w:rsidRPr="00C51F95">
        <w:rPr>
          <w:rFonts w:cs="Arial"/>
        </w:rPr>
        <w:t xml:space="preserve"> </w:t>
      </w:r>
    </w:p>
    <w:p w14:paraId="4200AD4A" w14:textId="77777777" w:rsidR="008C7E03" w:rsidRPr="00C51F95" w:rsidRDefault="008C7E03" w:rsidP="0043318A">
      <w:pPr>
        <w:numPr>
          <w:ilvl w:val="0"/>
          <w:numId w:val="49"/>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Use the Snapshot button to return to video mode.</w:t>
      </w:r>
      <w:r w:rsidRPr="00C51F95">
        <w:rPr>
          <w:rStyle w:val="notranslate"/>
          <w:rFonts w:cs="Arial"/>
        </w:rPr>
        <w:t>Gebruik de Snapshot toets om terug te keren naar het camera beeld.</w:t>
      </w:r>
      <w:r w:rsidRPr="00C51F95">
        <w:rPr>
          <w:rFonts w:cs="Arial"/>
        </w:rPr>
        <w:t xml:space="preserve"> </w:t>
      </w:r>
    </w:p>
    <w:p w14:paraId="2F04BDCF" w14:textId="77777777" w:rsidR="008C7E03" w:rsidRPr="00C51F95" w:rsidRDefault="008C7E03" w:rsidP="008C7E03">
      <w:pPr>
        <w:pStyle w:val="1"/>
        <w:ind w:right="40"/>
      </w:pPr>
      <w:r>
        <w:rPr>
          <w:b/>
          <w:bCs/>
          <w:noProof/>
        </w:rPr>
        <w:drawing>
          <wp:anchor distT="0" distB="0" distL="114300" distR="114300" simplePos="0" relativeHeight="252336128" behindDoc="0" locked="0" layoutInCell="1" allowOverlap="1" wp14:anchorId="12F860A3" wp14:editId="5D9FFAD8">
            <wp:simplePos x="0" y="0"/>
            <wp:positionH relativeFrom="column">
              <wp:posOffset>5319395</wp:posOffset>
            </wp:positionH>
            <wp:positionV relativeFrom="paragraph">
              <wp:posOffset>635</wp:posOffset>
            </wp:positionV>
            <wp:extent cx="823595" cy="1163320"/>
            <wp:effectExtent l="19050" t="0" r="0" b="0"/>
            <wp:wrapSquare wrapText="bothSides"/>
            <wp:docPr id="1445"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823595" cy="1163320"/>
                    </a:xfrm>
                    <a:prstGeom prst="rect">
                      <a:avLst/>
                    </a:prstGeom>
                    <a:noFill/>
                    <a:ln w="9525">
                      <a:noFill/>
                      <a:miter lim="800000"/>
                      <a:headEnd/>
                      <a:tailEnd/>
                    </a:ln>
                  </pic:spPr>
                </pic:pic>
              </a:graphicData>
            </a:graphic>
          </wp:anchor>
        </w:drawing>
      </w:r>
      <w:r w:rsidRPr="00C51F95">
        <w:rPr>
          <w:rStyle w:val="normalchar1"/>
          <w:b/>
          <w:bCs/>
          <w:vanish/>
        </w:rPr>
        <w:t>Submenu Delete</w:t>
      </w:r>
      <w:r w:rsidRPr="00C51F95">
        <w:rPr>
          <w:rStyle w:val="normalchar1"/>
          <w:b/>
          <w:bCs/>
        </w:rPr>
        <w:t>Submenu Verwijderen</w:t>
      </w:r>
      <w:r w:rsidRPr="00C51F95">
        <w:t xml:space="preserve"> </w:t>
      </w:r>
    </w:p>
    <w:bookmarkStart w:id="762" w:name="graphic7C"/>
    <w:bookmarkEnd w:id="762"/>
    <w:p w14:paraId="63F28471" w14:textId="129520B8" w:rsidR="008C7E03" w:rsidRPr="00C51F95" w:rsidRDefault="00084E5D" w:rsidP="008C7E03">
      <w:pPr>
        <w:pStyle w:val="1"/>
        <w:ind w:right="40"/>
      </w:pPr>
      <w:r>
        <w:rPr>
          <w:noProof/>
        </w:rPr>
        <mc:AlternateContent>
          <mc:Choice Requires="wps">
            <w:drawing>
              <wp:inline distT="0" distB="0" distL="0" distR="0" wp14:anchorId="5D67220F" wp14:editId="2F275282">
                <wp:extent cx="9525" cy="9525"/>
                <wp:effectExtent l="0" t="0" r="0" b="0"/>
                <wp:docPr id="1621"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E87A94" id="AutoShape 1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WonorqoCAAC3BQAADgAAAAAAAAAAAAAAAAAu&#10;AgAAZHJzL2Uyb0RvYy54bWxQSwECLQAUAAYACAAAACEA1AjZN9gAAAABAQAADwAAAAAAAAAAAAAA&#10;AAAEBQAAZHJzL2Rvd25yZXYueG1sUEsFBgAAAAAEAAQA8wAAAAkGAAAAAA==&#10;" filled="f" stroked="f">
                <o:lock v:ext="edit" aspectratio="t"/>
                <w10:anchorlock/>
              </v:rect>
            </w:pict>
          </mc:Fallback>
        </mc:AlternateContent>
      </w:r>
      <w:r w:rsidR="008C7E03" w:rsidRPr="00C51F95">
        <w:rPr>
          <w:rStyle w:val="google-src-text1"/>
          <w:specVanish w:val="0"/>
        </w:rPr>
        <w:t>To delete the taken images:</w:t>
      </w:r>
      <w:r w:rsidR="008C7E03" w:rsidRPr="00C51F95">
        <w:rPr>
          <w:rStyle w:val="notranslate"/>
        </w:rPr>
        <w:t>Om de genomen foto's te verwijderen:</w:t>
      </w:r>
      <w:r w:rsidR="008C7E03" w:rsidRPr="00C51F95">
        <w:t xml:space="preserve"> </w:t>
      </w:r>
    </w:p>
    <w:p w14:paraId="69CFBF83" w14:textId="77777777" w:rsidR="008C7E03" w:rsidRPr="00C51F95" w:rsidRDefault="008C7E03" w:rsidP="0043318A">
      <w:pPr>
        <w:numPr>
          <w:ilvl w:val="0"/>
          <w:numId w:val="50"/>
        </w:numPr>
        <w:tabs>
          <w:tab w:val="clear" w:pos="720"/>
          <w:tab w:val="num" w:pos="426"/>
        </w:tabs>
        <w:spacing w:after="100" w:afterAutospacing="1"/>
        <w:ind w:left="426" w:right="40" w:hanging="426"/>
        <w:rPr>
          <w:rFonts w:cs="Arial"/>
        </w:rPr>
      </w:pPr>
      <w:r w:rsidRPr="00C51F95">
        <w:rPr>
          <w:rStyle w:val="google-src-text1"/>
          <w:rFonts w:cs="Arial"/>
          <w:specVanish w:val="0"/>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 xml:space="preserve"> toets 2 seconden in te drukken .</w:t>
      </w:r>
      <w:r w:rsidRPr="00C51F95">
        <w:rPr>
          <w:rFonts w:cs="Arial"/>
        </w:rPr>
        <w:t xml:space="preserve"> </w:t>
      </w:r>
    </w:p>
    <w:p w14:paraId="61F2E3F9" w14:textId="77777777" w:rsidR="008C7E03" w:rsidRPr="00C51F95" w:rsidRDefault="008C7E03" w:rsidP="0043318A">
      <w:pPr>
        <w:numPr>
          <w:ilvl w:val="0"/>
          <w:numId w:val="50"/>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Use the Menu</w:t>
      </w:r>
      <w:r w:rsidRPr="00C51F95">
        <w:rPr>
          <w:rStyle w:val="notranslate"/>
          <w:rFonts w:cs="Arial"/>
        </w:rPr>
        <w:t>Gebruik de menu</w:t>
      </w:r>
      <w:r w:rsidRPr="00C51F95">
        <w:rPr>
          <w:rFonts w:cs="Arial"/>
        </w:rPr>
        <w:t xml:space="preserve"> </w:t>
      </w:r>
      <w:r w:rsidRPr="00C51F95">
        <w:rPr>
          <w:rStyle w:val="google-src-text1"/>
          <w:rFonts w:cs="Arial"/>
          <w:specVanish w:val="0"/>
        </w:rPr>
        <w:t>button to move up and the Reading Line</w:t>
      </w:r>
      <w:r w:rsidRPr="00C51F95">
        <w:rPr>
          <w:rStyle w:val="notranslate"/>
          <w:rFonts w:cs="Arial"/>
        </w:rPr>
        <w:t>toets om omhoog te gaan en de Leeslijn</w:t>
      </w:r>
      <w:r w:rsidRPr="00C51F95">
        <w:rPr>
          <w:rStyle w:val="google-src-text1"/>
          <w:rFonts w:cs="Arial"/>
          <w:specVanish w:val="0"/>
        </w:rPr>
        <w:t>button to move down within the menu.</w:t>
      </w:r>
      <w:r w:rsidRPr="00C51F95">
        <w:rPr>
          <w:rStyle w:val="notranslate"/>
          <w:rFonts w:cs="Arial"/>
        </w:rPr>
        <w:t xml:space="preserve"> toets om naar beneden in het menu te gaan.</w:t>
      </w:r>
      <w:r w:rsidRPr="00C51F95">
        <w:rPr>
          <w:rFonts w:cs="Arial"/>
        </w:rPr>
        <w:t xml:space="preserve"> </w:t>
      </w:r>
      <w:r w:rsidRPr="00A43AFE">
        <w:rPr>
          <w:rStyle w:val="google-src-text1"/>
          <w:rFonts w:cs="Arial"/>
          <w:specVanish w:val="0"/>
        </w:rPr>
        <w:t>Select the menu option Images and activate this menu by pressing the Mode button.</w:t>
      </w:r>
      <w:r w:rsidRPr="00A43AFE">
        <w:rPr>
          <w:rStyle w:val="notranslate"/>
          <w:rFonts w:cs="Arial"/>
        </w:rPr>
        <w:t xml:space="preserve"> </w:t>
      </w:r>
      <w:r w:rsidRPr="00C51F95">
        <w:rPr>
          <w:rStyle w:val="notranslate"/>
          <w:rFonts w:cs="Arial"/>
        </w:rPr>
        <w:t>Selecteer de menu-optie Afbeeldingen en activeer dit menu door op de Mode toets te drukken.</w:t>
      </w:r>
    </w:p>
    <w:p w14:paraId="3E20AA10" w14:textId="77777777" w:rsidR="008C7E03" w:rsidRPr="00A43AFE" w:rsidRDefault="008C7E03" w:rsidP="0043318A">
      <w:pPr>
        <w:numPr>
          <w:ilvl w:val="0"/>
          <w:numId w:val="50"/>
        </w:numPr>
        <w:tabs>
          <w:tab w:val="clear" w:pos="720"/>
          <w:tab w:val="num" w:pos="426"/>
        </w:tabs>
        <w:spacing w:before="100" w:beforeAutospacing="1" w:after="100" w:afterAutospacing="1"/>
        <w:ind w:left="426" w:right="40" w:hanging="426"/>
        <w:rPr>
          <w:rStyle w:val="google-src-text1"/>
          <w:rFonts w:cs="Arial"/>
          <w:vanish w:val="0"/>
        </w:rPr>
      </w:pPr>
      <w:r w:rsidRPr="00C51F95">
        <w:rPr>
          <w:rStyle w:val="google-src-text1"/>
          <w:rFonts w:cs="Arial"/>
          <w:specVanish w:val="0"/>
        </w:rPr>
        <w:t>Select the Delete option by using the Menu</w:t>
      </w:r>
      <w:r w:rsidRPr="00C51F95">
        <w:rPr>
          <w:rStyle w:val="notranslate"/>
          <w:rFonts w:cs="Arial"/>
        </w:rPr>
        <w:t>Selecteer de optie Verwijderen, gebruik de Menu</w:t>
      </w:r>
      <w:r w:rsidRPr="00C51F95">
        <w:rPr>
          <w:rFonts w:cs="Arial"/>
        </w:rPr>
        <w:t xml:space="preserve"> </w:t>
      </w:r>
      <w:r w:rsidRPr="00C51F95">
        <w:rPr>
          <w:rStyle w:val="google-src-text1"/>
          <w:rFonts w:cs="Arial"/>
          <w:specVanish w:val="0"/>
        </w:rPr>
        <w:t>and Reading Line buttons to scroll through the options.toets</w:t>
      </w:r>
      <w:r w:rsidRPr="00C51F95">
        <w:rPr>
          <w:rStyle w:val="notranslate"/>
          <w:rFonts w:cs="Arial"/>
        </w:rPr>
        <w:t xml:space="preserve"> en Leeslijn toets om door de opties te bladeren.</w:t>
      </w:r>
      <w:r w:rsidRPr="00C51F95">
        <w:rPr>
          <w:rFonts w:cs="Arial"/>
        </w:rPr>
        <w:t xml:space="preserve"> </w:t>
      </w:r>
      <w:r w:rsidRPr="00A43AFE">
        <w:rPr>
          <w:rStyle w:val="google-src-text1"/>
          <w:rFonts w:cs="Arial"/>
          <w:specVanish w:val="0"/>
        </w:rPr>
        <w:t>Press the Mode button to confirm your choice.</w:t>
      </w:r>
      <w:r w:rsidRPr="00A43AFE">
        <w:rPr>
          <w:rStyle w:val="notranslate"/>
          <w:rFonts w:cs="Arial"/>
        </w:rPr>
        <w:t xml:space="preserve"> Druk op de Mode toets om uw keuze te bevestigen.</w:t>
      </w:r>
      <w:r w:rsidRPr="00A43AFE">
        <w:rPr>
          <w:rFonts w:cs="Arial"/>
        </w:rPr>
        <w:t xml:space="preserve"> </w:t>
      </w:r>
      <w:r w:rsidRPr="00A43AFE">
        <w:rPr>
          <w:rStyle w:val="google-src-text1"/>
          <w:rFonts w:cs="Arial"/>
          <w:specVanish w:val="0"/>
        </w:rPr>
        <w:t>Select the image you wish to delete by using the Menu button to move up the list with images, and the Reading Line button to move down the list with images.</w:t>
      </w:r>
    </w:p>
    <w:p w14:paraId="06290327" w14:textId="77777777" w:rsidR="008C7E03" w:rsidRPr="00A43AFE" w:rsidRDefault="008C7E03" w:rsidP="0043318A">
      <w:pPr>
        <w:numPr>
          <w:ilvl w:val="0"/>
          <w:numId w:val="50"/>
        </w:numPr>
        <w:tabs>
          <w:tab w:val="clear" w:pos="720"/>
          <w:tab w:val="num" w:pos="426"/>
        </w:tabs>
        <w:spacing w:before="100" w:beforeAutospacing="1" w:after="100" w:afterAutospacing="1"/>
        <w:ind w:left="426" w:right="40" w:hanging="426"/>
        <w:rPr>
          <w:rStyle w:val="google-src-text1"/>
          <w:rFonts w:cs="Arial"/>
          <w:vanish w:val="0"/>
        </w:rPr>
      </w:pPr>
      <w:r w:rsidRPr="00C51F95">
        <w:rPr>
          <w:rStyle w:val="notranslate"/>
          <w:rFonts w:cs="Arial"/>
        </w:rPr>
        <w:t>Selecteer de afbeelding die u wilt verwijderen gebruik de Menu-toets om omhoog door de lijst met afbeeldingen te gaan en de Leeslijn-toets om naar beneden in de lijst met afbeeldingen te gaan.</w:t>
      </w:r>
      <w:r w:rsidRPr="00C51F95">
        <w:rPr>
          <w:rFonts w:cs="Arial"/>
        </w:rPr>
        <w:t xml:space="preserve"> </w:t>
      </w:r>
      <w:r w:rsidRPr="00A43AFE">
        <w:rPr>
          <w:rStyle w:val="google-src-text1"/>
          <w:rFonts w:cs="Arial"/>
          <w:specVanish w:val="0"/>
        </w:rPr>
        <w:t>Press the Mode button to select the image.</w:t>
      </w:r>
      <w:r w:rsidRPr="00A43AFE">
        <w:rPr>
          <w:rStyle w:val="notranslate"/>
          <w:rFonts w:cs="Arial"/>
        </w:rPr>
        <w:t xml:space="preserve"> Druk op de Mode toets om de afbeelding te selecteren.</w:t>
      </w:r>
      <w:r w:rsidRPr="00A43AFE">
        <w:rPr>
          <w:rFonts w:cs="Arial"/>
        </w:rPr>
        <w:t xml:space="preserve"> </w:t>
      </w:r>
      <w:r w:rsidRPr="00A43AFE">
        <w:rPr>
          <w:rStyle w:val="google-src-text1"/>
          <w:rFonts w:cs="Arial"/>
          <w:specVanish w:val="0"/>
        </w:rPr>
        <w:t>Press the Mode button to select the image.</w:t>
      </w:r>
      <w:r w:rsidRPr="00A43AFE">
        <w:rPr>
          <w:rStyle w:val="notranslate"/>
          <w:rFonts w:cs="Arial"/>
        </w:rPr>
        <w:t xml:space="preserve"> </w:t>
      </w:r>
      <w:r w:rsidRPr="00A43AFE">
        <w:rPr>
          <w:rStyle w:val="google-src-text1"/>
          <w:rFonts w:cs="Arial"/>
          <w:specVanish w:val="0"/>
        </w:rPr>
        <w:t>Press the Mode button to confirm to delete the image, or the Snapshot button to cancel.</w:t>
      </w:r>
    </w:p>
    <w:p w14:paraId="6E6AB2C0" w14:textId="77777777" w:rsidR="008C7E03" w:rsidRPr="00C51F95" w:rsidRDefault="008C7E03" w:rsidP="0043318A">
      <w:pPr>
        <w:numPr>
          <w:ilvl w:val="0"/>
          <w:numId w:val="50"/>
        </w:numPr>
        <w:tabs>
          <w:tab w:val="clear" w:pos="720"/>
          <w:tab w:val="num" w:pos="426"/>
        </w:tabs>
        <w:spacing w:before="100" w:beforeAutospacing="1" w:after="100" w:afterAutospacing="1"/>
        <w:ind w:left="426" w:right="40" w:hanging="426"/>
        <w:rPr>
          <w:rFonts w:cs="Arial"/>
        </w:rPr>
      </w:pPr>
      <w:r w:rsidRPr="00C51F95">
        <w:rPr>
          <w:rStyle w:val="notranslate"/>
          <w:rFonts w:cs="Arial"/>
        </w:rPr>
        <w:t>Druk op de Mode toets om het verwijderen te bevestigen en op de Snapshot toets om te annuleren.</w:t>
      </w:r>
      <w:r w:rsidRPr="00C51F95">
        <w:rPr>
          <w:rFonts w:cs="Arial"/>
        </w:rPr>
        <w:t xml:space="preserve"> </w:t>
      </w:r>
    </w:p>
    <w:p w14:paraId="0E5869D0" w14:textId="77777777" w:rsidR="008C7E03" w:rsidRPr="00C51F95" w:rsidRDefault="008C7E03" w:rsidP="0043318A">
      <w:pPr>
        <w:numPr>
          <w:ilvl w:val="0"/>
          <w:numId w:val="50"/>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Press the Snapshot button to go back to the previous menu.</w:t>
      </w:r>
      <w:r w:rsidRPr="00C51F95">
        <w:rPr>
          <w:rStyle w:val="notranslate"/>
          <w:rFonts w:cs="Arial"/>
        </w:rPr>
        <w:t>Druk op de Snapshot toets om terug te gaan naar het vorige menu.</w:t>
      </w:r>
      <w:r w:rsidRPr="00C51F95">
        <w:rPr>
          <w:rFonts w:cs="Arial"/>
        </w:rPr>
        <w:t xml:space="preserve"> </w:t>
      </w:r>
    </w:p>
    <w:p w14:paraId="70DFFFFD" w14:textId="446D8F4A" w:rsidR="008C7E03" w:rsidRPr="00C51F95" w:rsidRDefault="008C7E03" w:rsidP="008C7E03">
      <w:pPr>
        <w:spacing w:before="100" w:beforeAutospacing="1" w:after="100" w:afterAutospacing="1"/>
        <w:ind w:left="720" w:right="40"/>
      </w:pPr>
      <w:bookmarkStart w:id="763" w:name="graphic7D"/>
      <w:bookmarkEnd w:id="763"/>
      <w:r>
        <w:rPr>
          <w:noProof/>
        </w:rPr>
        <w:drawing>
          <wp:anchor distT="0" distB="0" distL="114300" distR="114300" simplePos="0" relativeHeight="252337152" behindDoc="1" locked="0" layoutInCell="1" allowOverlap="1" wp14:anchorId="58928160" wp14:editId="077A173F">
            <wp:simplePos x="0" y="0"/>
            <wp:positionH relativeFrom="column">
              <wp:posOffset>-71648</wp:posOffset>
            </wp:positionH>
            <wp:positionV relativeFrom="paragraph">
              <wp:posOffset>31486</wp:posOffset>
            </wp:positionV>
            <wp:extent cx="6120493" cy="771896"/>
            <wp:effectExtent l="19050" t="0" r="0" b="0"/>
            <wp:wrapNone/>
            <wp:docPr id="1446"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71DA776B" wp14:editId="39C48D4D">
                <wp:extent cx="9525" cy="9525"/>
                <wp:effectExtent l="0" t="0" r="0" b="0"/>
                <wp:docPr id="1620"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486E51" id="AutoShape 1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AzSscwrAIAALc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5C6C8C49" w14:textId="77777777" w:rsidR="008C7E03" w:rsidRPr="00D82911" w:rsidRDefault="008C7E03" w:rsidP="00D82911">
      <w:pPr>
        <w:pStyle w:val="Heading2"/>
      </w:pPr>
      <w:bookmarkStart w:id="764" w:name="_Toc423005585"/>
      <w:bookmarkStart w:id="765" w:name="_Toc423356115"/>
      <w:bookmarkStart w:id="766" w:name="_Toc493677353"/>
      <w:r w:rsidRPr="00D82911">
        <w:rPr>
          <w:rStyle w:val="heading00203char1"/>
          <w:b/>
          <w:bCs/>
          <w:sz w:val="32"/>
          <w:szCs w:val="32"/>
        </w:rPr>
        <w:t>Menu: Helderheid</w:t>
      </w:r>
      <w:r w:rsidRPr="00D82911">
        <w:t xml:space="preserve"> (Brightness)</w:t>
      </w:r>
      <w:bookmarkEnd w:id="764"/>
      <w:bookmarkEnd w:id="765"/>
      <w:bookmarkEnd w:id="766"/>
    </w:p>
    <w:p w14:paraId="4B4EC4A1" w14:textId="77777777" w:rsidR="008C7E03" w:rsidRPr="00C51F95" w:rsidRDefault="008C7E03" w:rsidP="008C7E03">
      <w:pPr>
        <w:pStyle w:val="1"/>
      </w:pPr>
      <w:r w:rsidRPr="00C51F95">
        <w:br/>
      </w:r>
      <w:r w:rsidR="00D82911">
        <w:rPr>
          <w:rStyle w:val="google-src-text1"/>
          <w:vanish w:val="0"/>
          <w:specVanish w:val="0"/>
        </w:rPr>
        <w:t>D</w:t>
      </w:r>
      <w:r w:rsidRPr="00C51F95">
        <w:rPr>
          <w:rStyle w:val="google-src-text1"/>
          <w:specVanish w:val="0"/>
        </w:rPr>
        <w:t>Met dThis menu item allows you to adjust the brightness of the display.</w:t>
      </w:r>
      <w:r w:rsidRPr="00C51F95">
        <w:rPr>
          <w:rStyle w:val="notranslate"/>
        </w:rPr>
        <w:t>it menu-item kunt u de helderheid van het beeldscherm aanpassen.</w:t>
      </w:r>
      <w:r w:rsidRPr="00C51F95">
        <w:t xml:space="preserve"> </w:t>
      </w:r>
    </w:p>
    <w:p w14:paraId="27DA34D9" w14:textId="77777777" w:rsidR="008C7E03" w:rsidRDefault="008C7E03" w:rsidP="0043318A">
      <w:pPr>
        <w:numPr>
          <w:ilvl w:val="0"/>
          <w:numId w:val="51"/>
        </w:numPr>
        <w:tabs>
          <w:tab w:val="clear" w:pos="720"/>
          <w:tab w:val="num" w:pos="426"/>
        </w:tabs>
        <w:spacing w:after="100" w:afterAutospacing="1"/>
        <w:ind w:left="426" w:right="40" w:hanging="426"/>
        <w:rPr>
          <w:rStyle w:val="notranslate"/>
          <w:rFonts w:cs="Arial"/>
        </w:rPr>
      </w:pPr>
      <w:r w:rsidRPr="00C51F95">
        <w:rPr>
          <w:rStyle w:val="google-src-text1"/>
          <w:rFonts w:cs="Arial"/>
          <w:specVanish w:val="0"/>
        </w:rPr>
        <w:t>Activate the menu by pressing the Menu button for 2 seconds.</w:t>
      </w:r>
      <w:r w:rsidRPr="00C51F95">
        <w:rPr>
          <w:rStyle w:val="notranslate"/>
          <w:rFonts w:cs="Arial"/>
        </w:rPr>
        <w:t>Activeer het menu door gedurende 2 seconden op de Menu toets te drukken.</w:t>
      </w:r>
    </w:p>
    <w:p w14:paraId="792A32EF" w14:textId="6B501B7F" w:rsidR="008C7E03" w:rsidRDefault="008C7E03" w:rsidP="0043318A">
      <w:pPr>
        <w:numPr>
          <w:ilvl w:val="0"/>
          <w:numId w:val="51"/>
        </w:numPr>
        <w:tabs>
          <w:tab w:val="clear" w:pos="720"/>
          <w:tab w:val="num" w:pos="426"/>
        </w:tabs>
        <w:spacing w:before="100" w:beforeAutospacing="1" w:after="100" w:afterAutospacing="1"/>
        <w:ind w:left="426" w:right="40" w:hanging="426"/>
        <w:rPr>
          <w:rStyle w:val="google-src-text1"/>
          <w:rFonts w:cs="Arial"/>
          <w:vanish w:val="0"/>
        </w:rPr>
      </w:pPr>
      <w:r w:rsidRPr="00D1739E">
        <w:rPr>
          <w:rStyle w:val="google-src-text1"/>
          <w:rFonts w:cs="Arial"/>
          <w:specVanish w:val="0"/>
        </w:rPr>
        <w:t>Gebruik de Gebruik de Menu toets om omhoog te gaan en de Leeslijn toets om naar beneden in het menu te gaan.</w:t>
      </w:r>
      <w:r w:rsidRPr="00D1739E">
        <w:rPr>
          <w:rStyle w:val="notranslate"/>
          <w:rFonts w:cs="Arial"/>
        </w:rPr>
        <w:t xml:space="preserve">Selecteer de menu-optie Helderheid en </w:t>
      </w:r>
      <w:r w:rsidRPr="00D1739E">
        <w:rPr>
          <w:rStyle w:val="google-src-text1"/>
          <w:rFonts w:cs="Arial"/>
          <w:specVanish w:val="0"/>
        </w:rPr>
        <w:t>Use the Menu</w:t>
      </w:r>
    </w:p>
    <w:p w14:paraId="3D6B6846" w14:textId="77777777" w:rsidR="004C5433" w:rsidRDefault="004C5433">
      <w:pPr>
        <w:jc w:val="left"/>
        <w:rPr>
          <w:rStyle w:val="notranslate"/>
          <w:rFonts w:cs="Arial"/>
        </w:rPr>
      </w:pPr>
      <w:r>
        <w:rPr>
          <w:rStyle w:val="notranslate"/>
          <w:rFonts w:cs="Arial"/>
        </w:rPr>
        <w:br w:type="page"/>
      </w:r>
    </w:p>
    <w:p w14:paraId="62F0ED50" w14:textId="7B3BBA6A" w:rsidR="008C7E03" w:rsidRPr="00D1739E" w:rsidRDefault="008C7E03" w:rsidP="008C7E03">
      <w:pPr>
        <w:tabs>
          <w:tab w:val="num" w:pos="426"/>
        </w:tabs>
        <w:ind w:left="426" w:right="40"/>
        <w:rPr>
          <w:rFonts w:cs="Arial"/>
        </w:rPr>
      </w:pPr>
      <w:r w:rsidRPr="00D1739E">
        <w:rPr>
          <w:rStyle w:val="notranslate"/>
          <w:rFonts w:cs="Arial"/>
        </w:rPr>
        <w:lastRenderedPageBreak/>
        <w:t>activeer dit menu door op de Mode toets te drukken.</w:t>
      </w:r>
      <w:r w:rsidRPr="00D1739E">
        <w:rPr>
          <w:rFonts w:cs="Arial"/>
        </w:rPr>
        <w:t xml:space="preserve"> </w:t>
      </w:r>
    </w:p>
    <w:p w14:paraId="4FCD04E1" w14:textId="77777777" w:rsidR="008C7E03" w:rsidRPr="00C51F95" w:rsidRDefault="008C7E03" w:rsidP="0043318A">
      <w:pPr>
        <w:numPr>
          <w:ilvl w:val="0"/>
          <w:numId w:val="51"/>
        </w:numPr>
        <w:tabs>
          <w:tab w:val="clear" w:pos="720"/>
          <w:tab w:val="num" w:pos="426"/>
        </w:tabs>
        <w:ind w:left="426" w:right="40" w:hanging="426"/>
        <w:rPr>
          <w:rFonts w:cs="Arial"/>
        </w:rPr>
      </w:pPr>
      <w:r w:rsidRPr="00C51F95">
        <w:rPr>
          <w:rStyle w:val="google-src-text1"/>
          <w:rFonts w:cs="Arial"/>
          <w:specVanish w:val="0"/>
        </w:rPr>
        <w:t>Select the brightness level by using the Menu button to increase and the Reading Line button to decrease the brightness level.</w:t>
      </w:r>
      <w:r w:rsidRPr="00C51F95">
        <w:rPr>
          <w:rStyle w:val="notranslate"/>
          <w:rFonts w:cs="Arial"/>
        </w:rPr>
        <w:t>Selecteer het helderheidsniveau;  gebruik de Menu-toets om te verhogen en op de toets Lezen Lijn om de helderheid te verlagen.</w:t>
      </w:r>
      <w:r w:rsidRPr="00C51F95">
        <w:rPr>
          <w:rFonts w:cs="Arial"/>
        </w:rPr>
        <w:t xml:space="preserve"> </w:t>
      </w:r>
      <w:r w:rsidRPr="00C51F95">
        <w:rPr>
          <w:rStyle w:val="google-src-text1"/>
          <w:rFonts w:cs="Arial"/>
          <w:specVanish w:val="0"/>
        </w:rPr>
        <w:t>There are 5 brightness levels to choose from.</w:t>
      </w:r>
      <w:r w:rsidRPr="00C51F95">
        <w:rPr>
          <w:rStyle w:val="notranslate"/>
          <w:rFonts w:cs="Arial"/>
        </w:rPr>
        <w:t xml:space="preserve"> Er zijn 5 niveaus van helderheid om uit te kiezen.</w:t>
      </w:r>
      <w:r w:rsidRPr="00C51F95">
        <w:rPr>
          <w:rFonts w:cs="Arial"/>
        </w:rPr>
        <w:t xml:space="preserve"> </w:t>
      </w:r>
      <w:r w:rsidRPr="00C51F95">
        <w:rPr>
          <w:rStyle w:val="google-src-text1"/>
          <w:rFonts w:cs="Arial"/>
          <w:specVanish w:val="0"/>
        </w:rPr>
        <w:t>The default brightness level is 5.</w:t>
      </w:r>
      <w:r w:rsidRPr="00C51F95">
        <w:rPr>
          <w:rStyle w:val="notranslate"/>
          <w:rFonts w:cs="Arial"/>
        </w:rPr>
        <w:t xml:space="preserve"> De standaard helderheid is 5.</w:t>
      </w:r>
      <w:r w:rsidRPr="00C51F95">
        <w:rPr>
          <w:rFonts w:cs="Arial"/>
        </w:rPr>
        <w:t xml:space="preserve"> </w:t>
      </w:r>
    </w:p>
    <w:p w14:paraId="07411E62" w14:textId="77777777" w:rsidR="008C7E03" w:rsidRPr="00C51F95" w:rsidRDefault="008C7E03" w:rsidP="0043318A">
      <w:pPr>
        <w:numPr>
          <w:ilvl w:val="0"/>
          <w:numId w:val="51"/>
        </w:numPr>
        <w:tabs>
          <w:tab w:val="clear" w:pos="720"/>
          <w:tab w:val="num" w:pos="426"/>
        </w:tabs>
        <w:ind w:left="426" w:right="40" w:hanging="426"/>
        <w:rPr>
          <w:rFonts w:cs="Arial"/>
        </w:rPr>
      </w:pPr>
      <w:r w:rsidRPr="00C51F95">
        <w:rPr>
          <w:rStyle w:val="google-src-text1"/>
          <w:rFonts w:cs="Arial"/>
          <w:specVanish w:val="0"/>
        </w:rPr>
        <w:t>Press the Mode button to confirm your choice.</w:t>
      </w:r>
      <w:r w:rsidRPr="00C51F95">
        <w:rPr>
          <w:rStyle w:val="notranslate"/>
          <w:rFonts w:cs="Arial"/>
        </w:rPr>
        <w:t>Druk op de Mode toets om uw keuze te bevestigen.</w:t>
      </w:r>
      <w:r w:rsidRPr="00C51F95">
        <w:rPr>
          <w:rFonts w:cs="Arial"/>
        </w:rPr>
        <w:t xml:space="preserve"> </w:t>
      </w:r>
    </w:p>
    <w:p w14:paraId="683745A1" w14:textId="77777777" w:rsidR="008C7E03" w:rsidRPr="00C51F95" w:rsidRDefault="008C7E03" w:rsidP="0043318A">
      <w:pPr>
        <w:numPr>
          <w:ilvl w:val="0"/>
          <w:numId w:val="51"/>
        </w:numPr>
        <w:tabs>
          <w:tab w:val="clear" w:pos="720"/>
          <w:tab w:val="num" w:pos="426"/>
        </w:tabs>
        <w:ind w:left="426" w:right="40" w:hanging="426"/>
        <w:rPr>
          <w:rFonts w:cs="Arial"/>
        </w:rPr>
      </w:pPr>
      <w:r w:rsidRPr="00C51F95">
        <w:rPr>
          <w:rStyle w:val="google-src-text1"/>
          <w:rFonts w:cs="Arial"/>
          <w:specVanish w:val="0"/>
        </w:rPr>
        <w:t>Press the Snapshot button to go back to the previous menu.</w:t>
      </w:r>
      <w:r w:rsidRPr="00C51F95">
        <w:rPr>
          <w:rStyle w:val="notranslate"/>
          <w:rFonts w:cs="Arial"/>
        </w:rPr>
        <w:t>Druk op de Snapshot toets om terug te gaan naar het vorige menu.</w:t>
      </w:r>
      <w:r w:rsidRPr="00C51F95">
        <w:rPr>
          <w:rFonts w:cs="Arial"/>
        </w:rPr>
        <w:t xml:space="preserve"> </w:t>
      </w:r>
    </w:p>
    <w:p w14:paraId="2B771BE3" w14:textId="00A9AA8C" w:rsidR="008C7E03" w:rsidRPr="00C51F95" w:rsidRDefault="008C7E03" w:rsidP="008C7E03">
      <w:pPr>
        <w:spacing w:before="100" w:beforeAutospacing="1" w:after="100" w:afterAutospacing="1"/>
        <w:ind w:left="426" w:right="40"/>
      </w:pPr>
      <w:r w:rsidRPr="00C51F95">
        <w:rPr>
          <w:rFonts w:cs="Arial"/>
          <w:noProof/>
        </w:rPr>
        <w:drawing>
          <wp:anchor distT="0" distB="0" distL="114300" distR="114300" simplePos="0" relativeHeight="252338176" behindDoc="1" locked="0" layoutInCell="1" allowOverlap="1" wp14:anchorId="6524322A" wp14:editId="38A55D7C">
            <wp:simplePos x="0" y="0"/>
            <wp:positionH relativeFrom="column">
              <wp:posOffset>-71647</wp:posOffset>
            </wp:positionH>
            <wp:positionV relativeFrom="paragraph">
              <wp:posOffset>181123</wp:posOffset>
            </wp:positionV>
            <wp:extent cx="6120492" cy="771897"/>
            <wp:effectExtent l="19050" t="0" r="0" b="0"/>
            <wp:wrapNone/>
            <wp:docPr id="1447"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492" cy="771897"/>
                    </a:xfrm>
                    <a:prstGeom prst="rect">
                      <a:avLst/>
                    </a:prstGeom>
                    <a:noFill/>
                    <a:ln w="9525">
                      <a:noFill/>
                      <a:miter lim="800000"/>
                      <a:headEnd/>
                      <a:tailEnd/>
                    </a:ln>
                  </pic:spPr>
                </pic:pic>
              </a:graphicData>
            </a:graphic>
          </wp:anchor>
        </w:drawing>
      </w:r>
      <w:bookmarkStart w:id="767" w:name="graphic7E"/>
      <w:bookmarkEnd w:id="767"/>
      <w:r w:rsidR="00084E5D">
        <w:rPr>
          <w:noProof/>
        </w:rPr>
        <mc:AlternateContent>
          <mc:Choice Requires="wps">
            <w:drawing>
              <wp:inline distT="0" distB="0" distL="0" distR="0" wp14:anchorId="3B002AED" wp14:editId="585CF180">
                <wp:extent cx="9525" cy="9525"/>
                <wp:effectExtent l="0" t="0" r="0" b="0"/>
                <wp:docPr id="1619"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4A599B" id="AutoShape 1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j+QGz60CAAC3BQAADgAAAAAAAAAAAAAA&#10;AAAuAgAAZHJzL2Uyb0RvYy54bWxQSwECLQAUAAYACAAAACEA1AjZN9gAAAABAQAADwAAAAAAAAAA&#10;AAAAAAAHBQAAZHJzL2Rvd25yZXYueG1sUEsFBgAAAAAEAAQA8wAAAAwGAAAAAA==&#10;" filled="f" stroked="f">
                <o:lock v:ext="edit" aspectratio="t"/>
                <w10:anchorlock/>
              </v:rect>
            </w:pict>
          </mc:Fallback>
        </mc:AlternateContent>
      </w:r>
    </w:p>
    <w:p w14:paraId="1375AA9C" w14:textId="77777777" w:rsidR="008C7E03" w:rsidRPr="00D82911" w:rsidRDefault="008C7E03" w:rsidP="00D82911">
      <w:pPr>
        <w:pStyle w:val="Heading2"/>
      </w:pPr>
      <w:bookmarkStart w:id="768" w:name="_Toc423005586"/>
      <w:bookmarkStart w:id="769" w:name="_Toc423356116"/>
      <w:bookmarkStart w:id="770" w:name="_Toc493677354"/>
      <w:r w:rsidRPr="00D82911">
        <w:rPr>
          <w:rStyle w:val="heading00203char1"/>
          <w:b/>
          <w:bCs/>
          <w:sz w:val="32"/>
          <w:szCs w:val="32"/>
        </w:rPr>
        <w:t>Menu: Energie (Power)</w:t>
      </w:r>
      <w:bookmarkEnd w:id="768"/>
      <w:bookmarkEnd w:id="769"/>
      <w:bookmarkEnd w:id="770"/>
      <w:r w:rsidRPr="00D82911">
        <w:t xml:space="preserve"> </w:t>
      </w:r>
    </w:p>
    <w:p w14:paraId="241EDFAA" w14:textId="77777777" w:rsidR="008C7E03" w:rsidRPr="00C51F95" w:rsidRDefault="008C7E03" w:rsidP="008C7E03">
      <w:pPr>
        <w:pStyle w:val="1"/>
      </w:pPr>
      <w:r w:rsidRPr="00C51F95">
        <w:br/>
      </w:r>
      <w:r w:rsidRPr="00C51F95">
        <w:rPr>
          <w:rStyle w:val="google-src-text1"/>
          <w:specVanish w:val="0"/>
        </w:rPr>
        <w:t>This menu item contains four submenus:</w:t>
      </w:r>
      <w:r w:rsidRPr="00C51F95">
        <w:rPr>
          <w:rStyle w:val="notranslate"/>
        </w:rPr>
        <w:t>Dit menu-item bevat vier submenu's:</w:t>
      </w:r>
      <w:r w:rsidRPr="00C51F95">
        <w:t xml:space="preserve"> </w:t>
      </w:r>
    </w:p>
    <w:p w14:paraId="4F77510D" w14:textId="77777777" w:rsidR="008C7E03" w:rsidRPr="00C51F95" w:rsidRDefault="008C7E03" w:rsidP="0043318A">
      <w:pPr>
        <w:numPr>
          <w:ilvl w:val="0"/>
          <w:numId w:val="52"/>
        </w:numPr>
        <w:tabs>
          <w:tab w:val="clear" w:pos="720"/>
          <w:tab w:val="num" w:pos="426"/>
        </w:tabs>
        <w:spacing w:after="100" w:afterAutospacing="1"/>
        <w:ind w:left="426" w:right="40" w:hanging="426"/>
        <w:rPr>
          <w:rFonts w:cs="Arial"/>
        </w:rPr>
      </w:pPr>
      <w:r w:rsidRPr="00C51F95">
        <w:rPr>
          <w:rStyle w:val="google-src-text1"/>
          <w:rFonts w:cs="Arial"/>
          <w:specVanish w:val="0"/>
        </w:rPr>
        <w:t>Standby: To set the time before the Traveller HD goes into standby mode</w:t>
      </w:r>
      <w:r w:rsidRPr="00C51F95">
        <w:rPr>
          <w:rStyle w:val="notranslate"/>
          <w:rFonts w:cs="Arial"/>
        </w:rPr>
        <w:t>Standby: Om de tijd in te stellen voordat de Traveller HD in standby-modus</w:t>
      </w:r>
      <w:r w:rsidRPr="00C51F95">
        <w:rPr>
          <w:rFonts w:cs="Arial"/>
        </w:rPr>
        <w:t xml:space="preserve"> </w:t>
      </w:r>
      <w:r w:rsidRPr="00C51F95">
        <w:rPr>
          <w:rStyle w:val="notranslate"/>
          <w:rFonts w:cs="Arial"/>
        </w:rPr>
        <w:t>gaat</w:t>
      </w:r>
    </w:p>
    <w:p w14:paraId="2F6D46D3" w14:textId="77777777" w:rsidR="008C7E03" w:rsidRPr="00C51F95" w:rsidRDefault="008C7E03" w:rsidP="0043318A">
      <w:pPr>
        <w:numPr>
          <w:ilvl w:val="0"/>
          <w:numId w:val="52"/>
        </w:numPr>
        <w:tabs>
          <w:tab w:val="clear" w:pos="720"/>
          <w:tab w:val="num" w:pos="426"/>
        </w:tabs>
        <w:spacing w:after="100" w:afterAutospacing="1"/>
        <w:ind w:left="426" w:right="40" w:hanging="426"/>
        <w:rPr>
          <w:rFonts w:cs="Arial"/>
        </w:rPr>
      </w:pPr>
      <w:r w:rsidRPr="00C51F95">
        <w:rPr>
          <w:rStyle w:val="google-src-text1"/>
          <w:rFonts w:cs="Arial"/>
          <w:specVanish w:val="0"/>
        </w:rPr>
        <w:t>Power off: To set the time before the Traveller HD switches off</w:t>
      </w:r>
      <w:r w:rsidRPr="00C51F95">
        <w:rPr>
          <w:rStyle w:val="notranslate"/>
          <w:rFonts w:cs="Arial"/>
        </w:rPr>
        <w:t>Uitschakelen: Om de tijd in te stellen voordat de Traveller HD uitschakelt</w:t>
      </w:r>
      <w:r w:rsidRPr="00C51F95">
        <w:rPr>
          <w:rFonts w:cs="Arial"/>
        </w:rPr>
        <w:t>.</w:t>
      </w:r>
    </w:p>
    <w:p w14:paraId="0E42E419" w14:textId="77777777" w:rsidR="008C7E03" w:rsidRPr="00C51F95" w:rsidRDefault="008C7E03" w:rsidP="0043318A">
      <w:pPr>
        <w:numPr>
          <w:ilvl w:val="0"/>
          <w:numId w:val="52"/>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Open: To enable or disable the power-on function upon opening the Traveller HD.</w:t>
      </w:r>
      <w:r w:rsidRPr="00C51F95">
        <w:rPr>
          <w:rStyle w:val="notranslate"/>
          <w:rFonts w:cs="Arial"/>
        </w:rPr>
        <w:t>Openen: Instellen of uitschakelen van het aangaan van de Traveller HD bij het openen.</w:t>
      </w:r>
      <w:r w:rsidRPr="00C51F95">
        <w:rPr>
          <w:rFonts w:cs="Arial"/>
        </w:rPr>
        <w:t xml:space="preserve"> </w:t>
      </w:r>
    </w:p>
    <w:p w14:paraId="37354596" w14:textId="4A69BEB7" w:rsidR="008C7E03" w:rsidRPr="00C51F95" w:rsidRDefault="008C7E03" w:rsidP="0043318A">
      <w:pPr>
        <w:numPr>
          <w:ilvl w:val="0"/>
          <w:numId w:val="52"/>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Close:Sluiten</w:t>
      </w:r>
      <w:r w:rsidR="00055DD0">
        <w:rPr>
          <w:rStyle w:val="google-src-text1"/>
          <w:rFonts w:cs="Arial"/>
          <w:vanish w:val="0"/>
          <w:specVanish w:val="0"/>
        </w:rPr>
        <w:t>Sluiten</w:t>
      </w:r>
      <w:r w:rsidRPr="00C51F95">
        <w:rPr>
          <w:rStyle w:val="notranslate"/>
          <w:rFonts w:cs="Arial"/>
        </w:rPr>
        <w:t xml:space="preserve"> :</w:t>
      </w:r>
      <w:r w:rsidRPr="00C51F95">
        <w:rPr>
          <w:rFonts w:cs="Arial"/>
        </w:rPr>
        <w:t xml:space="preserve"> </w:t>
      </w:r>
      <w:r w:rsidRPr="00C51F95">
        <w:rPr>
          <w:rStyle w:val="google-src-text1"/>
          <w:rFonts w:cs="Arial"/>
          <w:specVanish w:val="0"/>
        </w:rPr>
        <w:t>To enable or disable the power-off function upon closing the Traveller HD</w:t>
      </w:r>
      <w:r w:rsidRPr="00C51F95">
        <w:rPr>
          <w:rStyle w:val="notranslate"/>
          <w:rFonts w:cs="Arial"/>
        </w:rPr>
        <w:t xml:space="preserve"> Instellen of uitschakelen van het afsluiten van de Traveller HD bij het sluiten.</w:t>
      </w:r>
      <w:r w:rsidRPr="00C51F95">
        <w:rPr>
          <w:rFonts w:cs="Arial"/>
        </w:rPr>
        <w:t xml:space="preserve"> </w:t>
      </w:r>
    </w:p>
    <w:bookmarkStart w:id="771" w:name="graphic7F"/>
    <w:bookmarkEnd w:id="771"/>
    <w:p w14:paraId="11BB4F4E" w14:textId="057E0E75" w:rsidR="008C7E03" w:rsidRPr="00A43AFE" w:rsidRDefault="00084E5D" w:rsidP="008C7E03">
      <w:pPr>
        <w:pStyle w:val="1"/>
        <w:ind w:right="40"/>
      </w:pPr>
      <w:r>
        <w:rPr>
          <w:b/>
          <w:bCs/>
          <w:noProof/>
        </w:rPr>
        <mc:AlternateContent>
          <mc:Choice Requires="wps">
            <w:drawing>
              <wp:inline distT="0" distB="0" distL="0" distR="0" wp14:anchorId="107B8783" wp14:editId="680E3E6F">
                <wp:extent cx="9525" cy="9525"/>
                <wp:effectExtent l="0" t="0" r="0" b="0"/>
                <wp:docPr id="159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A94F95" id="AutoShape 1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uwrgIAALc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" filled="f" stroked="f">
                <o:lock v:ext="edit" aspectratio="t"/>
                <w10:anchorlock/>
              </v:rect>
            </w:pict>
          </mc:Fallback>
        </mc:AlternateContent>
      </w:r>
      <w:r w:rsidR="008C7E03" w:rsidRPr="00C51F95">
        <w:rPr>
          <w:b/>
          <w:bCs/>
          <w:noProof/>
        </w:rPr>
        <w:drawing>
          <wp:anchor distT="0" distB="0" distL="114300" distR="114300" simplePos="0" relativeHeight="252339200" behindDoc="0" locked="0" layoutInCell="1" allowOverlap="1" wp14:anchorId="6E0A7604" wp14:editId="225E77F5">
            <wp:simplePos x="0" y="0"/>
            <wp:positionH relativeFrom="column">
              <wp:posOffset>5250180</wp:posOffset>
            </wp:positionH>
            <wp:positionV relativeFrom="paragraph">
              <wp:posOffset>81280</wp:posOffset>
            </wp:positionV>
            <wp:extent cx="842010" cy="1165860"/>
            <wp:effectExtent l="19050" t="0" r="0" b="0"/>
            <wp:wrapSquare wrapText="bothSides"/>
            <wp:docPr id="1448"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842010" cy="1165860"/>
                    </a:xfrm>
                    <a:prstGeom prst="rect">
                      <a:avLst/>
                    </a:prstGeom>
                    <a:noFill/>
                    <a:ln w="9525">
                      <a:noFill/>
                      <a:miter lim="800000"/>
                      <a:headEnd/>
                      <a:tailEnd/>
                    </a:ln>
                  </pic:spPr>
                </pic:pic>
              </a:graphicData>
            </a:graphic>
          </wp:anchor>
        </w:drawing>
      </w:r>
      <w:r w:rsidR="008C7E03" w:rsidRPr="00A43AFE">
        <w:rPr>
          <w:rStyle w:val="normalchar1"/>
          <w:b/>
          <w:bCs/>
          <w:vanish/>
        </w:rPr>
        <w:t>Submenu Standby</w:t>
      </w:r>
      <w:r w:rsidR="008C7E03" w:rsidRPr="00A43AFE">
        <w:rPr>
          <w:rStyle w:val="normalchar1"/>
          <w:b/>
          <w:bCs/>
        </w:rPr>
        <w:t>Submenu Stand-by</w:t>
      </w:r>
      <w:r w:rsidR="008C7E03" w:rsidRPr="00A43AFE">
        <w:t xml:space="preserve"> (Standby)</w:t>
      </w:r>
    </w:p>
    <w:p w14:paraId="59DE2592" w14:textId="77777777" w:rsidR="008C7E03" w:rsidRPr="00A43AFE" w:rsidRDefault="008C7E03" w:rsidP="008C7E03">
      <w:pPr>
        <w:pStyle w:val="1"/>
        <w:ind w:right="40"/>
      </w:pPr>
      <w:r w:rsidRPr="00A43AFE">
        <w:rPr>
          <w:rStyle w:val="google-src-text1"/>
          <w:specVanish w:val="0"/>
        </w:rPr>
        <w:t>Sets the time before the Traveller HD goes into standby mode to conserve power.</w:t>
      </w:r>
      <w:r w:rsidRPr="00A43AFE">
        <w:rPr>
          <w:rStyle w:val="notranslate"/>
        </w:rPr>
        <w:t>Stel de tijd in voordat de Traveller HD in standby-modus gaat om energie te besparen.</w:t>
      </w:r>
      <w:r w:rsidRPr="00A43AFE">
        <w:t xml:space="preserve"> </w:t>
      </w:r>
      <w:r w:rsidRPr="00A43AFE">
        <w:rPr>
          <w:rStyle w:val="google-src-text1"/>
          <w:specVanish w:val="0"/>
        </w:rPr>
        <w:t>Pressing any button will take the unit out of standby mode.</w:t>
      </w:r>
      <w:r w:rsidRPr="00A43AFE">
        <w:rPr>
          <w:rStyle w:val="notranslate"/>
        </w:rPr>
        <w:t xml:space="preserve"> </w:t>
      </w:r>
      <w:r w:rsidRPr="00C51F95">
        <w:rPr>
          <w:rStyle w:val="notranslate"/>
        </w:rPr>
        <w:t>Door op een willekeurige toets te drukken zal het toestel uit de stand-by modus gaan.</w:t>
      </w:r>
      <w:r w:rsidRPr="00C51F95">
        <w:t xml:space="preserve"> </w:t>
      </w:r>
      <w:r w:rsidRPr="00A43AFE">
        <w:rPr>
          <w:rStyle w:val="google-src-text1"/>
          <w:specVanish w:val="0"/>
        </w:rPr>
        <w:t>By default, the standby time is set to 15 minutes.</w:t>
      </w:r>
      <w:r w:rsidRPr="00A43AFE">
        <w:rPr>
          <w:rStyle w:val="notranslate"/>
        </w:rPr>
        <w:t>Standaard is de standby-tijd ingesteld op 15 minuten.</w:t>
      </w:r>
      <w:r w:rsidRPr="00A43AFE">
        <w:t xml:space="preserve"> </w:t>
      </w:r>
    </w:p>
    <w:p w14:paraId="3A5441C2" w14:textId="77777777" w:rsidR="008C7E03" w:rsidRPr="00A43AFE" w:rsidRDefault="008C7E03" w:rsidP="008C7E03">
      <w:pPr>
        <w:pStyle w:val="1"/>
        <w:ind w:right="40"/>
        <w:rPr>
          <w:rStyle w:val="notranslate"/>
        </w:rPr>
      </w:pPr>
      <w:r w:rsidRPr="00A43AFE">
        <w:rPr>
          <w:rStyle w:val="google-src-text1"/>
          <w:specVanish w:val="0"/>
        </w:rPr>
        <w:t>To adjust the standby time of the TravellerHD:</w:t>
      </w:r>
      <w:r w:rsidRPr="00A43AFE">
        <w:rPr>
          <w:rStyle w:val="notranslate"/>
        </w:rPr>
        <w:t xml:space="preserve"> </w:t>
      </w:r>
    </w:p>
    <w:p w14:paraId="4D6B82A5" w14:textId="77777777" w:rsidR="008C7E03" w:rsidRPr="00C51F95" w:rsidRDefault="008C7E03" w:rsidP="008C7E03">
      <w:pPr>
        <w:pStyle w:val="1"/>
        <w:ind w:right="40"/>
      </w:pPr>
      <w:r w:rsidRPr="00C51F95">
        <w:rPr>
          <w:rStyle w:val="notranslate"/>
        </w:rPr>
        <w:t>Om de standby-tijd van de TravellerHD te passen:</w:t>
      </w:r>
      <w:r w:rsidRPr="00C51F95">
        <w:t xml:space="preserve"> </w:t>
      </w:r>
    </w:p>
    <w:p w14:paraId="307FE59C" w14:textId="77777777" w:rsidR="008C7E03" w:rsidRPr="00C51F95" w:rsidRDefault="008C7E03" w:rsidP="0043318A">
      <w:pPr>
        <w:numPr>
          <w:ilvl w:val="0"/>
          <w:numId w:val="53"/>
        </w:numPr>
        <w:tabs>
          <w:tab w:val="clear" w:pos="720"/>
          <w:tab w:val="num" w:pos="426"/>
        </w:tabs>
        <w:spacing w:after="100" w:afterAutospacing="1"/>
        <w:ind w:left="426" w:right="40" w:hanging="426"/>
        <w:rPr>
          <w:rFonts w:cs="Arial"/>
        </w:rPr>
      </w:pPr>
      <w:r w:rsidRPr="00C51F95">
        <w:rPr>
          <w:rStyle w:val="google-src-text1"/>
          <w:rFonts w:cs="Arial"/>
          <w:specVanish w:val="0"/>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toets 2 seconden in te drukken.</w:t>
      </w:r>
      <w:r w:rsidRPr="00C51F95">
        <w:rPr>
          <w:rFonts w:cs="Arial"/>
        </w:rPr>
        <w:t xml:space="preserve"> </w:t>
      </w:r>
    </w:p>
    <w:p w14:paraId="35985A34" w14:textId="77777777" w:rsidR="008C7E03" w:rsidRPr="00A43AFE" w:rsidRDefault="008C7E03" w:rsidP="0043318A">
      <w:pPr>
        <w:numPr>
          <w:ilvl w:val="0"/>
          <w:numId w:val="53"/>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Use the Menu button to move up and the Reading Line button to move down within the menu.</w:t>
      </w:r>
      <w:r w:rsidRPr="00A43AFE">
        <w:rPr>
          <w:rStyle w:val="notranslate"/>
          <w:rFonts w:cs="Arial"/>
        </w:rPr>
        <w:t>Gebruik de Menu</w:t>
      </w:r>
      <w:r w:rsidRPr="00A43AFE">
        <w:rPr>
          <w:rFonts w:cs="Arial"/>
        </w:rPr>
        <w:t xml:space="preserve"> </w:t>
      </w:r>
      <w:r w:rsidRPr="00A43AFE">
        <w:rPr>
          <w:rStyle w:val="google-src-text1"/>
          <w:rFonts w:cs="Arial"/>
          <w:specVanish w:val="0"/>
        </w:rPr>
        <w:t>button to move up and the Reading Line</w:t>
      </w:r>
      <w:r w:rsidRPr="00A43AFE">
        <w:rPr>
          <w:rStyle w:val="notranslate"/>
          <w:rFonts w:cs="Arial"/>
        </w:rPr>
        <w:t>toets om omhoog te gaan en de Leeslijn</w:t>
      </w:r>
      <w:r w:rsidRPr="00A43AFE">
        <w:rPr>
          <w:rStyle w:val="google-src-text1"/>
          <w:rFonts w:cs="Arial"/>
          <w:specVanish w:val="0"/>
        </w:rPr>
        <w:t>button to move down within the menu.</w:t>
      </w:r>
      <w:r w:rsidRPr="00A43AFE">
        <w:rPr>
          <w:rStyle w:val="notranslate"/>
          <w:rFonts w:cs="Arial"/>
        </w:rPr>
        <w:t xml:space="preserve"> toets om naar beneden in het menu te gaan.</w:t>
      </w:r>
      <w:r w:rsidRPr="00A43AFE">
        <w:rPr>
          <w:rStyle w:val="google-src-text1"/>
          <w:rFonts w:cs="Arial"/>
          <w:specVanish w:val="0"/>
        </w:rPr>
        <w:t>button to move up and the Reading Linebutton to move down within the menu.</w:t>
      </w:r>
      <w:r w:rsidRPr="00A43AFE">
        <w:rPr>
          <w:rFonts w:cs="Arial"/>
        </w:rPr>
        <w:t xml:space="preserve"> </w:t>
      </w:r>
      <w:r w:rsidRPr="00A43AFE">
        <w:rPr>
          <w:rStyle w:val="google-src-text1"/>
          <w:rFonts w:cs="Arial"/>
          <w:specVanish w:val="0"/>
        </w:rPr>
        <w:t>Select the menu option Brightness and activate this menu by pressing the Mode button.</w:t>
      </w:r>
      <w:r w:rsidRPr="00A43AFE">
        <w:rPr>
          <w:rStyle w:val="notranslate"/>
          <w:rFonts w:cs="Arial"/>
        </w:rPr>
        <w:t xml:space="preserve">Selecteer de menu-optie Energie (Power) en activeer dit menu door op de Mode toets te drukken. </w:t>
      </w:r>
      <w:r w:rsidRPr="00A43AFE">
        <w:rPr>
          <w:rStyle w:val="google-src-text1"/>
          <w:rFonts w:cs="Arial"/>
          <w:specVanish w:val="0"/>
        </w:rPr>
        <w:t>Select the option Power and activate this menu by pressing the Mode button.</w:t>
      </w:r>
      <w:r w:rsidRPr="00A43AFE">
        <w:rPr>
          <w:rStyle w:val="notranslate"/>
          <w:rFonts w:cs="Arial"/>
        </w:rPr>
        <w:t xml:space="preserve"> </w:t>
      </w:r>
      <w:r w:rsidRPr="00A43AFE">
        <w:rPr>
          <w:rFonts w:cs="Arial"/>
        </w:rPr>
        <w:t xml:space="preserve"> </w:t>
      </w:r>
    </w:p>
    <w:p w14:paraId="30C95023" w14:textId="77777777" w:rsidR="008C7E03" w:rsidRPr="00C51F95" w:rsidRDefault="008C7E03" w:rsidP="0043318A">
      <w:pPr>
        <w:numPr>
          <w:ilvl w:val="0"/>
          <w:numId w:val="53"/>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Select the Standby option by using the Menu and Reading Line buttons to scroll through the options.</w:t>
      </w:r>
      <w:r w:rsidRPr="00A43AFE">
        <w:rPr>
          <w:rStyle w:val="notranslate"/>
          <w:rFonts w:cs="Arial"/>
        </w:rPr>
        <w:t xml:space="preserve">Kies de optie Standby. </w:t>
      </w:r>
      <w:r w:rsidRPr="00C51F95">
        <w:rPr>
          <w:rStyle w:val="notranslate"/>
          <w:rFonts w:cs="Arial"/>
        </w:rPr>
        <w:t>Gebruik de Menu toets en Leeslijn toets om door de opties te bladeren.</w:t>
      </w:r>
      <w:r w:rsidRPr="00C51F95">
        <w:rPr>
          <w:rFonts w:cs="Arial"/>
        </w:rPr>
        <w:t xml:space="preserve"> </w:t>
      </w:r>
      <w:r w:rsidRPr="00C51F95">
        <w:rPr>
          <w:rStyle w:val="google-src-text1"/>
          <w:rFonts w:cs="Arial"/>
          <w:specVanish w:val="0"/>
        </w:rPr>
        <w:t>Press the Mode button to confirm your choice.</w:t>
      </w:r>
      <w:r w:rsidRPr="00C51F95">
        <w:rPr>
          <w:rStyle w:val="notranslate"/>
          <w:rFonts w:cs="Arial"/>
        </w:rPr>
        <w:t>Druk op de Mode toets om uw keuze te bevestigen.</w:t>
      </w:r>
      <w:r w:rsidRPr="00C51F95">
        <w:rPr>
          <w:rFonts w:cs="Arial"/>
        </w:rPr>
        <w:t xml:space="preserve"> </w:t>
      </w:r>
    </w:p>
    <w:p w14:paraId="361420FD" w14:textId="77777777" w:rsidR="008C7E03" w:rsidRPr="00C51F95" w:rsidRDefault="008C7E03" w:rsidP="0043318A">
      <w:pPr>
        <w:numPr>
          <w:ilvl w:val="0"/>
          <w:numId w:val="53"/>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Select the time before the unit will enter Standby mode by using the Menu button to increase and the Reading Line button to decrease the time.</w:t>
      </w:r>
      <w:r w:rsidRPr="00C51F95">
        <w:rPr>
          <w:rStyle w:val="notranslate"/>
          <w:rFonts w:cs="Arial"/>
        </w:rPr>
        <w:t>Selecteer de tijd voordat het apparaat in stand-by modus gaat; gebruik de Menu toets om te verhogen en de Leeslijn toets om de tijd te verlagen.</w:t>
      </w:r>
      <w:r w:rsidRPr="00C51F95">
        <w:rPr>
          <w:rFonts w:cs="Arial"/>
        </w:rPr>
        <w:t xml:space="preserve"> </w:t>
      </w:r>
      <w:r w:rsidRPr="00A43AFE">
        <w:rPr>
          <w:rStyle w:val="google-src-text1"/>
          <w:rFonts w:cs="Arial"/>
          <w:specVanish w:val="0"/>
        </w:rPr>
        <w:t>Press the Mode button to confirm your choice.</w:t>
      </w:r>
      <w:r w:rsidRPr="00A43AFE">
        <w:rPr>
          <w:rStyle w:val="notranslate"/>
          <w:rFonts w:cs="Arial"/>
        </w:rPr>
        <w:t xml:space="preserve"> Druk op de Mode toets om uw keuze te bevestigen.</w:t>
      </w:r>
      <w:r w:rsidRPr="00A43AFE">
        <w:rPr>
          <w:rFonts w:cs="Arial"/>
        </w:rPr>
        <w:t xml:space="preserve"> </w:t>
      </w:r>
      <w:r w:rsidRPr="00A43AFE">
        <w:rPr>
          <w:rStyle w:val="google-src-text1"/>
          <w:rFonts w:cs="Arial"/>
          <w:specVanish w:val="0"/>
        </w:rPr>
        <w:t>Selecting NEVER will disable the Standby function.</w:t>
      </w:r>
      <w:r w:rsidRPr="00A43AFE">
        <w:rPr>
          <w:rStyle w:val="notranslate"/>
          <w:rFonts w:cs="Arial"/>
        </w:rPr>
        <w:t xml:space="preserve"> </w:t>
      </w:r>
      <w:r w:rsidRPr="00C51F95">
        <w:rPr>
          <w:rStyle w:val="notranslate"/>
          <w:rFonts w:cs="Arial"/>
        </w:rPr>
        <w:t>Selecteren van de optie Nooit (Never) zal de stand-by-functie uit te schakelen.</w:t>
      </w:r>
      <w:r w:rsidRPr="00C51F95">
        <w:rPr>
          <w:rFonts w:cs="Arial"/>
        </w:rPr>
        <w:t xml:space="preserve"> </w:t>
      </w:r>
    </w:p>
    <w:p w14:paraId="3D424E52" w14:textId="77777777" w:rsidR="008C7E03" w:rsidRPr="00C51F95" w:rsidRDefault="008C7E03" w:rsidP="0043318A">
      <w:pPr>
        <w:numPr>
          <w:ilvl w:val="0"/>
          <w:numId w:val="53"/>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33C37369" w14:textId="762BAF3B" w:rsidR="008C7E03" w:rsidRPr="00C51F95" w:rsidRDefault="008C7E03" w:rsidP="008C7E03">
      <w:pPr>
        <w:pStyle w:val="1"/>
        <w:ind w:right="40"/>
      </w:pPr>
      <w:bookmarkStart w:id="772" w:name="graphic80"/>
      <w:bookmarkEnd w:id="772"/>
      <w:r w:rsidRPr="00C51F95">
        <w:rPr>
          <w:b/>
          <w:bCs/>
          <w:noProof/>
        </w:rPr>
        <w:drawing>
          <wp:anchor distT="0" distB="0" distL="114300" distR="114300" simplePos="0" relativeHeight="252340224" behindDoc="0" locked="0" layoutInCell="1" allowOverlap="1" wp14:anchorId="1D2CB943" wp14:editId="57CC0F36">
            <wp:simplePos x="0" y="0"/>
            <wp:positionH relativeFrom="column">
              <wp:posOffset>5341620</wp:posOffset>
            </wp:positionH>
            <wp:positionV relativeFrom="paragraph">
              <wp:posOffset>62865</wp:posOffset>
            </wp:positionV>
            <wp:extent cx="842010" cy="1165860"/>
            <wp:effectExtent l="19050" t="0" r="0" b="0"/>
            <wp:wrapSquare wrapText="bothSides"/>
            <wp:docPr id="1449"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842010" cy="1165860"/>
                    </a:xfrm>
                    <a:prstGeom prst="rect">
                      <a:avLst/>
                    </a:prstGeom>
                    <a:noFill/>
                    <a:ln w="9525">
                      <a:noFill/>
                      <a:miter lim="800000"/>
                      <a:headEnd/>
                      <a:tailEnd/>
                    </a:ln>
                  </pic:spPr>
                </pic:pic>
              </a:graphicData>
            </a:graphic>
          </wp:anchor>
        </w:drawing>
      </w:r>
      <w:r w:rsidR="00084E5D">
        <w:rPr>
          <w:b/>
          <w:bCs/>
          <w:noProof/>
        </w:rPr>
        <mc:AlternateContent>
          <mc:Choice Requires="wps">
            <w:drawing>
              <wp:inline distT="0" distB="0" distL="0" distR="0" wp14:anchorId="4A707C95" wp14:editId="6CB1A59F">
                <wp:extent cx="9525" cy="9525"/>
                <wp:effectExtent l="0" t="0" r="0" b="0"/>
                <wp:docPr id="159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17B356" id="AutoShape 1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CCFjGTrAIAALcFAAAOAAAAAAAAAAAAAAAA&#10;AC4CAABkcnMvZTJvRG9jLnhtbFBLAQItABQABgAIAAAAIQDUCNk32AAAAAEBAAAPAAAAAAAAAAAA&#10;AAAAAAYFAABkcnMvZG93bnJldi54bWxQSwUGAAAAAAQABADzAAAACwYAAAAA&#10;" filled="f" stroked="f">
                <o:lock v:ext="edit" aspectratio="t"/>
                <w10:anchorlock/>
              </v:rect>
            </w:pict>
          </mc:Fallback>
        </mc:AlternateContent>
      </w:r>
      <w:r w:rsidRPr="00C51F95">
        <w:rPr>
          <w:rStyle w:val="normalchar1"/>
          <w:b/>
          <w:bCs/>
          <w:vanish/>
        </w:rPr>
        <w:t>Submenu Power off</w:t>
      </w:r>
      <w:r w:rsidRPr="00C51F95">
        <w:rPr>
          <w:rStyle w:val="normalchar1"/>
          <w:b/>
          <w:bCs/>
        </w:rPr>
        <w:t>Submenu Uitschakelen</w:t>
      </w:r>
      <w:r w:rsidRPr="00C51F95">
        <w:t xml:space="preserve"> (power off)</w:t>
      </w:r>
    </w:p>
    <w:p w14:paraId="6C2F51E4" w14:textId="77777777" w:rsidR="008C7E03" w:rsidRPr="00C51F95" w:rsidRDefault="008C7E03" w:rsidP="008C7E03">
      <w:pPr>
        <w:pStyle w:val="1"/>
        <w:ind w:right="40"/>
      </w:pPr>
      <w:r w:rsidRPr="00C51F95">
        <w:rPr>
          <w:rStyle w:val="google-src-text1"/>
          <w:specVanish w:val="0"/>
        </w:rPr>
        <w:t>Sets the time before the Traveller HD is automatically switched off.</w:t>
      </w:r>
      <w:r w:rsidRPr="00C51F95">
        <w:rPr>
          <w:rStyle w:val="notranslate"/>
        </w:rPr>
        <w:t>Stel de tijd in voordat de Traveller HD automatisch wordt uitgeschakeld.</w:t>
      </w:r>
      <w:r w:rsidRPr="00C51F95">
        <w:t xml:space="preserve"> </w:t>
      </w:r>
      <w:r w:rsidRPr="00A43AFE">
        <w:rPr>
          <w:rStyle w:val="google-src-text1"/>
          <w:specVanish w:val="0"/>
        </w:rPr>
        <w:t>By default, the power off time is set to 5 minutes.</w:t>
      </w:r>
      <w:r w:rsidRPr="00A43AFE">
        <w:rPr>
          <w:rStyle w:val="notranslate"/>
        </w:rPr>
        <w:t xml:space="preserve"> </w:t>
      </w:r>
      <w:r w:rsidRPr="00C51F95">
        <w:rPr>
          <w:rStyle w:val="notranslate"/>
        </w:rPr>
        <w:t>Standaard schakelt de Traveller HD uit na 5 minuten.</w:t>
      </w:r>
      <w:r w:rsidRPr="00C51F95">
        <w:t xml:space="preserve"> </w:t>
      </w:r>
      <w:r w:rsidRPr="00C51F95">
        <w:rPr>
          <w:rStyle w:val="google-src-text1"/>
          <w:specVanish w:val="0"/>
        </w:rPr>
        <w:t>These 5 minutes are activated after the default standby time of 15 minutes.</w:t>
      </w:r>
      <w:r w:rsidRPr="00C51F95">
        <w:rPr>
          <w:rStyle w:val="notranslate"/>
        </w:rPr>
        <w:t xml:space="preserve"> Deze 5 minuten worden geactiveerd na de standaard standby-tijd van 15 minuten.</w:t>
      </w:r>
      <w:r w:rsidRPr="00C51F95">
        <w:t xml:space="preserve"> </w:t>
      </w:r>
      <w:r w:rsidRPr="00A43AFE">
        <w:rPr>
          <w:rStyle w:val="google-src-text1"/>
          <w:specVanish w:val="0"/>
        </w:rPr>
        <w:t>By default, the unit is therefore automatically switched off after 20 minutes.</w:t>
      </w:r>
      <w:r w:rsidRPr="00A43AFE">
        <w:rPr>
          <w:rStyle w:val="notranslate"/>
        </w:rPr>
        <w:t xml:space="preserve"> </w:t>
      </w:r>
      <w:r w:rsidRPr="00C51F95">
        <w:rPr>
          <w:rStyle w:val="notranslate"/>
        </w:rPr>
        <w:t>Standaard wordt het apparaat daarom automatisch uitgeschakeld na 20 minuten.</w:t>
      </w:r>
      <w:r w:rsidRPr="00C51F95">
        <w:t xml:space="preserve"> </w:t>
      </w:r>
    </w:p>
    <w:p w14:paraId="6E65945B" w14:textId="77777777" w:rsidR="008C7E03" w:rsidRPr="00C51F95" w:rsidRDefault="008C7E03" w:rsidP="008C7E03">
      <w:pPr>
        <w:pStyle w:val="1"/>
        <w:ind w:right="40"/>
      </w:pPr>
      <w:r w:rsidRPr="00C51F95">
        <w:rPr>
          <w:rStyle w:val="google-src-text1"/>
          <w:specVanish w:val="0"/>
        </w:rPr>
        <w:lastRenderedPageBreak/>
        <w:t>To adjust the Traveller HD power off time:</w:t>
      </w:r>
      <w:r w:rsidRPr="00C51F95">
        <w:rPr>
          <w:rStyle w:val="notranslate"/>
        </w:rPr>
        <w:t>Om de tijd aan te passen dat de Traveller HD automatisch uitgaat:</w:t>
      </w:r>
      <w:r w:rsidRPr="00C51F95">
        <w:t xml:space="preserve"> </w:t>
      </w:r>
    </w:p>
    <w:p w14:paraId="49F96311" w14:textId="77777777" w:rsidR="008C7E03" w:rsidRPr="00C51F95" w:rsidRDefault="008C7E03" w:rsidP="0043318A">
      <w:pPr>
        <w:numPr>
          <w:ilvl w:val="0"/>
          <w:numId w:val="54"/>
        </w:numPr>
        <w:tabs>
          <w:tab w:val="clear" w:pos="720"/>
          <w:tab w:val="num" w:pos="426"/>
        </w:tabs>
        <w:spacing w:after="100" w:afterAutospacing="1"/>
        <w:ind w:left="426" w:right="40" w:hanging="426"/>
        <w:rPr>
          <w:rStyle w:val="google-src-text1"/>
          <w:rFonts w:cs="Arial"/>
          <w:vanish w:val="0"/>
        </w:rPr>
      </w:pPr>
      <w:r w:rsidRPr="00C51F95">
        <w:rPr>
          <w:rStyle w:val="google-src-text1"/>
          <w:rFonts w:cs="Arial"/>
          <w:specVanish w:val="0"/>
        </w:rPr>
        <w:t>Activate the menu by pressing the Menu</w:t>
      </w:r>
      <w:r w:rsidRPr="00C51F95">
        <w:rPr>
          <w:rStyle w:val="notranslate"/>
          <w:rFonts w:cs="Arial"/>
        </w:rPr>
        <w:t>Activeer het menu door op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toets gedurende 2 seconden in te drukken.</w:t>
      </w:r>
      <w:r w:rsidRPr="00C51F95">
        <w:rPr>
          <w:rStyle w:val="google-src-text1"/>
          <w:rFonts w:cs="Arial"/>
          <w:specVanish w:val="0"/>
        </w:rPr>
        <w:t>Use the Menu</w:t>
      </w:r>
    </w:p>
    <w:p w14:paraId="7F5A4E53" w14:textId="77777777" w:rsidR="008C7E03" w:rsidRPr="00A43AFE" w:rsidRDefault="008C7E03" w:rsidP="0043318A">
      <w:pPr>
        <w:numPr>
          <w:ilvl w:val="0"/>
          <w:numId w:val="54"/>
        </w:numPr>
        <w:tabs>
          <w:tab w:val="clear" w:pos="720"/>
          <w:tab w:val="num" w:pos="426"/>
        </w:tabs>
        <w:spacing w:before="100" w:beforeAutospacing="1" w:after="100" w:afterAutospacing="1"/>
        <w:ind w:left="426" w:right="40" w:hanging="426"/>
        <w:rPr>
          <w:rStyle w:val="google-src-text1"/>
          <w:rFonts w:cs="Arial"/>
          <w:vanish w:val="0"/>
        </w:rPr>
      </w:pPr>
      <w:r w:rsidRPr="00A43AFE">
        <w:rPr>
          <w:rStyle w:val="notranslate"/>
          <w:rFonts w:cs="Arial"/>
        </w:rPr>
        <w:t>Gebruik de Menu</w:t>
      </w:r>
      <w:r w:rsidRPr="00A43AFE">
        <w:rPr>
          <w:rFonts w:cs="Arial"/>
        </w:rPr>
        <w:t xml:space="preserve"> </w:t>
      </w:r>
      <w:r w:rsidRPr="00A43AFE">
        <w:rPr>
          <w:rStyle w:val="google-src-text1"/>
          <w:rFonts w:cs="Arial"/>
          <w:specVanish w:val="0"/>
        </w:rPr>
        <w:t>button to move up and the Reading Line</w:t>
      </w:r>
      <w:r w:rsidRPr="00A43AFE">
        <w:rPr>
          <w:rStyle w:val="notranslate"/>
          <w:rFonts w:cs="Arial"/>
        </w:rPr>
        <w:t>toets om omhoog te gaan en de Leeslijn</w:t>
      </w:r>
      <w:r w:rsidRPr="00A43AFE">
        <w:rPr>
          <w:rStyle w:val="google-src-text1"/>
          <w:rFonts w:cs="Arial"/>
          <w:specVanish w:val="0"/>
        </w:rPr>
        <w:t>button to move down within the menu.</w:t>
      </w:r>
      <w:r w:rsidRPr="00A43AFE">
        <w:rPr>
          <w:rStyle w:val="notranslate"/>
          <w:rFonts w:cs="Arial"/>
        </w:rPr>
        <w:t xml:space="preserve"> toets om naar beneden in het menu te gaan.</w:t>
      </w:r>
      <w:r w:rsidRPr="00A43AFE">
        <w:rPr>
          <w:rStyle w:val="google-src-text1"/>
          <w:rFonts w:cs="Arial"/>
          <w:specVanish w:val="0"/>
        </w:rPr>
        <w:t>button to move up and the Reading Linebutton to move down within the menu.</w:t>
      </w:r>
      <w:r w:rsidRPr="00A43AFE">
        <w:rPr>
          <w:rFonts w:cs="Arial"/>
        </w:rPr>
        <w:t xml:space="preserve"> </w:t>
      </w:r>
      <w:r w:rsidRPr="00A43AFE">
        <w:rPr>
          <w:rStyle w:val="google-src-text1"/>
          <w:rFonts w:cs="Arial"/>
          <w:specVanish w:val="0"/>
        </w:rPr>
        <w:t>Select the menu option Brightness and activate this menu by pressing the Mode button.</w:t>
      </w:r>
      <w:r w:rsidRPr="00A43AFE">
        <w:rPr>
          <w:rStyle w:val="notranslate"/>
          <w:rFonts w:cs="Arial"/>
        </w:rPr>
        <w:t xml:space="preserve">Selecteer de menu-optie Energie (Power) en activeer dit menu door op de Mode toets te drukken. </w:t>
      </w:r>
      <w:r w:rsidRPr="00A43AFE">
        <w:rPr>
          <w:rStyle w:val="google-src-text1"/>
          <w:rFonts w:cs="Arial"/>
          <w:specVanish w:val="0"/>
        </w:rPr>
        <w:t>Select the option Power and activate this menu by pressing the Mode button.</w:t>
      </w:r>
      <w:r w:rsidRPr="00A43AFE">
        <w:rPr>
          <w:rStyle w:val="notranslate"/>
          <w:rFonts w:cs="Arial"/>
        </w:rPr>
        <w:t xml:space="preserve"> </w:t>
      </w:r>
      <w:r w:rsidRPr="00A43AFE">
        <w:rPr>
          <w:rFonts w:cs="Arial"/>
        </w:rPr>
        <w:t xml:space="preserve"> </w:t>
      </w:r>
      <w:r w:rsidRPr="00A43AFE">
        <w:rPr>
          <w:rStyle w:val="google-src-text1"/>
          <w:rFonts w:cs="Arial"/>
          <w:specVanish w:val="0"/>
        </w:rPr>
        <w:t>Select the Power off option by using the Menu and Reading Line buttons to scroll through the options.</w:t>
      </w:r>
    </w:p>
    <w:p w14:paraId="467BCD79" w14:textId="77777777" w:rsidR="008C7E03" w:rsidRPr="00C51F95" w:rsidRDefault="008C7E03" w:rsidP="0043318A">
      <w:pPr>
        <w:numPr>
          <w:ilvl w:val="0"/>
          <w:numId w:val="54"/>
        </w:numPr>
        <w:tabs>
          <w:tab w:val="clear" w:pos="720"/>
          <w:tab w:val="num" w:pos="426"/>
        </w:tabs>
        <w:spacing w:before="100" w:beforeAutospacing="1" w:after="100" w:afterAutospacing="1"/>
        <w:ind w:left="426" w:right="40" w:hanging="426"/>
        <w:rPr>
          <w:rFonts w:cs="Arial"/>
        </w:rPr>
      </w:pPr>
      <w:r w:rsidRPr="00C51F95">
        <w:rPr>
          <w:rStyle w:val="notranslate"/>
          <w:rFonts w:cs="Arial"/>
        </w:rPr>
        <w:t>Selecteer de optie Uitschakelen, gebruik de Menu toets en Leeslijn toets om door de opties te bladeren.</w:t>
      </w:r>
      <w:r w:rsidRPr="00C51F95">
        <w:rPr>
          <w:rFonts w:cs="Arial"/>
        </w:rPr>
        <w:t xml:space="preserve"> </w:t>
      </w:r>
      <w:r w:rsidRPr="00C51F95">
        <w:rPr>
          <w:rStyle w:val="google-src-text1"/>
          <w:rFonts w:cs="Arial"/>
          <w:specVanish w:val="0"/>
        </w:rPr>
        <w:t>Press the Mode button to confirm your choice.</w:t>
      </w:r>
      <w:r w:rsidRPr="00C51F95">
        <w:rPr>
          <w:rStyle w:val="notranslate"/>
          <w:rFonts w:cs="Arial"/>
        </w:rPr>
        <w:t xml:space="preserve"> Druk op de Mode toets om uw keuze te bevestigen.</w:t>
      </w:r>
      <w:r w:rsidRPr="00C51F95">
        <w:rPr>
          <w:rFonts w:cs="Arial"/>
        </w:rPr>
        <w:t xml:space="preserve"> </w:t>
      </w:r>
    </w:p>
    <w:p w14:paraId="16867699" w14:textId="77777777" w:rsidR="008C7E03" w:rsidRPr="00C51F95" w:rsidRDefault="008C7E03" w:rsidP="0043318A">
      <w:pPr>
        <w:numPr>
          <w:ilvl w:val="0"/>
          <w:numId w:val="54"/>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Select the time before the unit will power off by using the Menu button to increase and the Reading Line button to decrease the time.</w:t>
      </w:r>
      <w:r w:rsidRPr="00C51F95">
        <w:rPr>
          <w:rStyle w:val="notranslate"/>
          <w:rFonts w:cs="Arial"/>
        </w:rPr>
        <w:t>Selecteer de tijd voordat het apparaat uitschakelt met behulp van de Menu toets om te verhogen en de Leeslijn toets om de tijd te verlagen.</w:t>
      </w:r>
      <w:r w:rsidRPr="00C51F95">
        <w:rPr>
          <w:rFonts w:cs="Arial"/>
        </w:rPr>
        <w:t xml:space="preserve"> </w:t>
      </w:r>
      <w:r w:rsidRPr="00A43AFE">
        <w:rPr>
          <w:rStyle w:val="google-src-text1"/>
          <w:rFonts w:cs="Arial"/>
          <w:specVanish w:val="0"/>
        </w:rPr>
        <w:t>Press the Mode button to confirm your choice.</w:t>
      </w:r>
      <w:r w:rsidRPr="00A43AFE">
        <w:rPr>
          <w:rStyle w:val="notranslate"/>
          <w:rFonts w:cs="Arial"/>
        </w:rPr>
        <w:t xml:space="preserve"> Druk op de Mode toets om uw keuze te bevestigen.</w:t>
      </w:r>
      <w:r w:rsidRPr="00A43AFE">
        <w:rPr>
          <w:rFonts w:cs="Arial"/>
        </w:rPr>
        <w:t xml:space="preserve"> </w:t>
      </w:r>
      <w:r w:rsidRPr="00A43AFE">
        <w:rPr>
          <w:rStyle w:val="google-src-text1"/>
          <w:rFonts w:cs="Arial"/>
          <w:specVanish w:val="0"/>
        </w:rPr>
        <w:t>Selecting NEVER will disable the automatic power off function.</w:t>
      </w:r>
      <w:r w:rsidRPr="00A43AFE">
        <w:rPr>
          <w:rStyle w:val="notranslate"/>
          <w:rFonts w:cs="Arial"/>
        </w:rPr>
        <w:t xml:space="preserve"> </w:t>
      </w:r>
      <w:r w:rsidRPr="00C51F95">
        <w:rPr>
          <w:rStyle w:val="notranslate"/>
          <w:rFonts w:cs="Arial"/>
        </w:rPr>
        <w:t>Selecteren van de optie Nooit (Nothing) zal de automatische uitschakelfunctie uit schakelen.</w:t>
      </w:r>
      <w:r w:rsidRPr="00C51F95">
        <w:rPr>
          <w:rFonts w:cs="Arial"/>
        </w:rPr>
        <w:t xml:space="preserve"> </w:t>
      </w:r>
    </w:p>
    <w:p w14:paraId="3F8084AE" w14:textId="77777777" w:rsidR="008C7E03" w:rsidRPr="00C51F95" w:rsidRDefault="008C7E03" w:rsidP="0043318A">
      <w:pPr>
        <w:numPr>
          <w:ilvl w:val="0"/>
          <w:numId w:val="54"/>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406ECA6C" w14:textId="17707237" w:rsidR="008C7E03" w:rsidRPr="00C51F95" w:rsidRDefault="008C7E03" w:rsidP="008C7E03">
      <w:pPr>
        <w:pStyle w:val="1"/>
        <w:ind w:right="40"/>
      </w:pPr>
      <w:bookmarkStart w:id="773" w:name="graphic81"/>
      <w:bookmarkEnd w:id="773"/>
      <w:r>
        <w:rPr>
          <w:noProof/>
        </w:rPr>
        <w:drawing>
          <wp:anchor distT="0" distB="0" distL="114300" distR="114300" simplePos="0" relativeHeight="252341248" behindDoc="0" locked="0" layoutInCell="1" allowOverlap="1" wp14:anchorId="58684488" wp14:editId="3319FE88">
            <wp:simplePos x="0" y="0"/>
            <wp:positionH relativeFrom="column">
              <wp:posOffset>5279390</wp:posOffset>
            </wp:positionH>
            <wp:positionV relativeFrom="paragraph">
              <wp:posOffset>41910</wp:posOffset>
            </wp:positionV>
            <wp:extent cx="847725" cy="1163320"/>
            <wp:effectExtent l="19050" t="0" r="9525" b="0"/>
            <wp:wrapSquare wrapText="bothSides"/>
            <wp:docPr id="1450"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847725" cy="1163320"/>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07467B2E" wp14:editId="4DE64EF9">
                <wp:extent cx="9525" cy="9525"/>
                <wp:effectExtent l="0" t="0" r="0" b="0"/>
                <wp:docPr id="158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DA0A10" id="AutoShape 1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Zg8C1a0CAAC3BQAADgAAAAAAAAAAAAAA&#10;AAAuAgAAZHJzL2Uyb0RvYy54bWxQSwECLQAUAAYACAAAACEA1AjZN9gAAAABAQAADwAAAAAAAAAA&#10;AAAAAAAHBQAAZHJzL2Rvd25yZXYueG1sUEsFBgAAAAAEAAQA8wAAAAwGAAAAAA==&#10;" filled="f" stroked="f">
                <o:lock v:ext="edit" aspectratio="t"/>
                <w10:anchorlock/>
              </v:rect>
            </w:pict>
          </mc:Fallback>
        </mc:AlternateContent>
      </w:r>
      <w:r w:rsidRPr="00C51F95">
        <w:rPr>
          <w:rStyle w:val="normalchar1"/>
          <w:b/>
          <w:bCs/>
          <w:vanish/>
        </w:rPr>
        <w:t>Submenu Open</w:t>
      </w:r>
      <w:r w:rsidRPr="00C51F95">
        <w:rPr>
          <w:rStyle w:val="normalchar1"/>
          <w:b/>
          <w:bCs/>
        </w:rPr>
        <w:t xml:space="preserve">Submenu Openen </w:t>
      </w:r>
      <w:r w:rsidRPr="009D1E38">
        <w:rPr>
          <w:rStyle w:val="normalchar1"/>
          <w:bCs/>
        </w:rPr>
        <w:t>(open)</w:t>
      </w:r>
      <w:r w:rsidRPr="00C51F95">
        <w:t xml:space="preserve"> </w:t>
      </w:r>
    </w:p>
    <w:p w14:paraId="75586873" w14:textId="77777777" w:rsidR="008C7E03" w:rsidRPr="00C51F95" w:rsidRDefault="008C7E03" w:rsidP="008C7E03">
      <w:pPr>
        <w:pStyle w:val="1"/>
        <w:ind w:right="40"/>
      </w:pPr>
      <w:r w:rsidRPr="00C51F95">
        <w:rPr>
          <w:rStyle w:val="google-src-text1"/>
          <w:specVanish w:val="0"/>
        </w:rPr>
        <w:t>To enable or disable the power-on function upon opening the Traveller HD:</w:t>
      </w:r>
      <w:r w:rsidRPr="00C51F95">
        <w:rPr>
          <w:rStyle w:val="notranslate"/>
        </w:rPr>
        <w:t>Om het automatisch aangaan van de Traveller HD bij het openen in- of uit te schakelen:</w:t>
      </w:r>
      <w:r w:rsidRPr="00C51F95">
        <w:t xml:space="preserve"> </w:t>
      </w:r>
    </w:p>
    <w:p w14:paraId="5BABEE19" w14:textId="77777777" w:rsidR="008C7E03" w:rsidRPr="00C51F95" w:rsidRDefault="008C7E03" w:rsidP="0043318A">
      <w:pPr>
        <w:numPr>
          <w:ilvl w:val="0"/>
          <w:numId w:val="55"/>
        </w:numPr>
        <w:tabs>
          <w:tab w:val="clear" w:pos="720"/>
          <w:tab w:val="num" w:pos="426"/>
        </w:tabs>
        <w:spacing w:after="100" w:afterAutospacing="1"/>
        <w:ind w:left="426" w:right="40" w:hanging="426"/>
        <w:rPr>
          <w:rStyle w:val="google-src-text1"/>
          <w:rFonts w:cs="Arial"/>
          <w:vanish w:val="0"/>
        </w:rPr>
      </w:pPr>
      <w:r w:rsidRPr="00C51F95">
        <w:rPr>
          <w:rStyle w:val="google-src-text1"/>
          <w:rFonts w:cs="Arial"/>
          <w:specVanish w:val="0"/>
        </w:rPr>
        <w:t>Activate the menu by pressing the Menu</w:t>
      </w:r>
      <w:r w:rsidRPr="00C51F95">
        <w:rPr>
          <w:rStyle w:val="notranslate"/>
          <w:rFonts w:cs="Arial"/>
        </w:rPr>
        <w:t>Activeer het menu door op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toets 2 seconden in te drukken.</w:t>
      </w:r>
      <w:r w:rsidRPr="00C51F95">
        <w:rPr>
          <w:rStyle w:val="google-src-text1"/>
          <w:rFonts w:cs="Arial"/>
          <w:specVanish w:val="0"/>
        </w:rPr>
        <w:t>Use the Menu</w:t>
      </w:r>
    </w:p>
    <w:p w14:paraId="6DDA2BB1" w14:textId="77777777" w:rsidR="008C7E03" w:rsidRPr="00A43AFE" w:rsidRDefault="008C7E03" w:rsidP="0043318A">
      <w:pPr>
        <w:numPr>
          <w:ilvl w:val="0"/>
          <w:numId w:val="55"/>
        </w:numPr>
        <w:tabs>
          <w:tab w:val="clear" w:pos="720"/>
          <w:tab w:val="num" w:pos="426"/>
        </w:tabs>
        <w:spacing w:before="100" w:beforeAutospacing="1" w:after="100" w:afterAutospacing="1"/>
        <w:ind w:left="426" w:right="40" w:hanging="426"/>
        <w:rPr>
          <w:rFonts w:cs="Arial"/>
        </w:rPr>
      </w:pPr>
      <w:r w:rsidRPr="00A43AFE">
        <w:rPr>
          <w:rStyle w:val="notranslate"/>
          <w:rFonts w:cs="Arial"/>
        </w:rPr>
        <w:t>Gebruik de Menu</w:t>
      </w:r>
      <w:r w:rsidRPr="00A43AFE">
        <w:rPr>
          <w:rFonts w:cs="Arial"/>
        </w:rPr>
        <w:t xml:space="preserve"> </w:t>
      </w:r>
      <w:r w:rsidRPr="00A43AFE">
        <w:rPr>
          <w:rStyle w:val="google-src-text1"/>
          <w:rFonts w:cs="Arial"/>
          <w:specVanish w:val="0"/>
        </w:rPr>
        <w:t>button to move up and the Reading Line</w:t>
      </w:r>
      <w:r w:rsidRPr="00A43AFE">
        <w:rPr>
          <w:rStyle w:val="notranslate"/>
          <w:rFonts w:cs="Arial"/>
        </w:rPr>
        <w:t>toets om omhoog te gaan en de Leeslijn</w:t>
      </w:r>
      <w:r w:rsidRPr="00A43AFE">
        <w:rPr>
          <w:rStyle w:val="google-src-text1"/>
          <w:rFonts w:cs="Arial"/>
          <w:specVanish w:val="0"/>
        </w:rPr>
        <w:t>button to move down within the menu.</w:t>
      </w:r>
      <w:r w:rsidRPr="00A43AFE">
        <w:rPr>
          <w:rStyle w:val="notranslate"/>
          <w:rFonts w:cs="Arial"/>
        </w:rPr>
        <w:t xml:space="preserve"> toets om naar beneden in het menu te gaan.</w:t>
      </w:r>
      <w:r w:rsidRPr="00A43AFE">
        <w:rPr>
          <w:rStyle w:val="google-src-text1"/>
          <w:rFonts w:cs="Arial"/>
          <w:specVanish w:val="0"/>
        </w:rPr>
        <w:t>button to move up and the Reading Linebutton to move down within the menu.</w:t>
      </w:r>
      <w:r w:rsidRPr="00A43AFE">
        <w:rPr>
          <w:rFonts w:cs="Arial"/>
        </w:rPr>
        <w:t xml:space="preserve"> </w:t>
      </w:r>
      <w:r w:rsidRPr="00A43AFE">
        <w:rPr>
          <w:rStyle w:val="google-src-text1"/>
          <w:rFonts w:cs="Arial"/>
          <w:specVanish w:val="0"/>
        </w:rPr>
        <w:t>Select the menu option Brightness and activate this menu by pressing the Mode button.</w:t>
      </w:r>
      <w:r w:rsidRPr="00A43AFE">
        <w:rPr>
          <w:rStyle w:val="notranslate"/>
          <w:rFonts w:cs="Arial"/>
        </w:rPr>
        <w:t xml:space="preserve">Selecteer de menu-optie Openen (Open) en activeer dit menu door op de Mode toets te drukken. </w:t>
      </w:r>
      <w:r w:rsidRPr="00A43AFE">
        <w:rPr>
          <w:rStyle w:val="google-src-text1"/>
          <w:rFonts w:cs="Arial"/>
          <w:specVanish w:val="0"/>
        </w:rPr>
        <w:t>Select the option Power and activate this menu by pressing the Mode button.</w:t>
      </w:r>
      <w:r w:rsidRPr="00A43AFE">
        <w:rPr>
          <w:rStyle w:val="notranslate"/>
          <w:rFonts w:cs="Arial"/>
        </w:rPr>
        <w:t xml:space="preserve"> </w:t>
      </w:r>
      <w:r w:rsidRPr="00A43AFE">
        <w:rPr>
          <w:rFonts w:cs="Arial"/>
        </w:rPr>
        <w:t xml:space="preserve"> </w:t>
      </w:r>
      <w:r w:rsidRPr="00A43AFE">
        <w:rPr>
          <w:rStyle w:val="google-src-text1"/>
          <w:rFonts w:cs="Arial"/>
          <w:specVanish w:val="0"/>
        </w:rPr>
        <w:t>Select the Power off option by using the Menu and Reading Line buttons to scroll through the options.Use the Menu</w:t>
      </w:r>
      <w:r w:rsidRPr="00A43AFE">
        <w:rPr>
          <w:rFonts w:cs="Arial"/>
        </w:rPr>
        <w:t xml:space="preserve"> </w:t>
      </w:r>
    </w:p>
    <w:p w14:paraId="65CB13BE" w14:textId="77777777" w:rsidR="008C7E03" w:rsidRPr="00C51F95" w:rsidRDefault="008C7E03" w:rsidP="0043318A">
      <w:pPr>
        <w:numPr>
          <w:ilvl w:val="0"/>
          <w:numId w:val="55"/>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Select the Open option by using the Menu and Reading Line buttons to scroll through the options.</w:t>
      </w:r>
      <w:r w:rsidRPr="00A43AFE">
        <w:rPr>
          <w:rStyle w:val="notranslate"/>
          <w:rFonts w:cs="Arial"/>
        </w:rPr>
        <w:t>Selecteer de Openen optie, gebruik de Menu toets en Leeslijn toets om door de opties te bladeren.</w:t>
      </w:r>
      <w:r w:rsidRPr="00A43AFE">
        <w:rPr>
          <w:rFonts w:cs="Arial"/>
        </w:rPr>
        <w:t xml:space="preserve"> </w:t>
      </w:r>
      <w:r w:rsidRPr="00C51F95">
        <w:rPr>
          <w:rStyle w:val="google-src-text1"/>
          <w:rFonts w:cs="Arial"/>
          <w:specVanish w:val="0"/>
        </w:rPr>
        <w:t>Press the Mode button to confirm your choice.</w:t>
      </w:r>
      <w:r w:rsidRPr="00C51F95">
        <w:rPr>
          <w:rStyle w:val="notranslate"/>
          <w:rFonts w:cs="Arial"/>
        </w:rPr>
        <w:t xml:space="preserve"> Druk op de toets Mode toets om uw keuze te bevestigen.</w:t>
      </w:r>
      <w:r w:rsidRPr="00C51F95">
        <w:rPr>
          <w:rFonts w:cs="Arial"/>
        </w:rPr>
        <w:t xml:space="preserve"> </w:t>
      </w:r>
    </w:p>
    <w:p w14:paraId="3AC15656" w14:textId="77777777" w:rsidR="008C7E03" w:rsidRPr="00C51F95" w:rsidRDefault="008C7E03" w:rsidP="0043318A">
      <w:pPr>
        <w:numPr>
          <w:ilvl w:val="0"/>
          <w:numId w:val="55"/>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To enable the power-on function upon opening the unit, select the value POWER ON by using the Menu or Reading Line button.</w:t>
      </w:r>
      <w:r w:rsidRPr="00C51F95">
        <w:rPr>
          <w:rStyle w:val="notranslate"/>
          <w:rFonts w:cs="Arial"/>
        </w:rPr>
        <w:t>Om de Aangaan functie bij het openen van het apparaat in te schakelen, selecteert u de waarde Aangaan (power on) via de Menu toets of Leeslijn toets.</w:t>
      </w:r>
      <w:r w:rsidRPr="00C51F95">
        <w:rPr>
          <w:rFonts w:cs="Arial"/>
        </w:rPr>
        <w:t xml:space="preserve"> </w:t>
      </w:r>
      <w:r w:rsidRPr="00A43AFE">
        <w:rPr>
          <w:rStyle w:val="google-src-text1"/>
          <w:rFonts w:cs="Arial"/>
          <w:specVanish w:val="0"/>
        </w:rPr>
        <w:t>Press the Mode button to confirm your choice.</w:t>
      </w:r>
      <w:r w:rsidRPr="00A43AFE">
        <w:rPr>
          <w:rStyle w:val="notranslate"/>
          <w:rFonts w:cs="Arial"/>
        </w:rPr>
        <w:t xml:space="preserve"> Druk op de Mode toets om uw keuze te bevestigen.</w:t>
      </w:r>
      <w:r w:rsidRPr="00A43AFE">
        <w:rPr>
          <w:rFonts w:cs="Arial"/>
        </w:rPr>
        <w:t xml:space="preserve"> </w:t>
      </w:r>
      <w:r w:rsidRPr="00A43AFE">
        <w:rPr>
          <w:rStyle w:val="google-src-text1"/>
          <w:rFonts w:cs="Arial"/>
          <w:specVanish w:val="0"/>
        </w:rPr>
        <w:t>Selecting NOTHING will disable the power-on function upon opening the unit.</w:t>
      </w:r>
      <w:r w:rsidRPr="00A43AFE">
        <w:rPr>
          <w:rStyle w:val="notranslate"/>
          <w:rFonts w:cs="Arial"/>
        </w:rPr>
        <w:t xml:space="preserve"> </w:t>
      </w:r>
      <w:r w:rsidRPr="00C51F95">
        <w:rPr>
          <w:rStyle w:val="notranslate"/>
          <w:rFonts w:cs="Arial"/>
        </w:rPr>
        <w:t>Het selecteren van de optie Niets (Nothing) zal de aangaan functie bij het openen van het apparaat uitschakelen.</w:t>
      </w:r>
      <w:r w:rsidRPr="00C51F95">
        <w:rPr>
          <w:rFonts w:cs="Arial"/>
        </w:rPr>
        <w:t xml:space="preserve"> </w:t>
      </w:r>
    </w:p>
    <w:p w14:paraId="2619F3D1" w14:textId="77777777" w:rsidR="008C7E03" w:rsidRPr="00C51F95" w:rsidRDefault="008C7E03" w:rsidP="0043318A">
      <w:pPr>
        <w:numPr>
          <w:ilvl w:val="0"/>
          <w:numId w:val="55"/>
        </w:numPr>
        <w:tabs>
          <w:tab w:val="clear" w:pos="720"/>
          <w:tab w:val="num" w:pos="426"/>
        </w:tabs>
        <w:spacing w:before="100" w:beforeAutospacing="1" w:after="100" w:afterAutospacing="1"/>
        <w:ind w:left="426" w:right="40" w:hanging="426"/>
        <w:rPr>
          <w:rFonts w:cs="Arial"/>
        </w:rPr>
      </w:pPr>
      <w:r>
        <w:rPr>
          <w:rFonts w:cs="Arial"/>
          <w:noProof/>
        </w:rPr>
        <w:drawing>
          <wp:anchor distT="0" distB="0" distL="114300" distR="114300" simplePos="0" relativeHeight="252342272" behindDoc="0" locked="0" layoutInCell="1" allowOverlap="1" wp14:anchorId="35F04A09" wp14:editId="5E550932">
            <wp:simplePos x="0" y="0"/>
            <wp:positionH relativeFrom="column">
              <wp:posOffset>5345430</wp:posOffset>
            </wp:positionH>
            <wp:positionV relativeFrom="paragraph">
              <wp:posOffset>487680</wp:posOffset>
            </wp:positionV>
            <wp:extent cx="849630" cy="1163320"/>
            <wp:effectExtent l="19050" t="0" r="7620" b="0"/>
            <wp:wrapSquare wrapText="bothSides"/>
            <wp:docPr id="1451"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849630" cy="1163320"/>
                    </a:xfrm>
                    <a:prstGeom prst="rect">
                      <a:avLst/>
                    </a:prstGeom>
                    <a:noFill/>
                    <a:ln w="9525">
                      <a:noFill/>
                      <a:miter lim="800000"/>
                      <a:headEnd/>
                      <a:tailEnd/>
                    </a:ln>
                  </pic:spPr>
                </pic:pic>
              </a:graphicData>
            </a:graphic>
          </wp:anchor>
        </w:drawing>
      </w:r>
      <w:r w:rsidRPr="00C51F95">
        <w:rPr>
          <w:rStyle w:val="google-src-text1"/>
          <w:rFonts w:cs="Arial"/>
          <w:specVanish w:val="0"/>
        </w:rPr>
        <w:t>Press the Snapshot button to go back to the previous menu.</w:t>
      </w:r>
      <w:r w:rsidRPr="00C51F95">
        <w:rPr>
          <w:rStyle w:val="notranslate"/>
          <w:rFonts w:cs="Arial"/>
        </w:rPr>
        <w:t>Druk op de Snapshot-toets om terug naar het vorige menu te gaan.</w:t>
      </w:r>
      <w:r w:rsidRPr="00C51F95">
        <w:rPr>
          <w:rFonts w:cs="Arial"/>
        </w:rPr>
        <w:t xml:space="preserve"> </w:t>
      </w:r>
    </w:p>
    <w:bookmarkStart w:id="774" w:name="graphic82"/>
    <w:bookmarkEnd w:id="774"/>
    <w:p w14:paraId="4CAB52D8" w14:textId="53F520F6" w:rsidR="008C7E03" w:rsidRPr="00C51F95" w:rsidRDefault="00084E5D" w:rsidP="008C7E03">
      <w:pPr>
        <w:pStyle w:val="1"/>
        <w:ind w:right="40"/>
      </w:pPr>
      <w:r>
        <w:rPr>
          <w:b/>
          <w:bCs/>
          <w:noProof/>
        </w:rPr>
        <mc:AlternateContent>
          <mc:Choice Requires="wps">
            <w:drawing>
              <wp:inline distT="0" distB="0" distL="0" distR="0" wp14:anchorId="7F4E9967" wp14:editId="64F98877">
                <wp:extent cx="9525" cy="9525"/>
                <wp:effectExtent l="0" t="0" r="0" b="0"/>
                <wp:docPr id="158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16A0F4" id="AutoShape 1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hV6Olq0CAAC3BQAADgAAAAAAAAAAAAAA&#10;AAAuAgAAZHJzL2Uyb0RvYy54bWxQSwECLQAUAAYACAAAACEA1AjZN9gAAAABAQAADwAAAAAAAAAA&#10;AAAAAAAHBQAAZHJzL2Rvd25yZXYueG1sUEsFBgAAAAAEAAQA8wAAAAwGAAAAAA==&#10;" filled="f" stroked="f">
                <o:lock v:ext="edit" aspectratio="t"/>
                <w10:anchorlock/>
              </v:rect>
            </w:pict>
          </mc:Fallback>
        </mc:AlternateContent>
      </w:r>
      <w:r w:rsidR="008C7E03" w:rsidRPr="00C51F95">
        <w:rPr>
          <w:rStyle w:val="normalchar1"/>
          <w:b/>
          <w:bCs/>
          <w:vanish/>
        </w:rPr>
        <w:t>Submenu Close</w:t>
      </w:r>
      <w:r w:rsidR="008C7E03" w:rsidRPr="00C51F95">
        <w:rPr>
          <w:rStyle w:val="normalchar1"/>
          <w:b/>
          <w:bCs/>
        </w:rPr>
        <w:t>Submenu Sluiten</w:t>
      </w:r>
      <w:r w:rsidR="008C7E03" w:rsidRPr="00C51F95">
        <w:t xml:space="preserve"> (Close)</w:t>
      </w:r>
    </w:p>
    <w:p w14:paraId="639611F7" w14:textId="77777777" w:rsidR="008C7E03" w:rsidRPr="00C51F95" w:rsidRDefault="008C7E03" w:rsidP="008C7E03">
      <w:pPr>
        <w:pStyle w:val="1"/>
        <w:ind w:right="40"/>
      </w:pPr>
      <w:r w:rsidRPr="00C51F95">
        <w:rPr>
          <w:rStyle w:val="google-src-text1"/>
          <w:specVanish w:val="0"/>
        </w:rPr>
        <w:t>To enable or disable the power-off function upon closing the Traveller HD:</w:t>
      </w:r>
      <w:r w:rsidRPr="00C51F95">
        <w:rPr>
          <w:rStyle w:val="notranslate"/>
        </w:rPr>
        <w:t>Om het automatisch uitgaan van de Traveller HD bij het sluiten in- of uit te schakelen:</w:t>
      </w:r>
      <w:r w:rsidRPr="00C51F95">
        <w:t xml:space="preserve"> </w:t>
      </w:r>
    </w:p>
    <w:p w14:paraId="0F3C2758" w14:textId="77777777" w:rsidR="008C7E03" w:rsidRPr="00C51F95" w:rsidRDefault="008C7E03" w:rsidP="0043318A">
      <w:pPr>
        <w:numPr>
          <w:ilvl w:val="0"/>
          <w:numId w:val="56"/>
        </w:numPr>
        <w:tabs>
          <w:tab w:val="clear" w:pos="720"/>
          <w:tab w:val="num" w:pos="426"/>
        </w:tabs>
        <w:spacing w:after="100" w:afterAutospacing="1"/>
        <w:ind w:left="426" w:right="40" w:hanging="426"/>
        <w:rPr>
          <w:rStyle w:val="google-src-text1"/>
          <w:rFonts w:cs="Arial"/>
          <w:vanish w:val="0"/>
        </w:rPr>
      </w:pPr>
      <w:r w:rsidRPr="00C51F95">
        <w:rPr>
          <w:rStyle w:val="google-src-text1"/>
          <w:rFonts w:cs="Arial"/>
          <w:specVanish w:val="0"/>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toets  2 seconden in te drukken.</w:t>
      </w:r>
      <w:r w:rsidRPr="00C51F95">
        <w:rPr>
          <w:rStyle w:val="google-src-text1"/>
          <w:rFonts w:cs="Arial"/>
          <w:specVanish w:val="0"/>
        </w:rPr>
        <w:t>Use the Menu</w:t>
      </w:r>
    </w:p>
    <w:p w14:paraId="11BE230E" w14:textId="77777777" w:rsidR="008C7E03" w:rsidRPr="00A43AFE" w:rsidRDefault="008C7E03" w:rsidP="0043318A">
      <w:pPr>
        <w:numPr>
          <w:ilvl w:val="0"/>
          <w:numId w:val="56"/>
        </w:numPr>
        <w:tabs>
          <w:tab w:val="clear" w:pos="720"/>
          <w:tab w:val="num" w:pos="426"/>
        </w:tabs>
        <w:spacing w:after="100" w:afterAutospacing="1"/>
        <w:ind w:left="426" w:right="40" w:hanging="426"/>
        <w:rPr>
          <w:rStyle w:val="notranslate"/>
          <w:rFonts w:cs="Arial"/>
        </w:rPr>
      </w:pPr>
      <w:r w:rsidRPr="00A43AFE">
        <w:rPr>
          <w:rStyle w:val="notranslate"/>
          <w:rFonts w:cs="Arial"/>
        </w:rPr>
        <w:t>Gebruik de Menu</w:t>
      </w:r>
      <w:r w:rsidRPr="00A43AFE">
        <w:rPr>
          <w:rFonts w:cs="Arial"/>
        </w:rPr>
        <w:t xml:space="preserve"> </w:t>
      </w:r>
      <w:r w:rsidRPr="00A43AFE">
        <w:rPr>
          <w:rStyle w:val="google-src-text1"/>
          <w:rFonts w:cs="Arial"/>
          <w:specVanish w:val="0"/>
        </w:rPr>
        <w:t>button to move up and the Reading Line</w:t>
      </w:r>
      <w:r w:rsidRPr="00A43AFE">
        <w:rPr>
          <w:rStyle w:val="notranslate"/>
          <w:rFonts w:cs="Arial"/>
        </w:rPr>
        <w:t>toets om omhoog te gaan en de Leeslijn</w:t>
      </w:r>
      <w:r w:rsidRPr="00A43AFE">
        <w:rPr>
          <w:rStyle w:val="google-src-text1"/>
          <w:rFonts w:cs="Arial"/>
          <w:specVanish w:val="0"/>
        </w:rPr>
        <w:t>button to move down within the menu.</w:t>
      </w:r>
      <w:r w:rsidRPr="00A43AFE">
        <w:rPr>
          <w:rStyle w:val="notranslate"/>
          <w:rFonts w:cs="Arial"/>
        </w:rPr>
        <w:t xml:space="preserve"> toets om naar beneden in het menu te gaan.</w:t>
      </w:r>
      <w:r w:rsidRPr="00A43AFE">
        <w:rPr>
          <w:rStyle w:val="google-src-text1"/>
          <w:rFonts w:cs="Arial"/>
          <w:specVanish w:val="0"/>
        </w:rPr>
        <w:t>button to move up and the Reading Linebutton to move down within the menu.</w:t>
      </w:r>
      <w:r w:rsidRPr="00A43AFE">
        <w:rPr>
          <w:rFonts w:cs="Arial"/>
        </w:rPr>
        <w:t xml:space="preserve"> </w:t>
      </w:r>
      <w:r w:rsidRPr="00A43AFE">
        <w:rPr>
          <w:rStyle w:val="google-src-text1"/>
          <w:rFonts w:cs="Arial"/>
          <w:specVanish w:val="0"/>
        </w:rPr>
        <w:t>Select the menu option Brightness and activate this menu by pressing the Mode button.</w:t>
      </w:r>
      <w:r w:rsidRPr="00A43AFE">
        <w:rPr>
          <w:rStyle w:val="notranslate"/>
          <w:rFonts w:cs="Arial"/>
        </w:rPr>
        <w:t xml:space="preserve">Selecteer de menu-optie Sluiten (Close) en activeer dit menu door op de Mode toets te drukken. </w:t>
      </w:r>
      <w:r w:rsidRPr="00A43AFE">
        <w:rPr>
          <w:rStyle w:val="google-src-text1"/>
          <w:rFonts w:cs="Arial"/>
          <w:specVanish w:val="0"/>
        </w:rPr>
        <w:t>Select the option Power and activate this menu by pressing the Mode button.</w:t>
      </w:r>
      <w:r w:rsidRPr="00A43AFE">
        <w:rPr>
          <w:rStyle w:val="notranslate"/>
          <w:rFonts w:cs="Arial"/>
        </w:rPr>
        <w:t xml:space="preserve"> </w:t>
      </w:r>
      <w:r w:rsidRPr="00A43AFE">
        <w:rPr>
          <w:rFonts w:cs="Arial"/>
        </w:rPr>
        <w:t xml:space="preserve"> </w:t>
      </w:r>
      <w:r w:rsidRPr="00A43AFE">
        <w:rPr>
          <w:rStyle w:val="google-src-text1"/>
          <w:rFonts w:cs="Arial"/>
          <w:specVanish w:val="0"/>
        </w:rPr>
        <w:t>Select the Power off option by using the Menu and Reading Line buttons to scroll through the options.Use the Menu</w:t>
      </w:r>
      <w:r w:rsidRPr="00A43AFE">
        <w:rPr>
          <w:rFonts w:cs="Arial"/>
        </w:rPr>
        <w:t xml:space="preserve"> </w:t>
      </w:r>
      <w:r w:rsidRPr="00A43AFE">
        <w:rPr>
          <w:rStyle w:val="google-src-text1"/>
          <w:rFonts w:cs="Arial"/>
          <w:specVanish w:val="0"/>
        </w:rPr>
        <w:t>Use the MenuSelect the Close option by using the Menu and Reading Line buttons to scroll through the options.</w:t>
      </w:r>
      <w:r w:rsidRPr="00A43AFE">
        <w:rPr>
          <w:rStyle w:val="notranslate"/>
          <w:rFonts w:cs="Arial"/>
        </w:rPr>
        <w:t xml:space="preserve"> </w:t>
      </w:r>
    </w:p>
    <w:p w14:paraId="46537985" w14:textId="77777777" w:rsidR="008C7E03" w:rsidRPr="00C51F95" w:rsidRDefault="008C7E03" w:rsidP="0043318A">
      <w:pPr>
        <w:numPr>
          <w:ilvl w:val="0"/>
          <w:numId w:val="56"/>
        </w:numPr>
        <w:tabs>
          <w:tab w:val="clear" w:pos="720"/>
          <w:tab w:val="num" w:pos="426"/>
        </w:tabs>
        <w:spacing w:before="100" w:beforeAutospacing="1" w:after="100" w:afterAutospacing="1"/>
        <w:ind w:left="426" w:right="40" w:hanging="426"/>
        <w:rPr>
          <w:rFonts w:cs="Arial"/>
        </w:rPr>
      </w:pPr>
      <w:r w:rsidRPr="00C51F95">
        <w:rPr>
          <w:rStyle w:val="notranslate"/>
          <w:rFonts w:cs="Arial"/>
        </w:rPr>
        <w:t>Selecteer de optie Sluiten (Close), gebruik de Menu toets en Leeslijn toets om door de opties te bladeren.</w:t>
      </w:r>
      <w:r w:rsidRPr="00C51F95">
        <w:rPr>
          <w:rFonts w:cs="Arial"/>
        </w:rPr>
        <w:t xml:space="preserve"> </w:t>
      </w:r>
      <w:r w:rsidRPr="00C51F95">
        <w:rPr>
          <w:rStyle w:val="google-src-text1"/>
          <w:rFonts w:cs="Arial"/>
          <w:specVanish w:val="0"/>
        </w:rPr>
        <w:t>Press the Mode button to confirm your choice.</w:t>
      </w:r>
      <w:r w:rsidRPr="00C51F95">
        <w:rPr>
          <w:rStyle w:val="notranslate"/>
          <w:rFonts w:cs="Arial"/>
        </w:rPr>
        <w:t xml:space="preserve"> Druk op de Mode toets om uw keuze te bevestigen.</w:t>
      </w:r>
      <w:r w:rsidRPr="00C51F95">
        <w:rPr>
          <w:rFonts w:cs="Arial"/>
        </w:rPr>
        <w:t xml:space="preserve"> </w:t>
      </w:r>
    </w:p>
    <w:p w14:paraId="0B69CE51" w14:textId="77777777" w:rsidR="008C7E03" w:rsidRPr="00C51F95" w:rsidRDefault="008C7E03" w:rsidP="0043318A">
      <w:pPr>
        <w:numPr>
          <w:ilvl w:val="0"/>
          <w:numId w:val="56"/>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lastRenderedPageBreak/>
        <w:t>To enable the power-off function upon closing the unit, select the value POWER OFF by using the Menu or Reading Line button.</w:t>
      </w:r>
      <w:r w:rsidRPr="00C51F95">
        <w:rPr>
          <w:rStyle w:val="notranslate"/>
          <w:rFonts w:cs="Arial"/>
        </w:rPr>
        <w:t>Om de Uitgaan functie bij het sluiten van het apparaat in te schakelen, selecteert u de waarde UIT (Power off) , gebruik de Menu toets of Leeslijn toets.</w:t>
      </w:r>
      <w:r w:rsidRPr="00C51F95">
        <w:rPr>
          <w:rFonts w:cs="Arial"/>
        </w:rPr>
        <w:t xml:space="preserve"> </w:t>
      </w:r>
      <w:r w:rsidRPr="00A43AFE">
        <w:rPr>
          <w:rStyle w:val="google-src-text1"/>
          <w:rFonts w:cs="Arial"/>
          <w:specVanish w:val="0"/>
        </w:rPr>
        <w:t>Press the Mode button to confirm your choice.</w:t>
      </w:r>
      <w:r w:rsidRPr="00A43AFE">
        <w:rPr>
          <w:rStyle w:val="notranslate"/>
          <w:rFonts w:cs="Arial"/>
        </w:rPr>
        <w:t xml:space="preserve"> Druk op de Mode toets om uw keuze te bevestigen.</w:t>
      </w:r>
      <w:r w:rsidRPr="00A43AFE">
        <w:rPr>
          <w:rFonts w:cs="Arial"/>
        </w:rPr>
        <w:t xml:space="preserve"> </w:t>
      </w:r>
      <w:r w:rsidRPr="00A43AFE">
        <w:rPr>
          <w:rStyle w:val="google-src-text1"/>
          <w:rFonts w:cs="Arial"/>
          <w:specVanish w:val="0"/>
        </w:rPr>
        <w:t>Selecting NOTHING will disable the power-off function upon closing the unit.</w:t>
      </w:r>
      <w:r w:rsidRPr="00A43AFE">
        <w:rPr>
          <w:rStyle w:val="notranslate"/>
          <w:rFonts w:cs="Arial"/>
        </w:rPr>
        <w:t xml:space="preserve"> </w:t>
      </w:r>
      <w:r w:rsidRPr="00C51F95">
        <w:rPr>
          <w:rStyle w:val="notranslate"/>
          <w:rFonts w:cs="Arial"/>
        </w:rPr>
        <w:t>Het selecteren NIETS (Nothing) zal de Uitgaan functie bij het sluiten van het apparaat uit te schakelen.</w:t>
      </w:r>
      <w:r w:rsidRPr="00C51F95">
        <w:rPr>
          <w:rFonts w:cs="Arial"/>
        </w:rPr>
        <w:t xml:space="preserve"> </w:t>
      </w:r>
    </w:p>
    <w:p w14:paraId="751CBB96" w14:textId="77777777" w:rsidR="008C7E03" w:rsidRDefault="008C7E03" w:rsidP="0043318A">
      <w:pPr>
        <w:numPr>
          <w:ilvl w:val="0"/>
          <w:numId w:val="56"/>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6A55523D" w14:textId="7BC621E3" w:rsidR="008C7E03" w:rsidRDefault="008C7E03" w:rsidP="008C7E03">
      <w:pPr>
        <w:spacing w:before="100" w:beforeAutospacing="1" w:after="100" w:afterAutospacing="1"/>
        <w:ind w:right="40"/>
      </w:pPr>
      <w:r>
        <w:rPr>
          <w:rFonts w:cs="Arial"/>
          <w:noProof/>
        </w:rPr>
        <w:drawing>
          <wp:anchor distT="0" distB="0" distL="114300" distR="114300" simplePos="0" relativeHeight="252343296" behindDoc="1" locked="0" layoutInCell="1" allowOverlap="1" wp14:anchorId="0560073F" wp14:editId="5002B50E">
            <wp:simplePos x="0" y="0"/>
            <wp:positionH relativeFrom="column">
              <wp:posOffset>-59772</wp:posOffset>
            </wp:positionH>
            <wp:positionV relativeFrom="paragraph">
              <wp:posOffset>145827</wp:posOffset>
            </wp:positionV>
            <wp:extent cx="6096742" cy="771896"/>
            <wp:effectExtent l="19050" t="0" r="0" b="0"/>
            <wp:wrapNone/>
            <wp:docPr id="1452"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096742" cy="771896"/>
                    </a:xfrm>
                    <a:prstGeom prst="rect">
                      <a:avLst/>
                    </a:prstGeom>
                    <a:noFill/>
                    <a:ln w="9525">
                      <a:noFill/>
                      <a:miter lim="800000"/>
                      <a:headEnd/>
                      <a:tailEnd/>
                    </a:ln>
                  </pic:spPr>
                </pic:pic>
              </a:graphicData>
            </a:graphic>
          </wp:anchor>
        </w:drawing>
      </w:r>
      <w:bookmarkStart w:id="775" w:name="graphic83"/>
      <w:bookmarkEnd w:id="775"/>
      <w:r w:rsidR="00084E5D">
        <w:rPr>
          <w:noProof/>
        </w:rPr>
        <mc:AlternateContent>
          <mc:Choice Requires="wps">
            <w:drawing>
              <wp:inline distT="0" distB="0" distL="0" distR="0" wp14:anchorId="12E8CAA2" wp14:editId="0C538947">
                <wp:extent cx="9525" cy="9525"/>
                <wp:effectExtent l="0" t="0" r="0" b="0"/>
                <wp:docPr id="1587"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66462F" id="AutoShape 1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o+MCra0CAAC3BQAADgAAAAAAAAAAAAAA&#10;AAAuAgAAZHJzL2Uyb0RvYy54bWxQSwECLQAUAAYACAAAACEA1AjZN9gAAAABAQAADwAAAAAAAAAA&#10;AAAAAAAHBQAAZHJzL2Rvd25yZXYueG1sUEsFBgAAAAAEAAQA8wAAAAwGAAAAAA==&#10;" filled="f" stroked="f">
                <o:lock v:ext="edit" aspectratio="t"/>
                <w10:anchorlock/>
              </v:rect>
            </w:pict>
          </mc:Fallback>
        </mc:AlternateContent>
      </w:r>
    </w:p>
    <w:p w14:paraId="6640EBF6" w14:textId="77777777" w:rsidR="008C7E03" w:rsidRPr="00C51F95" w:rsidRDefault="008C7E03" w:rsidP="008C7E03">
      <w:pPr>
        <w:pStyle w:val="1"/>
        <w:ind w:right="40"/>
      </w:pPr>
    </w:p>
    <w:p w14:paraId="63A93B98" w14:textId="77777777" w:rsidR="008C7E03" w:rsidRPr="00A43AFE" w:rsidRDefault="008C7E03" w:rsidP="00D82911">
      <w:pPr>
        <w:pStyle w:val="Heading2"/>
      </w:pPr>
      <w:bookmarkStart w:id="776" w:name="_Toc423005587"/>
      <w:bookmarkStart w:id="777" w:name="_Toc423356117"/>
      <w:bookmarkStart w:id="778" w:name="_Toc493677355"/>
      <w:r w:rsidRPr="00A43AFE">
        <w:rPr>
          <w:rStyle w:val="heading00203char1"/>
          <w:b/>
          <w:bCs/>
          <w:sz w:val="32"/>
          <w:szCs w:val="32"/>
        </w:rPr>
        <w:t>Menu: Geluid</w:t>
      </w:r>
      <w:r w:rsidRPr="00A43AFE">
        <w:t xml:space="preserve"> (Sound)</w:t>
      </w:r>
      <w:bookmarkEnd w:id="776"/>
      <w:bookmarkEnd w:id="777"/>
      <w:bookmarkEnd w:id="778"/>
    </w:p>
    <w:p w14:paraId="6E602064" w14:textId="77777777" w:rsidR="008C7E03" w:rsidRPr="00C51F95" w:rsidRDefault="008C7E03" w:rsidP="008C7E03">
      <w:pPr>
        <w:pStyle w:val="1"/>
        <w:ind w:right="40"/>
      </w:pPr>
      <w:r w:rsidRPr="00A43AFE">
        <w:br/>
      </w:r>
      <w:r w:rsidRPr="00A43AFE">
        <w:rPr>
          <w:rStyle w:val="google-src-text1"/>
          <w:specVanish w:val="0"/>
        </w:rPr>
        <w:t>This menu item allows you to enable or disable the sounds (feedback tones).</w:t>
      </w:r>
      <w:r w:rsidRPr="00A43AFE">
        <w:rPr>
          <w:rStyle w:val="notranslate"/>
        </w:rPr>
        <w:t>Bij dit menu-item kunt u de geluiden (feedback tonen) in- of uitschakelen.</w:t>
      </w:r>
      <w:r w:rsidRPr="00A43AFE">
        <w:t xml:space="preserve"> </w:t>
      </w:r>
      <w:r w:rsidRPr="00C51F95">
        <w:rPr>
          <w:rStyle w:val="google-src-text1"/>
          <w:specVanish w:val="0"/>
        </w:rPr>
        <w:t>By default, the tones are enabled.</w:t>
      </w:r>
      <w:r w:rsidRPr="00C51F95">
        <w:rPr>
          <w:rStyle w:val="notranslate"/>
        </w:rPr>
        <w:t xml:space="preserve"> Standaard zijn de tonen ingeschakeld.</w:t>
      </w:r>
      <w:r w:rsidRPr="00C51F95">
        <w:t xml:space="preserve"> </w:t>
      </w:r>
    </w:p>
    <w:p w14:paraId="78C784ED" w14:textId="77777777" w:rsidR="008C7E03" w:rsidRPr="00C51F95" w:rsidRDefault="008C7E03" w:rsidP="0043318A">
      <w:pPr>
        <w:numPr>
          <w:ilvl w:val="0"/>
          <w:numId w:val="57"/>
        </w:numPr>
        <w:tabs>
          <w:tab w:val="clear" w:pos="720"/>
          <w:tab w:val="num" w:pos="426"/>
        </w:tabs>
        <w:spacing w:before="100" w:beforeAutospacing="1" w:after="100" w:afterAutospacing="1"/>
        <w:ind w:left="426" w:right="40" w:hanging="426"/>
        <w:rPr>
          <w:rStyle w:val="google-src-text1"/>
          <w:rFonts w:cs="Arial"/>
          <w:vanish w:val="0"/>
        </w:rPr>
      </w:pPr>
      <w:r w:rsidRPr="00C51F95">
        <w:rPr>
          <w:rStyle w:val="google-src-text1"/>
          <w:rFonts w:cs="Arial"/>
          <w:specVanish w:val="0"/>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toets gedurende 2 seconden in te drukken.</w:t>
      </w:r>
      <w:r w:rsidRPr="00C51F95">
        <w:rPr>
          <w:rStyle w:val="google-src-text1"/>
          <w:rFonts w:cs="Arial"/>
          <w:specVanish w:val="0"/>
        </w:rPr>
        <w:t>Use the Menu</w:t>
      </w:r>
    </w:p>
    <w:p w14:paraId="194367D2" w14:textId="77777777" w:rsidR="008C7E03" w:rsidRPr="00A43AFE" w:rsidRDefault="008C7E03" w:rsidP="0043318A">
      <w:pPr>
        <w:numPr>
          <w:ilvl w:val="0"/>
          <w:numId w:val="57"/>
        </w:numPr>
        <w:tabs>
          <w:tab w:val="clear" w:pos="720"/>
          <w:tab w:val="num" w:pos="426"/>
        </w:tabs>
        <w:spacing w:before="100" w:beforeAutospacing="1" w:after="100" w:afterAutospacing="1"/>
        <w:ind w:left="426" w:right="40" w:hanging="426"/>
        <w:rPr>
          <w:rStyle w:val="google-src-text1"/>
          <w:rFonts w:cs="Arial"/>
          <w:vanish w:val="0"/>
        </w:rPr>
      </w:pPr>
      <w:r w:rsidRPr="00A43AFE">
        <w:rPr>
          <w:rStyle w:val="notranslate"/>
          <w:rFonts w:cs="Arial"/>
        </w:rPr>
        <w:t>Gebruik de Menu</w:t>
      </w:r>
      <w:r w:rsidRPr="00A43AFE">
        <w:rPr>
          <w:rFonts w:cs="Arial"/>
        </w:rPr>
        <w:t xml:space="preserve"> </w:t>
      </w:r>
      <w:r w:rsidRPr="00A43AFE">
        <w:rPr>
          <w:rStyle w:val="google-src-text1"/>
          <w:rFonts w:cs="Arial"/>
          <w:specVanish w:val="0"/>
        </w:rPr>
        <w:t>button to move up and the Reading Line</w:t>
      </w:r>
      <w:r w:rsidRPr="00A43AFE">
        <w:rPr>
          <w:rStyle w:val="notranslate"/>
          <w:rFonts w:cs="Arial"/>
        </w:rPr>
        <w:t>toets om omhoog te gaan en de Leeslijn</w:t>
      </w:r>
      <w:r w:rsidRPr="00A43AFE">
        <w:rPr>
          <w:rStyle w:val="google-src-text1"/>
          <w:rFonts w:cs="Arial"/>
          <w:specVanish w:val="0"/>
        </w:rPr>
        <w:t>button to move down within the menu.</w:t>
      </w:r>
      <w:r w:rsidRPr="00A43AFE">
        <w:rPr>
          <w:rStyle w:val="notranslate"/>
          <w:rFonts w:cs="Arial"/>
        </w:rPr>
        <w:t xml:space="preserve"> toets om naar beneden in het menu te gaan.</w:t>
      </w:r>
      <w:r w:rsidRPr="00A43AFE">
        <w:rPr>
          <w:rStyle w:val="google-src-text1"/>
          <w:rFonts w:cs="Arial"/>
          <w:specVanish w:val="0"/>
        </w:rPr>
        <w:t>button to move up and the Reading Linebutton to move down within the menu.</w:t>
      </w:r>
      <w:r w:rsidRPr="00A43AFE">
        <w:rPr>
          <w:rFonts w:cs="Arial"/>
        </w:rPr>
        <w:t xml:space="preserve"> </w:t>
      </w:r>
      <w:r w:rsidRPr="00A43AFE">
        <w:rPr>
          <w:rStyle w:val="google-src-text1"/>
          <w:rFonts w:cs="Arial"/>
          <w:specVanish w:val="0"/>
        </w:rPr>
        <w:t>Select the menu option Brightness and activate this menu by pressing the Mode button.</w:t>
      </w:r>
      <w:r w:rsidRPr="00A43AFE">
        <w:rPr>
          <w:rStyle w:val="notranslate"/>
          <w:rFonts w:cs="Arial"/>
        </w:rPr>
        <w:t xml:space="preserve">Selecteer de menu-optie Geluid (Sound) en activeer dit menu door op de Mode toets te drukken. </w:t>
      </w:r>
      <w:r w:rsidRPr="00A43AFE">
        <w:rPr>
          <w:rStyle w:val="google-src-text1"/>
          <w:rFonts w:cs="Arial"/>
          <w:specVanish w:val="0"/>
        </w:rPr>
        <w:t>Select the option Power and activate this menu by pressing the Mode button.</w:t>
      </w:r>
      <w:r w:rsidRPr="00A43AFE">
        <w:rPr>
          <w:rStyle w:val="notranslate"/>
          <w:rFonts w:cs="Arial"/>
        </w:rPr>
        <w:t xml:space="preserve"> </w:t>
      </w:r>
      <w:r w:rsidRPr="00A43AFE">
        <w:rPr>
          <w:rFonts w:cs="Arial"/>
        </w:rPr>
        <w:t xml:space="preserve"> </w:t>
      </w:r>
      <w:r w:rsidRPr="00A43AFE">
        <w:rPr>
          <w:rStyle w:val="google-src-text1"/>
          <w:rFonts w:cs="Arial"/>
          <w:specVanish w:val="0"/>
        </w:rPr>
        <w:t>Select the Power off option by using the Menu and Reading Line buttons to scroll through the options.Use the Menu</w:t>
      </w:r>
      <w:r w:rsidRPr="00A43AFE">
        <w:rPr>
          <w:rFonts w:cs="Arial"/>
        </w:rPr>
        <w:t xml:space="preserve"> </w:t>
      </w:r>
      <w:r w:rsidRPr="00A43AFE">
        <w:rPr>
          <w:rStyle w:val="google-src-text1"/>
          <w:rFonts w:cs="Arial"/>
          <w:specVanish w:val="0"/>
        </w:rPr>
        <w:t>Use the MenuSelect the Close option by using the Menu and Reading Line buttons to scroll through the options.</w:t>
      </w:r>
      <w:r w:rsidRPr="00A43AFE">
        <w:rPr>
          <w:rStyle w:val="notranslate"/>
          <w:rFonts w:cs="Arial"/>
        </w:rPr>
        <w:t xml:space="preserve"> </w:t>
      </w:r>
      <w:r w:rsidRPr="00A43AFE">
        <w:rPr>
          <w:rStyle w:val="google-src-text1"/>
          <w:rFonts w:cs="Arial"/>
          <w:specVanish w:val="0"/>
        </w:rPr>
        <w:t>To enable the sounds, select the value ON by using the Menu and Reading Line buttons.</w:t>
      </w:r>
    </w:p>
    <w:p w14:paraId="49F2902C" w14:textId="77777777" w:rsidR="008C7E03" w:rsidRPr="00C51F95" w:rsidRDefault="008C7E03" w:rsidP="0043318A">
      <w:pPr>
        <w:numPr>
          <w:ilvl w:val="0"/>
          <w:numId w:val="57"/>
        </w:numPr>
        <w:tabs>
          <w:tab w:val="clear" w:pos="720"/>
          <w:tab w:val="num" w:pos="426"/>
        </w:tabs>
        <w:spacing w:before="100" w:beforeAutospacing="1" w:after="100" w:afterAutospacing="1"/>
        <w:ind w:left="426" w:right="40" w:hanging="426"/>
        <w:rPr>
          <w:rFonts w:cs="Arial"/>
        </w:rPr>
      </w:pPr>
      <w:r w:rsidRPr="00C51F95">
        <w:rPr>
          <w:rStyle w:val="notranslate"/>
          <w:rFonts w:cs="Arial"/>
        </w:rPr>
        <w:t>Om het Geluid in te schakelen, selecteert u de waarde AAN (On); gebruik de Menu en Leeslijn toets.</w:t>
      </w:r>
      <w:r w:rsidRPr="00C51F95">
        <w:rPr>
          <w:rFonts w:cs="Arial"/>
        </w:rPr>
        <w:t xml:space="preserve"> </w:t>
      </w:r>
      <w:r w:rsidRPr="00A43AFE">
        <w:rPr>
          <w:rStyle w:val="google-src-text1"/>
          <w:rFonts w:cs="Arial"/>
          <w:specVanish w:val="0"/>
        </w:rPr>
        <w:t>Press the Mode button to confirm your choice.</w:t>
      </w:r>
      <w:r w:rsidRPr="00A43AFE">
        <w:rPr>
          <w:rStyle w:val="notranslate"/>
          <w:rFonts w:cs="Arial"/>
        </w:rPr>
        <w:t xml:space="preserve"> Druk op de toets Mode om uw keuze te bevestigen.</w:t>
      </w:r>
      <w:r w:rsidRPr="00A43AFE">
        <w:rPr>
          <w:rFonts w:cs="Arial"/>
        </w:rPr>
        <w:t xml:space="preserve"> </w:t>
      </w:r>
      <w:r w:rsidRPr="00A43AFE">
        <w:rPr>
          <w:rStyle w:val="google-src-text1"/>
          <w:rFonts w:cs="Arial"/>
          <w:specVanish w:val="0"/>
        </w:rPr>
        <w:t>Selecting the value OFF will disable the sounds.</w:t>
      </w:r>
      <w:r w:rsidRPr="00A43AFE">
        <w:rPr>
          <w:rStyle w:val="notranslate"/>
          <w:rFonts w:cs="Arial"/>
        </w:rPr>
        <w:t xml:space="preserve"> </w:t>
      </w:r>
      <w:r w:rsidRPr="00C51F95">
        <w:rPr>
          <w:rStyle w:val="notranslate"/>
          <w:rFonts w:cs="Arial"/>
        </w:rPr>
        <w:t>Door het selecteren van de waarde UIT (Off) wordt het geluid uitgeschakeld.</w:t>
      </w:r>
      <w:r w:rsidRPr="00C51F95">
        <w:rPr>
          <w:rFonts w:cs="Arial"/>
        </w:rPr>
        <w:t xml:space="preserve"> </w:t>
      </w:r>
    </w:p>
    <w:p w14:paraId="7991BA41" w14:textId="77777777" w:rsidR="008C7E03" w:rsidRPr="00C51F95" w:rsidRDefault="008C7E03" w:rsidP="0043318A">
      <w:pPr>
        <w:numPr>
          <w:ilvl w:val="0"/>
          <w:numId w:val="57"/>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66A33A62" w14:textId="629F685D" w:rsidR="008C7E03" w:rsidRPr="00C51F95" w:rsidRDefault="000344CF" w:rsidP="008C7E03">
      <w:pPr>
        <w:pStyle w:val="1"/>
        <w:ind w:right="40"/>
      </w:pPr>
      <w:bookmarkStart w:id="779" w:name="graphic84"/>
      <w:bookmarkEnd w:id="779"/>
      <w:r>
        <w:rPr>
          <w:noProof/>
        </w:rPr>
        <w:drawing>
          <wp:anchor distT="0" distB="0" distL="114300" distR="114300" simplePos="0" relativeHeight="252344320" behindDoc="1" locked="0" layoutInCell="1" allowOverlap="1" wp14:anchorId="07B25596" wp14:editId="5F8A1FD3">
            <wp:simplePos x="0" y="0"/>
            <wp:positionH relativeFrom="column">
              <wp:posOffset>-59773</wp:posOffset>
            </wp:positionH>
            <wp:positionV relativeFrom="paragraph">
              <wp:posOffset>88686</wp:posOffset>
            </wp:positionV>
            <wp:extent cx="6120493" cy="760020"/>
            <wp:effectExtent l="19050" t="0" r="0" b="0"/>
            <wp:wrapNone/>
            <wp:docPr id="1453"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493" cy="760020"/>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50F3D4AB" wp14:editId="501F7A30">
                <wp:extent cx="9525" cy="9525"/>
                <wp:effectExtent l="0" t="0" r="0" b="0"/>
                <wp:docPr id="158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F4EF3C" id="AutoShape 1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v9fUTq0CAAC3BQAADgAAAAAAAAAAAAAA&#10;AAAuAgAAZHJzL2Uyb0RvYy54bWxQSwECLQAUAAYACAAAACEA1AjZN9gAAAABAQAADwAAAAAAAAAA&#10;AAAAAAAHBQAAZHJzL2Rvd25yZXYueG1sUEsFBgAAAAAEAAQA8wAAAAwGAAAAAA==&#10;" filled="f" stroked="f">
                <o:lock v:ext="edit" aspectratio="t"/>
                <w10:anchorlock/>
              </v:rect>
            </w:pict>
          </mc:Fallback>
        </mc:AlternateContent>
      </w:r>
    </w:p>
    <w:p w14:paraId="1F03BBA9" w14:textId="77777777" w:rsidR="008C7E03" w:rsidRDefault="008C7E03" w:rsidP="008C7E03">
      <w:pPr>
        <w:pStyle w:val="Heading3"/>
        <w:rPr>
          <w:rStyle w:val="notranslate"/>
          <w:szCs w:val="28"/>
        </w:rPr>
      </w:pPr>
      <w:r w:rsidRPr="00C51F95">
        <w:rPr>
          <w:rStyle w:val="heading00203char1"/>
          <w:vanish/>
          <w:sz w:val="32"/>
          <w:szCs w:val="32"/>
        </w:rPr>
        <w:t>Menu: Light</w:t>
      </w:r>
      <w:r w:rsidRPr="00C51F95">
        <w:rPr>
          <w:rStyle w:val="notranslate"/>
          <w:szCs w:val="28"/>
        </w:rPr>
        <w:t xml:space="preserve"> </w:t>
      </w:r>
    </w:p>
    <w:p w14:paraId="6D43181C" w14:textId="77777777" w:rsidR="008C7E03" w:rsidRPr="00D82911" w:rsidRDefault="008C7E03" w:rsidP="00D82911">
      <w:pPr>
        <w:pStyle w:val="Heading2"/>
      </w:pPr>
      <w:bookmarkStart w:id="780" w:name="_Toc423005588"/>
      <w:bookmarkStart w:id="781" w:name="_Toc423356118"/>
      <w:bookmarkStart w:id="782" w:name="_Toc493677356"/>
      <w:r w:rsidRPr="00D82911">
        <w:rPr>
          <w:rStyle w:val="heading00203char1"/>
          <w:b/>
          <w:bCs/>
          <w:sz w:val="32"/>
          <w:szCs w:val="32"/>
        </w:rPr>
        <w:t>Menu: Objectverlichting (Light</w:t>
      </w:r>
      <w:r w:rsidRPr="00D82911">
        <w:t>)</w:t>
      </w:r>
      <w:bookmarkEnd w:id="780"/>
      <w:bookmarkEnd w:id="781"/>
      <w:bookmarkEnd w:id="782"/>
    </w:p>
    <w:p w14:paraId="4200E295" w14:textId="77777777" w:rsidR="008C7E03" w:rsidRPr="00A43AFE" w:rsidRDefault="008C7E03" w:rsidP="008C7E03">
      <w:pPr>
        <w:pStyle w:val="1"/>
        <w:ind w:right="40"/>
        <w:rPr>
          <w:rStyle w:val="notranslate"/>
        </w:rPr>
      </w:pPr>
      <w:r w:rsidRPr="00A43AFE">
        <w:rPr>
          <w:rStyle w:val="google-src-text1"/>
          <w:specVanish w:val="0"/>
        </w:rPr>
        <w:t>This menu item allows you to enable or disable the object lighting.</w:t>
      </w:r>
      <w:r w:rsidRPr="00A43AFE">
        <w:rPr>
          <w:rStyle w:val="notranslate"/>
        </w:rPr>
        <w:t xml:space="preserve"> </w:t>
      </w:r>
    </w:p>
    <w:p w14:paraId="37014413" w14:textId="77777777" w:rsidR="008C7E03" w:rsidRPr="00A43AFE" w:rsidRDefault="008C7E03" w:rsidP="008C7E03">
      <w:pPr>
        <w:pStyle w:val="1"/>
        <w:ind w:right="40"/>
        <w:rPr>
          <w:rStyle w:val="notranslate"/>
          <w:sz w:val="22"/>
        </w:rPr>
      </w:pPr>
    </w:p>
    <w:p w14:paraId="469D4D7E" w14:textId="77777777" w:rsidR="008C7E03" w:rsidRPr="00C51F95" w:rsidRDefault="008C7E03" w:rsidP="008C7E03">
      <w:pPr>
        <w:pStyle w:val="1"/>
        <w:ind w:right="40"/>
      </w:pPr>
      <w:r w:rsidRPr="00C51F95">
        <w:rPr>
          <w:rStyle w:val="notranslate"/>
        </w:rPr>
        <w:t>Bij dit menu-item kunt u de objectverlichting in- of uitschakelen.</w:t>
      </w:r>
      <w:r w:rsidRPr="00C51F95">
        <w:t xml:space="preserve"> </w:t>
      </w:r>
      <w:r w:rsidRPr="00C51F95">
        <w:rPr>
          <w:rStyle w:val="google-src-text1"/>
          <w:specVanish w:val="0"/>
        </w:rPr>
        <w:t>By default, the object lighting is enabled.</w:t>
      </w:r>
      <w:r w:rsidRPr="00C51F95">
        <w:rPr>
          <w:rStyle w:val="notranslate"/>
        </w:rPr>
        <w:t xml:space="preserve"> Standaard wordt de objectverlichting ingeschakeld.</w:t>
      </w:r>
      <w:r w:rsidRPr="00C51F95">
        <w:t xml:space="preserve"> </w:t>
      </w:r>
    </w:p>
    <w:p w14:paraId="1BB2A448" w14:textId="77777777" w:rsidR="008C7E03" w:rsidRPr="00C51F95" w:rsidRDefault="008C7E03" w:rsidP="0043318A">
      <w:pPr>
        <w:numPr>
          <w:ilvl w:val="0"/>
          <w:numId w:val="58"/>
        </w:numPr>
        <w:tabs>
          <w:tab w:val="clear" w:pos="720"/>
          <w:tab w:val="num" w:pos="426"/>
        </w:tabs>
        <w:spacing w:before="100" w:beforeAutospacing="1" w:after="100" w:afterAutospacing="1"/>
        <w:ind w:left="426" w:right="40" w:hanging="426"/>
        <w:rPr>
          <w:rStyle w:val="google-src-text1"/>
          <w:rFonts w:cs="Arial"/>
          <w:vanish w:val="0"/>
        </w:rPr>
      </w:pPr>
      <w:r w:rsidRPr="00C51F95">
        <w:rPr>
          <w:rStyle w:val="google-src-text1"/>
          <w:rFonts w:cs="Arial"/>
          <w:specVanish w:val="0"/>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toets gedurende 2 seconden in te drukken.</w:t>
      </w:r>
      <w:r w:rsidRPr="00C51F95">
        <w:rPr>
          <w:rStyle w:val="google-src-text1"/>
          <w:rFonts w:cs="Arial"/>
          <w:specVanish w:val="0"/>
        </w:rPr>
        <w:t xml:space="preserve">Use the Menu </w:t>
      </w:r>
    </w:p>
    <w:p w14:paraId="2F5518E7" w14:textId="77777777" w:rsidR="008C7E03" w:rsidRPr="00A43AFE" w:rsidRDefault="008C7E03" w:rsidP="0043318A">
      <w:pPr>
        <w:numPr>
          <w:ilvl w:val="0"/>
          <w:numId w:val="58"/>
        </w:numPr>
        <w:tabs>
          <w:tab w:val="clear" w:pos="720"/>
          <w:tab w:val="num" w:pos="426"/>
        </w:tabs>
        <w:spacing w:before="100" w:beforeAutospacing="1" w:after="100" w:afterAutospacing="1"/>
        <w:ind w:left="426" w:right="40" w:hanging="426"/>
        <w:rPr>
          <w:rStyle w:val="google-src-text1"/>
          <w:rFonts w:cs="Arial"/>
          <w:vanish w:val="0"/>
        </w:rPr>
      </w:pPr>
      <w:r w:rsidRPr="00A43AFE">
        <w:rPr>
          <w:rStyle w:val="notranslate"/>
          <w:rFonts w:cs="Arial"/>
        </w:rPr>
        <w:t>Gebruik de Menu</w:t>
      </w:r>
      <w:r w:rsidRPr="00A43AFE">
        <w:rPr>
          <w:rFonts w:cs="Arial"/>
        </w:rPr>
        <w:t xml:space="preserve"> </w:t>
      </w:r>
      <w:r w:rsidRPr="00A43AFE">
        <w:rPr>
          <w:rStyle w:val="google-src-text1"/>
          <w:rFonts w:cs="Arial"/>
          <w:specVanish w:val="0"/>
        </w:rPr>
        <w:t>button to move up and the Reading Line</w:t>
      </w:r>
      <w:r w:rsidRPr="00A43AFE">
        <w:rPr>
          <w:rStyle w:val="notranslate"/>
          <w:rFonts w:cs="Arial"/>
        </w:rPr>
        <w:t>toets om omhoog te gaan en de Leeslijn</w:t>
      </w:r>
      <w:r w:rsidRPr="00A43AFE">
        <w:rPr>
          <w:rStyle w:val="google-src-text1"/>
          <w:rFonts w:cs="Arial"/>
          <w:specVanish w:val="0"/>
        </w:rPr>
        <w:t>button to move down within the menu.</w:t>
      </w:r>
      <w:r w:rsidRPr="00A43AFE">
        <w:rPr>
          <w:rStyle w:val="notranslate"/>
          <w:rFonts w:cs="Arial"/>
        </w:rPr>
        <w:t xml:space="preserve"> toets om naar beneden in het menu te gaan.</w:t>
      </w:r>
      <w:r w:rsidRPr="00A43AFE">
        <w:rPr>
          <w:rStyle w:val="google-src-text1"/>
          <w:rFonts w:cs="Arial"/>
          <w:specVanish w:val="0"/>
        </w:rPr>
        <w:t>button to move up and the Reading Linebutton to move down within the menu.</w:t>
      </w:r>
      <w:r w:rsidRPr="00A43AFE">
        <w:rPr>
          <w:rFonts w:cs="Arial"/>
        </w:rPr>
        <w:t xml:space="preserve"> </w:t>
      </w:r>
      <w:r w:rsidRPr="00A43AFE">
        <w:rPr>
          <w:rStyle w:val="google-src-text1"/>
          <w:rFonts w:cs="Arial"/>
          <w:specVanish w:val="0"/>
        </w:rPr>
        <w:t>Select the menu option Brightness and activate this menu by pressing the Mode button.</w:t>
      </w:r>
      <w:r w:rsidRPr="00A43AFE">
        <w:rPr>
          <w:rStyle w:val="notranslate"/>
          <w:rFonts w:cs="Arial"/>
        </w:rPr>
        <w:t xml:space="preserve">Selecteer de menu-optie Objectverlichting (Light) en activeer dit menu door op de Mode toets te drukken. </w:t>
      </w:r>
      <w:r w:rsidRPr="00A43AFE">
        <w:rPr>
          <w:rStyle w:val="google-src-text1"/>
          <w:rFonts w:cs="Arial"/>
          <w:specVanish w:val="0"/>
        </w:rPr>
        <w:t>Select the option Power and activate this menu by pressing the Mode button.Select the Power off option by using the Menu and Reading Line buttons to scroll through the options.Use the MenuUse the MenuSelect the Close option by using the Menu and Reading Line buttons to scroll through the options.Use the Menu</w:t>
      </w:r>
    </w:p>
    <w:p w14:paraId="6EA918FA" w14:textId="77777777" w:rsidR="008C7E03" w:rsidRPr="00C51F95" w:rsidRDefault="008C7E03" w:rsidP="0043318A">
      <w:pPr>
        <w:numPr>
          <w:ilvl w:val="0"/>
          <w:numId w:val="58"/>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To enable the object lighting, select the value ON by using the Menu and Reading Line buttons.</w:t>
      </w:r>
      <w:r w:rsidRPr="00A43AFE">
        <w:rPr>
          <w:rStyle w:val="notranslate"/>
          <w:rFonts w:cs="Arial"/>
        </w:rPr>
        <w:t>Om de objectverlichting in te schakelen, selecteert u de waarde Aan (On) met behulp van de Menu toets en Leeslijn toets.</w:t>
      </w:r>
      <w:r w:rsidRPr="00A43AFE">
        <w:rPr>
          <w:rFonts w:cs="Arial"/>
        </w:rPr>
        <w:t xml:space="preserve"> </w:t>
      </w:r>
      <w:r w:rsidRPr="00A43AFE">
        <w:rPr>
          <w:rStyle w:val="google-src-text1"/>
          <w:rFonts w:cs="Arial"/>
          <w:specVanish w:val="0"/>
        </w:rPr>
        <w:t>Press the Mode button to confirm your choice.</w:t>
      </w:r>
      <w:r w:rsidRPr="00A43AFE">
        <w:rPr>
          <w:rStyle w:val="notranslate"/>
          <w:rFonts w:cs="Arial"/>
        </w:rPr>
        <w:t xml:space="preserve"> Druk op de Mode toets om uw keuze te bevestigen.</w:t>
      </w:r>
      <w:r w:rsidRPr="00A43AFE">
        <w:rPr>
          <w:rFonts w:cs="Arial"/>
        </w:rPr>
        <w:t xml:space="preserve"> </w:t>
      </w:r>
      <w:r w:rsidRPr="00A43AFE">
        <w:rPr>
          <w:rStyle w:val="google-src-text1"/>
          <w:rFonts w:cs="Arial"/>
          <w:specVanish w:val="0"/>
        </w:rPr>
        <w:t>Selecting the value OFF will disable the object lighting.</w:t>
      </w:r>
      <w:r w:rsidRPr="00A43AFE">
        <w:rPr>
          <w:rStyle w:val="notranslate"/>
          <w:rFonts w:cs="Arial"/>
        </w:rPr>
        <w:t xml:space="preserve"> </w:t>
      </w:r>
      <w:r w:rsidRPr="00C51F95">
        <w:rPr>
          <w:rStyle w:val="notranslate"/>
          <w:rFonts w:cs="Arial"/>
        </w:rPr>
        <w:t>Door het selecteren van de waarde Uit (Off) wordt de objectverlichting uitgeschakeld.</w:t>
      </w:r>
      <w:r w:rsidRPr="00C51F95">
        <w:rPr>
          <w:rFonts w:cs="Arial"/>
        </w:rPr>
        <w:t xml:space="preserve"> </w:t>
      </w:r>
    </w:p>
    <w:p w14:paraId="68301E76" w14:textId="77777777" w:rsidR="008C7E03" w:rsidRPr="00C51F95" w:rsidRDefault="008C7E03" w:rsidP="0043318A">
      <w:pPr>
        <w:numPr>
          <w:ilvl w:val="0"/>
          <w:numId w:val="58"/>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bookmarkStart w:id="783" w:name="graphic85"/>
    <w:bookmarkEnd w:id="783"/>
    <w:p w14:paraId="190D8796" w14:textId="1145883C" w:rsidR="008C7E03" w:rsidRPr="00D1739E" w:rsidRDefault="00084E5D" w:rsidP="008C7E03">
      <w:pPr>
        <w:pStyle w:val="1"/>
        <w:ind w:right="40"/>
        <w:rPr>
          <w:rStyle w:val="heading00203char1"/>
          <w:b w:val="0"/>
          <w:bCs w:val="0"/>
          <w:sz w:val="18"/>
          <w:szCs w:val="32"/>
        </w:rPr>
      </w:pPr>
      <w:r>
        <w:rPr>
          <w:noProof/>
          <w:sz w:val="16"/>
          <w:szCs w:val="16"/>
        </w:rPr>
        <mc:AlternateContent>
          <mc:Choice Requires="wps">
            <w:drawing>
              <wp:inline distT="0" distB="0" distL="0" distR="0" wp14:anchorId="353276FE" wp14:editId="3AA61A23">
                <wp:extent cx="9525" cy="9525"/>
                <wp:effectExtent l="0" t="0" r="0" b="0"/>
                <wp:docPr id="158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A87A42" id="AutoShape 1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DPBnbqrAIAALcFAAAOAAAAAAAAAAAAAAAA&#10;AC4CAABkcnMvZTJvRG9jLnhtbFBLAQItABQABgAIAAAAIQDUCNk32AAAAAEBAAAPAAAAAAAAAAAA&#10;AAAAAAYFAABkcnMvZG93bnJldi54bWxQSwUGAAAAAAQABADzAAAACwYAAAAA&#10;" filled="f" stroked="f">
                <o:lock v:ext="edit" aspectratio="t"/>
                <w10:anchorlock/>
              </v:rect>
            </w:pict>
          </mc:Fallback>
        </mc:AlternateContent>
      </w:r>
    </w:p>
    <w:p w14:paraId="37173C7E" w14:textId="77777777" w:rsidR="008C7E03" w:rsidRPr="00A43AFE" w:rsidRDefault="008C7E03" w:rsidP="008C7E03">
      <w:pPr>
        <w:pStyle w:val="Heading3"/>
        <w:rPr>
          <w:rStyle w:val="notranslate"/>
          <w:sz w:val="48"/>
          <w:szCs w:val="28"/>
        </w:rPr>
      </w:pPr>
      <w:bookmarkStart w:id="784" w:name="_Toc493677357"/>
      <w:r w:rsidRPr="00D1739E">
        <w:rPr>
          <w:noProof/>
          <w:sz w:val="200"/>
          <w:szCs w:val="32"/>
        </w:rPr>
        <w:lastRenderedPageBreak/>
        <w:drawing>
          <wp:anchor distT="0" distB="0" distL="114300" distR="114300" simplePos="0" relativeHeight="252345344" behindDoc="1" locked="0" layoutInCell="1" allowOverlap="1" wp14:anchorId="6C0BC410" wp14:editId="1A6D9931">
            <wp:simplePos x="0" y="0"/>
            <wp:positionH relativeFrom="column">
              <wp:posOffset>-59773</wp:posOffset>
            </wp:positionH>
            <wp:positionV relativeFrom="paragraph">
              <wp:posOffset>-71771</wp:posOffset>
            </wp:positionV>
            <wp:extent cx="6096742" cy="771896"/>
            <wp:effectExtent l="19050" t="0" r="0" b="0"/>
            <wp:wrapNone/>
            <wp:docPr id="1454"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096742" cy="771896"/>
                    </a:xfrm>
                    <a:prstGeom prst="rect">
                      <a:avLst/>
                    </a:prstGeom>
                    <a:noFill/>
                    <a:ln w="9525">
                      <a:noFill/>
                      <a:miter lim="800000"/>
                      <a:headEnd/>
                      <a:tailEnd/>
                    </a:ln>
                  </pic:spPr>
                </pic:pic>
              </a:graphicData>
            </a:graphic>
          </wp:anchor>
        </w:drawing>
      </w:r>
      <w:bookmarkEnd w:id="784"/>
      <w:r w:rsidRPr="00A43AFE">
        <w:rPr>
          <w:rStyle w:val="heading00203char1"/>
          <w:sz w:val="200"/>
          <w:szCs w:val="32"/>
        </w:rPr>
        <w:t xml:space="preserve"> </w:t>
      </w:r>
      <w:r w:rsidRPr="00A43AFE">
        <w:rPr>
          <w:rStyle w:val="heading00203char1"/>
          <w:vanish/>
          <w:sz w:val="200"/>
          <w:szCs w:val="32"/>
        </w:rPr>
        <w:t>Menu: Color</w:t>
      </w:r>
      <w:r w:rsidRPr="00A43AFE">
        <w:rPr>
          <w:rStyle w:val="notranslate"/>
          <w:sz w:val="200"/>
          <w:szCs w:val="28"/>
        </w:rPr>
        <w:t xml:space="preserve"> </w:t>
      </w:r>
    </w:p>
    <w:p w14:paraId="11786DB1" w14:textId="77777777" w:rsidR="008C7E03" w:rsidRPr="00A43AFE" w:rsidRDefault="008C7E03" w:rsidP="00D82911">
      <w:pPr>
        <w:pStyle w:val="Heading2"/>
      </w:pPr>
      <w:bookmarkStart w:id="785" w:name="_Toc423005589"/>
      <w:bookmarkStart w:id="786" w:name="_Toc423356119"/>
      <w:bookmarkStart w:id="787" w:name="_Toc493677358"/>
      <w:r w:rsidRPr="00A43AFE">
        <w:rPr>
          <w:rStyle w:val="heading00203char1"/>
          <w:b/>
          <w:bCs/>
          <w:sz w:val="32"/>
          <w:szCs w:val="32"/>
        </w:rPr>
        <w:t>Menu: Kleur (Color)</w:t>
      </w:r>
      <w:bookmarkEnd w:id="785"/>
      <w:bookmarkEnd w:id="786"/>
      <w:bookmarkEnd w:id="787"/>
      <w:r w:rsidRPr="00A43AFE">
        <w:t xml:space="preserve"> </w:t>
      </w:r>
    </w:p>
    <w:p w14:paraId="5414D074" w14:textId="77777777" w:rsidR="008C7E03" w:rsidRPr="00A43AFE" w:rsidRDefault="008C7E03" w:rsidP="008C7E03">
      <w:pPr>
        <w:pStyle w:val="1"/>
        <w:ind w:right="40"/>
        <w:rPr>
          <w:rStyle w:val="notranslate"/>
        </w:rPr>
      </w:pPr>
      <w:r w:rsidRPr="00A43AFE">
        <w:rPr>
          <w:rStyle w:val="google-src-text1"/>
          <w:specVanish w:val="0"/>
        </w:rPr>
        <w:t>The Traveller HD supports four high contrast modes.</w:t>
      </w:r>
      <w:r w:rsidRPr="00A43AFE">
        <w:rPr>
          <w:rStyle w:val="notranslate"/>
        </w:rPr>
        <w:t xml:space="preserve"> </w:t>
      </w:r>
    </w:p>
    <w:p w14:paraId="3D8DD1F9" w14:textId="77777777" w:rsidR="008C7E03" w:rsidRPr="00C51F95" w:rsidRDefault="008C7E03" w:rsidP="008C7E03">
      <w:pPr>
        <w:pStyle w:val="1"/>
        <w:ind w:right="40"/>
      </w:pPr>
      <w:r w:rsidRPr="00C51F95">
        <w:rPr>
          <w:rStyle w:val="notranslate"/>
        </w:rPr>
        <w:t>De Traveller HD ondersteunt vier hoog contrast modi.</w:t>
      </w:r>
      <w:r w:rsidRPr="00C51F95">
        <w:t xml:space="preserve"> </w:t>
      </w:r>
      <w:r w:rsidRPr="00A43AFE">
        <w:rPr>
          <w:rStyle w:val="google-src-text1"/>
          <w:specVanish w:val="0"/>
        </w:rPr>
        <w:t>For each of these four modes, the foreground and background colors can be selected.</w:t>
      </w:r>
      <w:r w:rsidRPr="00A43AFE">
        <w:rPr>
          <w:rStyle w:val="notranslate"/>
        </w:rPr>
        <w:t xml:space="preserve"> </w:t>
      </w:r>
      <w:r w:rsidRPr="00C51F95">
        <w:rPr>
          <w:rStyle w:val="notranslate"/>
        </w:rPr>
        <w:t>Voor elk van deze vier modes, kan de voorgrond en achtergrond kleuren worden gekozen.</w:t>
      </w:r>
      <w:r w:rsidRPr="00C51F95">
        <w:t xml:space="preserve"> </w:t>
      </w:r>
      <w:r w:rsidRPr="00A43AFE">
        <w:rPr>
          <w:rStyle w:val="google-src-text1"/>
          <w:specVanish w:val="0"/>
        </w:rPr>
        <w:t>Three of the high contrast modes can be disabled if just one high contrast mode is required.</w:t>
      </w:r>
      <w:r w:rsidRPr="00A43AFE">
        <w:rPr>
          <w:rStyle w:val="notranslate"/>
        </w:rPr>
        <w:t xml:space="preserve"> </w:t>
      </w:r>
      <w:r w:rsidRPr="00C51F95">
        <w:rPr>
          <w:rStyle w:val="notranslate"/>
        </w:rPr>
        <w:t>Drie van de hoge contrast modi kunnen worden uitgeschakeld als slechts een hoog contrast modus is vereist.</w:t>
      </w:r>
      <w:r w:rsidRPr="00C51F95">
        <w:t xml:space="preserve"> </w:t>
      </w:r>
    </w:p>
    <w:p w14:paraId="04BD2383" w14:textId="77777777" w:rsidR="008C7E03" w:rsidRPr="00C51F95" w:rsidRDefault="008C7E03" w:rsidP="0043318A">
      <w:pPr>
        <w:numPr>
          <w:ilvl w:val="0"/>
          <w:numId w:val="59"/>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Activate the menu by pressing the Menu</w:t>
      </w:r>
      <w:r w:rsidRPr="00C51F95">
        <w:rPr>
          <w:rStyle w:val="notranslate"/>
          <w:rFonts w:cs="Arial"/>
        </w:rPr>
        <w:t>Activeer het menu door op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 xml:space="preserve"> toets 2 seconden in te drukken.</w:t>
      </w:r>
      <w:r w:rsidRPr="00C51F95">
        <w:rPr>
          <w:rFonts w:cs="Arial"/>
        </w:rPr>
        <w:t xml:space="preserve"> </w:t>
      </w:r>
    </w:p>
    <w:p w14:paraId="67081B33" w14:textId="77777777" w:rsidR="008C7E03" w:rsidRPr="00A43AFE" w:rsidRDefault="008C7E03" w:rsidP="0043318A">
      <w:pPr>
        <w:numPr>
          <w:ilvl w:val="0"/>
          <w:numId w:val="59"/>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Use the Menu</w:t>
      </w:r>
      <w:r w:rsidRPr="00A43AFE">
        <w:rPr>
          <w:rStyle w:val="notranslate"/>
          <w:rFonts w:cs="Arial"/>
        </w:rPr>
        <w:t>Gebruik de Menu</w:t>
      </w:r>
      <w:r w:rsidRPr="00A43AFE">
        <w:rPr>
          <w:rFonts w:cs="Arial"/>
        </w:rPr>
        <w:t xml:space="preserve"> </w:t>
      </w:r>
      <w:r w:rsidRPr="00A43AFE">
        <w:rPr>
          <w:rStyle w:val="google-src-text1"/>
          <w:rFonts w:cs="Arial"/>
          <w:specVanish w:val="0"/>
        </w:rPr>
        <w:t>button to move up and the Reading Line</w:t>
      </w:r>
      <w:r w:rsidRPr="00A43AFE">
        <w:rPr>
          <w:rStyle w:val="notranslate"/>
          <w:rFonts w:cs="Arial"/>
        </w:rPr>
        <w:t>toets om omhoog te gaan en de Leeslijn</w:t>
      </w:r>
      <w:r w:rsidRPr="00A43AFE">
        <w:rPr>
          <w:rStyle w:val="google-src-text1"/>
          <w:rFonts w:cs="Arial"/>
          <w:specVanish w:val="0"/>
        </w:rPr>
        <w:t>button to move down within the menu.</w:t>
      </w:r>
      <w:r w:rsidRPr="00A43AFE">
        <w:rPr>
          <w:rStyle w:val="notranslate"/>
          <w:rFonts w:cs="Arial"/>
        </w:rPr>
        <w:t xml:space="preserve"> toets om naar beneden in het menu te gaan.</w:t>
      </w:r>
      <w:r w:rsidRPr="00A43AFE">
        <w:rPr>
          <w:rStyle w:val="google-src-text1"/>
          <w:rFonts w:cs="Arial"/>
          <w:specVanish w:val="0"/>
        </w:rPr>
        <w:t>button to move up and the Reading Linebutton to move down within the menu.</w:t>
      </w:r>
      <w:r w:rsidRPr="00A43AFE">
        <w:rPr>
          <w:rFonts w:cs="Arial"/>
        </w:rPr>
        <w:t xml:space="preserve"> </w:t>
      </w:r>
      <w:r w:rsidRPr="00A43AFE">
        <w:rPr>
          <w:rStyle w:val="google-src-text1"/>
          <w:rFonts w:cs="Arial"/>
          <w:specVanish w:val="0"/>
        </w:rPr>
        <w:t>Select the menu option Brightness and activate this menu by pressing the Mode button.Select the menu option Color and activate this menu by pressing the Mode button.</w:t>
      </w:r>
      <w:r w:rsidRPr="00A43AFE">
        <w:rPr>
          <w:rStyle w:val="notranslate"/>
          <w:rFonts w:cs="Arial"/>
        </w:rPr>
        <w:t>Selecteer de menu-optie Kleur en activeer dit menu door op de Mode toets te drukken.</w:t>
      </w:r>
      <w:r w:rsidRPr="00A43AFE">
        <w:rPr>
          <w:rFonts w:cs="Arial"/>
        </w:rPr>
        <w:t xml:space="preserve"> </w:t>
      </w:r>
    </w:p>
    <w:p w14:paraId="3D085FB9" w14:textId="77777777" w:rsidR="008C7E03" w:rsidRPr="00C51F95" w:rsidRDefault="008C7E03" w:rsidP="0043318A">
      <w:pPr>
        <w:numPr>
          <w:ilvl w:val="0"/>
          <w:numId w:val="59"/>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Select the high contrast mode by using the Menu button to move up and Reading Line button to move down in the color submenu.</w:t>
      </w:r>
      <w:r w:rsidRPr="00A43AFE">
        <w:rPr>
          <w:rStyle w:val="notranslate"/>
          <w:rFonts w:cs="Arial"/>
        </w:rPr>
        <w:t>Selecteer de hoge contrast modus; gebruik de Menu toets om omhoog en Leeslijn toets om in het submenu Kleur omlaag te verplaatsen.</w:t>
      </w:r>
      <w:r w:rsidRPr="00A43AFE">
        <w:rPr>
          <w:rFonts w:cs="Arial"/>
        </w:rPr>
        <w:t xml:space="preserve"> </w:t>
      </w:r>
      <w:r w:rsidRPr="00C51F95">
        <w:rPr>
          <w:rStyle w:val="google-src-text1"/>
          <w:rFonts w:cs="Arial"/>
          <w:specVanish w:val="0"/>
        </w:rPr>
        <w:t>Press the Mode button to confirm your choice.</w:t>
      </w:r>
      <w:r w:rsidRPr="00C51F95">
        <w:rPr>
          <w:rStyle w:val="notranslate"/>
          <w:rFonts w:cs="Arial"/>
        </w:rPr>
        <w:t xml:space="preserve"> Druk op de Mode toets om uw keuze te bevestigen.</w:t>
      </w:r>
      <w:r w:rsidRPr="00C51F95">
        <w:rPr>
          <w:rFonts w:cs="Arial"/>
        </w:rPr>
        <w:t xml:space="preserve"> </w:t>
      </w:r>
    </w:p>
    <w:p w14:paraId="054D2124" w14:textId="77777777" w:rsidR="008C7E03" w:rsidRPr="00C51F95" w:rsidRDefault="008C7E03" w:rsidP="0043318A">
      <w:pPr>
        <w:numPr>
          <w:ilvl w:val="0"/>
          <w:numId w:val="59"/>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To select a new high contrast color for the foreground and background, use the Menu button to move up and the Reading Line button to move down in the list of color combinations.</w:t>
      </w:r>
      <w:r w:rsidRPr="00C51F95">
        <w:rPr>
          <w:rStyle w:val="notranslate"/>
          <w:rFonts w:cs="Arial"/>
        </w:rPr>
        <w:t>Om een ​​nieuwe hoog contrast kleur voor de voorgrond en achtergrond te selecteren, gebruikt u de Menu-toets om omhoog en de Leeslijn toets om naar beneden in de lijst van kleurencombinaties te gaan.</w:t>
      </w:r>
      <w:r w:rsidRPr="00C51F95">
        <w:rPr>
          <w:rFonts w:cs="Arial"/>
        </w:rPr>
        <w:t xml:space="preserve"> </w:t>
      </w:r>
      <w:r w:rsidRPr="00A43AFE">
        <w:rPr>
          <w:rStyle w:val="google-src-text1"/>
          <w:rFonts w:cs="Arial"/>
          <w:specVanish w:val="0"/>
        </w:rPr>
        <w:t>Select a color combination by pressing the Mode button.</w:t>
      </w:r>
      <w:r w:rsidRPr="00A43AFE">
        <w:rPr>
          <w:rStyle w:val="notranslate"/>
          <w:rFonts w:cs="Arial"/>
        </w:rPr>
        <w:t xml:space="preserve"> Selecteer een kleurencombinatie door op de Mode toets te drukken.</w:t>
      </w:r>
      <w:r w:rsidRPr="00A43AFE">
        <w:rPr>
          <w:rFonts w:cs="Arial"/>
        </w:rPr>
        <w:t xml:space="preserve"> </w:t>
      </w:r>
      <w:r w:rsidRPr="00A43AFE">
        <w:rPr>
          <w:rStyle w:val="google-src-text1"/>
          <w:rFonts w:cs="Arial"/>
          <w:specVanish w:val="0"/>
        </w:rPr>
        <w:t>High contrast modes 2, 3 and 4 can be disabled by selecting the DISABLED value.</w:t>
      </w:r>
      <w:r w:rsidRPr="00A43AFE">
        <w:rPr>
          <w:rStyle w:val="notranslate"/>
          <w:rFonts w:cs="Arial"/>
        </w:rPr>
        <w:t xml:space="preserve"> </w:t>
      </w:r>
      <w:r w:rsidRPr="00C51F95">
        <w:rPr>
          <w:rStyle w:val="notranslate"/>
          <w:rFonts w:cs="Arial"/>
        </w:rPr>
        <w:t>Hoog contrast modi 2, 3 en 4 kan worden uitgeschakeld door het selecteren van de ONGELDIG (Disabled) waarde.</w:t>
      </w:r>
      <w:r w:rsidRPr="00C51F95">
        <w:rPr>
          <w:rFonts w:cs="Arial"/>
        </w:rPr>
        <w:t xml:space="preserve"> </w:t>
      </w:r>
    </w:p>
    <w:p w14:paraId="7AFD08E3" w14:textId="77777777" w:rsidR="008C7E03" w:rsidRPr="00C51F95" w:rsidRDefault="008C7E03" w:rsidP="0043318A">
      <w:pPr>
        <w:numPr>
          <w:ilvl w:val="0"/>
          <w:numId w:val="59"/>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Press the Snapshot button to go back to the previous menu.</w:t>
      </w:r>
      <w:r w:rsidRPr="00C51F95">
        <w:rPr>
          <w:rStyle w:val="notranslate"/>
          <w:rFonts w:cs="Arial"/>
        </w:rPr>
        <w:t>Druk op de Snapshot toets om terug naar het vorige menu te gaan.</w:t>
      </w:r>
      <w:r w:rsidRPr="00C51F95">
        <w:rPr>
          <w:rFonts w:cs="Arial"/>
        </w:rPr>
        <w:t xml:space="preserve"> </w:t>
      </w:r>
    </w:p>
    <w:p w14:paraId="584AF01D" w14:textId="04B63EFA" w:rsidR="008C7E03" w:rsidRPr="00C51F95" w:rsidRDefault="008C7E03" w:rsidP="008C7E03">
      <w:pPr>
        <w:pStyle w:val="1"/>
        <w:ind w:left="720" w:right="40"/>
      </w:pPr>
      <w:bookmarkStart w:id="788" w:name="graphic86"/>
      <w:bookmarkEnd w:id="788"/>
      <w:r>
        <w:rPr>
          <w:noProof/>
        </w:rPr>
        <w:drawing>
          <wp:anchor distT="0" distB="0" distL="114300" distR="114300" simplePos="0" relativeHeight="252370944" behindDoc="1" locked="0" layoutInCell="1" allowOverlap="1" wp14:anchorId="799ABE8B" wp14:editId="408CE138">
            <wp:simplePos x="0" y="0"/>
            <wp:positionH relativeFrom="column">
              <wp:posOffset>-59772</wp:posOffset>
            </wp:positionH>
            <wp:positionV relativeFrom="paragraph">
              <wp:posOffset>68019</wp:posOffset>
            </wp:positionV>
            <wp:extent cx="6120492" cy="771896"/>
            <wp:effectExtent l="19050" t="0" r="0" b="0"/>
            <wp:wrapNone/>
            <wp:docPr id="1455"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492" cy="771896"/>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77A8EB98" wp14:editId="07A5F50A">
                <wp:extent cx="9525" cy="9525"/>
                <wp:effectExtent l="0" t="0" r="0" b="0"/>
                <wp:docPr id="1584"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C45351" id="AutoShape 2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2/qwIAALc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YuXb+rAgAAtwUAAA4AAAAAAAAAAAAAAAAA&#10;LgIAAGRycy9lMm9Eb2MueG1sUEsBAi0AFAAGAAgAAAAhANQI2TfYAAAAAQEAAA8AAAAAAAAAAAAA&#10;AAAABQUAAGRycy9kb3ducmV2LnhtbFBLBQYAAAAABAAEAPMAAAAKBgAAAAA=&#10;" filled="f" stroked="f">
                <o:lock v:ext="edit" aspectratio="t"/>
                <w10:anchorlock/>
              </v:rect>
            </w:pict>
          </mc:Fallback>
        </mc:AlternateContent>
      </w:r>
    </w:p>
    <w:p w14:paraId="4DEA67EB" w14:textId="77777777" w:rsidR="008C7E03" w:rsidRPr="00DC0EDD" w:rsidRDefault="008C7E03" w:rsidP="008C7E03">
      <w:pPr>
        <w:pStyle w:val="Heading3"/>
        <w:rPr>
          <w:rStyle w:val="notranslate"/>
          <w:sz w:val="36"/>
          <w:szCs w:val="28"/>
        </w:rPr>
      </w:pPr>
      <w:r w:rsidRPr="00C51F95">
        <w:rPr>
          <w:rStyle w:val="heading00203char1"/>
          <w:vanish/>
          <w:sz w:val="32"/>
          <w:szCs w:val="32"/>
        </w:rPr>
        <w:t>Menu: Reset</w:t>
      </w:r>
      <w:r w:rsidRPr="00C51F95">
        <w:rPr>
          <w:rStyle w:val="notranslate"/>
          <w:szCs w:val="28"/>
        </w:rPr>
        <w:t xml:space="preserve"> </w:t>
      </w:r>
    </w:p>
    <w:p w14:paraId="34A184FA" w14:textId="77777777" w:rsidR="008C7E03" w:rsidRPr="00D82911" w:rsidRDefault="008C7E03" w:rsidP="00D82911">
      <w:pPr>
        <w:pStyle w:val="Heading2"/>
      </w:pPr>
      <w:bookmarkStart w:id="789" w:name="_Toc423005590"/>
      <w:bookmarkStart w:id="790" w:name="_Toc423356120"/>
      <w:bookmarkStart w:id="791" w:name="_Toc493677359"/>
      <w:r w:rsidRPr="00D82911">
        <w:rPr>
          <w:rStyle w:val="heading00203char1"/>
          <w:b/>
          <w:bCs/>
          <w:sz w:val="32"/>
          <w:szCs w:val="32"/>
        </w:rPr>
        <w:t>Menu: Fabrieksinstellingen (Reset</w:t>
      </w:r>
      <w:r w:rsidRPr="00D82911">
        <w:t>)</w:t>
      </w:r>
      <w:bookmarkEnd w:id="789"/>
      <w:bookmarkEnd w:id="790"/>
      <w:bookmarkEnd w:id="791"/>
    </w:p>
    <w:p w14:paraId="33774629" w14:textId="77777777" w:rsidR="008C7E03" w:rsidRPr="008B7F5B" w:rsidRDefault="008C7E03" w:rsidP="008C7E03">
      <w:pPr>
        <w:pStyle w:val="1"/>
        <w:ind w:right="40"/>
        <w:rPr>
          <w:rStyle w:val="google-src-text1"/>
          <w:vanish w:val="0"/>
          <w:sz w:val="16"/>
        </w:rPr>
      </w:pPr>
      <w:r w:rsidRPr="00C51F95">
        <w:br/>
      </w:r>
    </w:p>
    <w:p w14:paraId="01CB567C" w14:textId="77777777" w:rsidR="008C7E03" w:rsidRDefault="008C7E03" w:rsidP="008C7E03">
      <w:pPr>
        <w:pStyle w:val="1"/>
        <w:ind w:right="40"/>
      </w:pPr>
      <w:r w:rsidRPr="00C51F95">
        <w:rPr>
          <w:rStyle w:val="google-src-text1"/>
          <w:specVanish w:val="0"/>
        </w:rPr>
        <w:t>The Traveller HD can be reset to the factory default settings.</w:t>
      </w:r>
      <w:r w:rsidRPr="00C51F95">
        <w:rPr>
          <w:rStyle w:val="notranslate"/>
        </w:rPr>
        <w:t>De Traveller HD kan worden teruggezet naar de fabrieksinstellingen.</w:t>
      </w:r>
      <w:r w:rsidRPr="00C51F95">
        <w:t xml:space="preserve"> </w:t>
      </w:r>
      <w:r w:rsidRPr="00A43AFE">
        <w:rPr>
          <w:rStyle w:val="google-src-text1"/>
          <w:specVanish w:val="0"/>
        </w:rPr>
        <w:t>Any settings that have been adjusted, will be restored to the factory defaults.</w:t>
      </w:r>
      <w:r w:rsidRPr="00A43AFE">
        <w:rPr>
          <w:rStyle w:val="notranslate"/>
        </w:rPr>
        <w:t xml:space="preserve"> </w:t>
      </w:r>
      <w:r w:rsidRPr="00C51F95">
        <w:rPr>
          <w:rStyle w:val="notranslate"/>
        </w:rPr>
        <w:t>Alle instellingen die zijn aangepast, zullen worden hersteld naar de fabrieksinstellingen.</w:t>
      </w:r>
      <w:r w:rsidRPr="00C51F95">
        <w:t xml:space="preserve"> </w:t>
      </w:r>
    </w:p>
    <w:p w14:paraId="70C18060" w14:textId="77777777" w:rsidR="008C7E03" w:rsidRPr="00C51F95" w:rsidRDefault="008C7E03" w:rsidP="008C7E03">
      <w:pPr>
        <w:pStyle w:val="1"/>
        <w:ind w:right="40"/>
      </w:pPr>
    </w:p>
    <w:p w14:paraId="4A66DEF5" w14:textId="77777777" w:rsidR="008C7E03" w:rsidRPr="00C51F95" w:rsidRDefault="008C7E03" w:rsidP="008C7E03">
      <w:pPr>
        <w:ind w:left="426" w:right="40" w:hanging="426"/>
        <w:rPr>
          <w:rFonts w:cs="Arial"/>
        </w:rPr>
      </w:pPr>
      <w:r w:rsidRPr="00C51F95">
        <w:rPr>
          <w:rStyle w:val="google-src-text1"/>
          <w:rFonts w:cs="Arial"/>
          <w:specVanish w:val="0"/>
        </w:rPr>
        <w:t>Activate the menu by pressing the Menu</w:t>
      </w:r>
      <w:r w:rsidRPr="00C51F95">
        <w:rPr>
          <w:rStyle w:val="notranslate"/>
          <w:rFonts w:cs="Arial"/>
        </w:rPr>
        <w:t>Activeer het menu door de Menu</w:t>
      </w:r>
      <w:r w:rsidRPr="00C51F95">
        <w:rPr>
          <w:rFonts w:cs="Arial"/>
        </w:rPr>
        <w:t xml:space="preserve"> </w:t>
      </w:r>
      <w:r w:rsidRPr="00C51F95">
        <w:rPr>
          <w:rStyle w:val="google-src-text1"/>
          <w:rFonts w:cs="Arial"/>
          <w:specVanish w:val="0"/>
        </w:rPr>
        <w:t>button for 2 seconds.</w:t>
      </w:r>
      <w:r w:rsidRPr="00C51F95">
        <w:rPr>
          <w:rStyle w:val="notranslate"/>
          <w:rFonts w:cs="Arial"/>
        </w:rPr>
        <w:t xml:space="preserve"> toets 2 seconden in te drukken.</w:t>
      </w:r>
      <w:r w:rsidRPr="00C51F95">
        <w:rPr>
          <w:rFonts w:cs="Arial"/>
        </w:rPr>
        <w:t xml:space="preserve"> </w:t>
      </w:r>
    </w:p>
    <w:p w14:paraId="67844620" w14:textId="77777777" w:rsidR="008C7E03" w:rsidRPr="00055DD0" w:rsidRDefault="008C7E03" w:rsidP="0043318A">
      <w:pPr>
        <w:numPr>
          <w:ilvl w:val="0"/>
          <w:numId w:val="60"/>
        </w:numPr>
        <w:ind w:left="426" w:right="40" w:hanging="426"/>
        <w:rPr>
          <w:rStyle w:val="notranslate"/>
          <w:rFonts w:cs="Arial"/>
        </w:rPr>
      </w:pPr>
      <w:r w:rsidRPr="00A43AFE">
        <w:rPr>
          <w:rStyle w:val="google-src-text1"/>
          <w:rFonts w:cs="Arial"/>
          <w:specVanish w:val="0"/>
        </w:rPr>
        <w:t>Use the Menu</w:t>
      </w:r>
      <w:r w:rsidRPr="00A43AFE">
        <w:rPr>
          <w:rStyle w:val="notranslate"/>
          <w:rFonts w:cs="Arial"/>
        </w:rPr>
        <w:t>Gebruik de Menu</w:t>
      </w:r>
      <w:r w:rsidRPr="00055DD0">
        <w:rPr>
          <w:rStyle w:val="notranslate"/>
        </w:rPr>
        <w:t xml:space="preserve"> </w:t>
      </w:r>
      <w:r w:rsidRPr="00055DD0">
        <w:rPr>
          <w:rStyle w:val="notranslate"/>
          <w:vanish/>
          <w:specVanish/>
        </w:rPr>
        <w:t>button to move up and the Reading Line</w:t>
      </w:r>
      <w:r w:rsidRPr="00A43AFE">
        <w:rPr>
          <w:rStyle w:val="notranslate"/>
          <w:rFonts w:cs="Arial"/>
        </w:rPr>
        <w:t>toets om omhoog te gaan en de Leeslijn</w:t>
      </w:r>
      <w:r w:rsidRPr="00055DD0">
        <w:rPr>
          <w:rStyle w:val="notranslate"/>
          <w:vanish/>
          <w:specVanish/>
        </w:rPr>
        <w:t>button to move down within the menu.</w:t>
      </w:r>
      <w:r w:rsidRPr="00A43AFE">
        <w:rPr>
          <w:rStyle w:val="notranslate"/>
          <w:rFonts w:cs="Arial"/>
        </w:rPr>
        <w:t xml:space="preserve"> toets om naar beneden in het menu te gaan.</w:t>
      </w:r>
      <w:r w:rsidRPr="00055DD0">
        <w:rPr>
          <w:rStyle w:val="notranslate"/>
          <w:vanish/>
          <w:specVanish/>
        </w:rPr>
        <w:t>button to move up and the Reading Linebutton to move down within the menu.</w:t>
      </w:r>
      <w:r w:rsidRPr="00055DD0">
        <w:rPr>
          <w:rStyle w:val="notranslate"/>
        </w:rPr>
        <w:t xml:space="preserve"> </w:t>
      </w:r>
      <w:r w:rsidRPr="00055DD0">
        <w:rPr>
          <w:rStyle w:val="notranslate"/>
          <w:vanish/>
          <w:specVanish/>
        </w:rPr>
        <w:t>Select the menu option Brightness and activate this menu by pressing the Mode button.Select the menu option Color and activate this menu by pressing the Mode button.</w:t>
      </w:r>
      <w:r w:rsidRPr="00A43AFE">
        <w:rPr>
          <w:rStyle w:val="notranslate"/>
          <w:rFonts w:cs="Arial"/>
        </w:rPr>
        <w:t>Selecteer de menu-optie Fabrieksinstellingen (Reset) en activeer dit menu door op de Mode toets te drukken.</w:t>
      </w:r>
      <w:r w:rsidRPr="00055DD0">
        <w:rPr>
          <w:rStyle w:val="notranslate"/>
        </w:rPr>
        <w:t xml:space="preserve"> </w:t>
      </w:r>
      <w:r w:rsidRPr="00055DD0">
        <w:rPr>
          <w:rStyle w:val="notranslate"/>
          <w:vanish/>
          <w:specVanish/>
        </w:rPr>
        <w:t>To restore the factory defaults, select YES by using the Menu and Reading Line buttons.</w:t>
      </w:r>
    </w:p>
    <w:p w14:paraId="588333C2" w14:textId="77777777" w:rsidR="009D1E38" w:rsidRPr="00BA622C" w:rsidRDefault="008C7E03" w:rsidP="0043318A">
      <w:pPr>
        <w:numPr>
          <w:ilvl w:val="0"/>
          <w:numId w:val="60"/>
        </w:numPr>
        <w:spacing w:before="100" w:beforeAutospacing="1" w:after="100" w:afterAutospacing="1"/>
        <w:ind w:left="426" w:right="40" w:hanging="426"/>
        <w:rPr>
          <w:rStyle w:val="notranslate"/>
          <w:lang w:val="en-US"/>
        </w:rPr>
      </w:pPr>
      <w:r w:rsidRPr="00C51F95">
        <w:rPr>
          <w:rStyle w:val="notranslate"/>
          <w:rFonts w:cs="Arial"/>
        </w:rPr>
        <w:t>Om de fabrieksinstellingen te herstellen, selecteert u JA (Yes); gebruik de Menu en Leeslijn toets.</w:t>
      </w:r>
      <w:r w:rsidRPr="00055DD0">
        <w:rPr>
          <w:rStyle w:val="notranslate"/>
        </w:rPr>
        <w:t xml:space="preserve"> </w:t>
      </w:r>
      <w:r w:rsidRPr="00055DD0">
        <w:rPr>
          <w:rStyle w:val="notranslate"/>
          <w:vanish/>
          <w:specVanish/>
        </w:rPr>
        <w:t>Press the Mode button to confirm to reset all settings to the factory defaults.</w:t>
      </w:r>
      <w:r w:rsidRPr="00A43AFE">
        <w:rPr>
          <w:rStyle w:val="notranslate"/>
          <w:rFonts w:cs="Arial"/>
        </w:rPr>
        <w:t xml:space="preserve"> </w:t>
      </w:r>
      <w:r w:rsidRPr="00C51F95">
        <w:rPr>
          <w:rStyle w:val="notranslate"/>
          <w:rFonts w:cs="Arial"/>
        </w:rPr>
        <w:t>Druk op de Mode toets om uw keuze om alle instellingen terug te zetten naar de fabrieksinstellingen te bevestigen.</w:t>
      </w:r>
      <w:r w:rsidRPr="00055DD0">
        <w:rPr>
          <w:rStyle w:val="notranslate"/>
        </w:rPr>
        <w:t xml:space="preserve"> </w:t>
      </w:r>
      <w:r w:rsidRPr="00055DD0">
        <w:rPr>
          <w:rStyle w:val="notranslate"/>
          <w:vanish/>
          <w:specVanish/>
        </w:rPr>
        <w:t>Choosing NO will leave all settings as they were.</w:t>
      </w:r>
      <w:r w:rsidRPr="00C51F95">
        <w:rPr>
          <w:rStyle w:val="notranslate"/>
          <w:rFonts w:cs="Arial"/>
        </w:rPr>
        <w:t xml:space="preserve"> Het kiezen van NEE (No) zal alle instellingen laten zoals ze waren.</w:t>
      </w:r>
      <w:r w:rsidRPr="00055DD0">
        <w:rPr>
          <w:rStyle w:val="notranslate"/>
        </w:rPr>
        <w:t xml:space="preserve"> </w:t>
      </w:r>
      <w:r w:rsidRPr="00BA622C">
        <w:rPr>
          <w:rStyle w:val="notranslate"/>
          <w:lang w:val="en-US"/>
        </w:rPr>
        <w:t>Press the snapshot button to go back to the previous menu.</w:t>
      </w:r>
    </w:p>
    <w:p w14:paraId="3C65762A" w14:textId="77777777" w:rsidR="009D1E38" w:rsidRPr="00055DD0" w:rsidRDefault="008C7E03" w:rsidP="0043318A">
      <w:pPr>
        <w:numPr>
          <w:ilvl w:val="0"/>
          <w:numId w:val="60"/>
        </w:numPr>
        <w:spacing w:before="100" w:beforeAutospacing="1" w:after="100" w:afterAutospacing="1"/>
        <w:ind w:left="426" w:right="40" w:hanging="426"/>
        <w:rPr>
          <w:rStyle w:val="notranslate"/>
        </w:rPr>
      </w:pPr>
      <w:r w:rsidRPr="00055DD0">
        <w:rPr>
          <w:rStyle w:val="notranslate"/>
        </w:rPr>
        <w:t>Druk op de snapshot toets om terug naar het vorige menu te gaan.</w:t>
      </w:r>
      <w:r w:rsidRPr="00055DD0">
        <w:rPr>
          <w:rStyle w:val="notranslate"/>
          <w:rFonts w:cs="Arial"/>
        </w:rPr>
        <w:t xml:space="preserve"> </w:t>
      </w:r>
    </w:p>
    <w:p w14:paraId="24819C52" w14:textId="59D2CA46" w:rsidR="008C7E03" w:rsidRPr="009D1E38" w:rsidRDefault="009D1E38" w:rsidP="002E7954">
      <w:pPr>
        <w:jc w:val="left"/>
        <w:rPr>
          <w:rFonts w:cs="Arial"/>
          <w:szCs w:val="36"/>
        </w:rPr>
      </w:pPr>
      <w:r>
        <w:rPr>
          <w:szCs w:val="36"/>
        </w:rPr>
        <w:br w:type="page"/>
      </w:r>
      <w:r w:rsidR="008C7E03" w:rsidRPr="009D1E38">
        <w:rPr>
          <w:rStyle w:val="google-src-text1"/>
          <w:szCs w:val="36"/>
          <w:specVanish w:val="0"/>
        </w:rPr>
        <w:lastRenderedPageBreak/>
        <w:t>Charging the battery</w:t>
      </w:r>
      <w:bookmarkStart w:id="792" w:name="_Toc423005591"/>
      <w:bookmarkStart w:id="793" w:name="_Toc423356121"/>
      <w:bookmarkStart w:id="794" w:name="_Toc493677360"/>
      <w:r w:rsidR="008C7E03">
        <w:rPr>
          <w:rStyle w:val="Heading1Char"/>
        </w:rPr>
        <w:t>5. Opladen van de batterij</w:t>
      </w:r>
      <w:bookmarkEnd w:id="792"/>
      <w:bookmarkEnd w:id="793"/>
      <w:bookmarkEnd w:id="794"/>
      <w:r w:rsidR="008C7E03" w:rsidRPr="009D1E38">
        <w:rPr>
          <w:szCs w:val="36"/>
        </w:rPr>
        <w:t xml:space="preserve"> </w:t>
      </w:r>
    </w:p>
    <w:p w14:paraId="1B56ABE4" w14:textId="77777777" w:rsidR="008C7E03" w:rsidRPr="00C51F95" w:rsidRDefault="008C7E03" w:rsidP="008C7E03">
      <w:pPr>
        <w:pStyle w:val="Heading2"/>
        <w:rPr>
          <w:szCs w:val="32"/>
        </w:rPr>
      </w:pPr>
      <w:r w:rsidRPr="00C51F95">
        <w:rPr>
          <w:rStyle w:val="google-src-text1"/>
          <w:szCs w:val="32"/>
          <w:specVanish w:val="0"/>
        </w:rPr>
        <w:t>5.1.</w:t>
      </w:r>
      <w:bookmarkStart w:id="795" w:name="_Toc423005592"/>
      <w:bookmarkStart w:id="796" w:name="_Toc423356122"/>
      <w:bookmarkStart w:id="797" w:name="_Toc493677361"/>
      <w:r w:rsidRPr="00C51F95">
        <w:rPr>
          <w:rStyle w:val="notranslate"/>
          <w:szCs w:val="32"/>
        </w:rPr>
        <w:t>5.1.</w:t>
      </w:r>
      <w:r w:rsidRPr="00C51F95">
        <w:rPr>
          <w:szCs w:val="32"/>
        </w:rPr>
        <w:t xml:space="preserve"> </w:t>
      </w:r>
      <w:r w:rsidRPr="00C51F95">
        <w:rPr>
          <w:rStyle w:val="google-src-text1"/>
          <w:szCs w:val="32"/>
          <w:specVanish w:val="0"/>
        </w:rPr>
        <w:t>Charging the Traveller HD</w:t>
      </w:r>
      <w:r w:rsidRPr="00C51F95">
        <w:rPr>
          <w:rStyle w:val="notranslate"/>
          <w:szCs w:val="32"/>
        </w:rPr>
        <w:t xml:space="preserve"> Het opladen van de Traveller HD</w:t>
      </w:r>
      <w:bookmarkEnd w:id="795"/>
      <w:bookmarkEnd w:id="796"/>
      <w:bookmarkEnd w:id="797"/>
      <w:r w:rsidRPr="00C51F95">
        <w:rPr>
          <w:szCs w:val="32"/>
        </w:rPr>
        <w:t xml:space="preserve"> </w:t>
      </w:r>
    </w:p>
    <w:p w14:paraId="670D02D9" w14:textId="77777777" w:rsidR="008C7E03" w:rsidRDefault="008C7E03" w:rsidP="008C7E03">
      <w:pPr>
        <w:pStyle w:val="1"/>
        <w:ind w:right="40"/>
      </w:pPr>
      <w:r w:rsidRPr="00C51F95">
        <w:rPr>
          <w:rStyle w:val="google-src-text1"/>
          <w:specVanish w:val="0"/>
        </w:rPr>
        <w:t>To charge the Traveller HD, connect the power supply to the 12V DC IN jack located on the left side of the unit.</w:t>
      </w:r>
      <w:r w:rsidRPr="00C51F95">
        <w:rPr>
          <w:rStyle w:val="notranslate"/>
        </w:rPr>
        <w:t>Om de Traveller HD op te laden, sluit u de voeding aan op de 12V DC IN-aansluiting zich aan de linkerzijde van het apparaat.</w:t>
      </w:r>
      <w:r w:rsidRPr="00C51F95">
        <w:t xml:space="preserve"> </w:t>
      </w:r>
      <w:r w:rsidRPr="00A43AFE">
        <w:rPr>
          <w:rStyle w:val="google-src-text1"/>
          <w:specVanish w:val="0"/>
        </w:rPr>
        <w:t>Plug the other end of the power supply into a power outlet.</w:t>
      </w:r>
      <w:r w:rsidRPr="00A43AFE">
        <w:rPr>
          <w:rStyle w:val="notranslate"/>
        </w:rPr>
        <w:t xml:space="preserve"> </w:t>
      </w:r>
      <w:r w:rsidRPr="00C51F95">
        <w:rPr>
          <w:rStyle w:val="notranslate"/>
        </w:rPr>
        <w:t>Steek het andere eind van de voeding in een stopcontact.</w:t>
      </w:r>
      <w:r w:rsidRPr="00C51F95">
        <w:t xml:space="preserve"> </w:t>
      </w:r>
      <w:r w:rsidRPr="00A43AFE">
        <w:rPr>
          <w:rStyle w:val="google-src-text1"/>
          <w:specVanish w:val="0"/>
        </w:rPr>
        <w:t>The LED indicator next to the 12V DC IN jack will glow orange continuously while the Traveller HD is charging.</w:t>
      </w:r>
      <w:r w:rsidRPr="00A43AFE">
        <w:rPr>
          <w:rStyle w:val="notranslate"/>
        </w:rPr>
        <w:t xml:space="preserve"> </w:t>
      </w:r>
      <w:r w:rsidRPr="00C51F95">
        <w:rPr>
          <w:rStyle w:val="notranslate"/>
        </w:rPr>
        <w:t>Het LED lampje naast de 12V DC IN-aansluiting zal continu oranje branden terwijl deTravellerHD wordt opgeladen.</w:t>
      </w:r>
      <w:r w:rsidRPr="00C51F95">
        <w:t xml:space="preserve"> </w:t>
      </w:r>
      <w:r w:rsidRPr="00A43AFE">
        <w:rPr>
          <w:rStyle w:val="google-src-text1"/>
          <w:specVanish w:val="0"/>
        </w:rPr>
        <w:t>Once the unit is fully charged, the LED indicator will turn green.</w:t>
      </w:r>
      <w:r w:rsidRPr="00A43AFE">
        <w:rPr>
          <w:rStyle w:val="notranslate"/>
        </w:rPr>
        <w:t xml:space="preserve"> </w:t>
      </w:r>
      <w:r w:rsidRPr="00C51F95">
        <w:rPr>
          <w:rStyle w:val="notranslate"/>
        </w:rPr>
        <w:t>Zodra het apparaat volledig is opgeladen, zal het LED lampje groen branden.</w:t>
      </w:r>
      <w:r w:rsidRPr="00C51F95">
        <w:t xml:space="preserve"> </w:t>
      </w:r>
      <w:r w:rsidRPr="00A43AFE">
        <w:rPr>
          <w:rStyle w:val="google-src-text1"/>
          <w:specVanish w:val="0"/>
        </w:rPr>
        <w:t>If the LED indicator flashes, there is a charging problem.</w:t>
      </w:r>
      <w:r w:rsidRPr="00A43AFE">
        <w:rPr>
          <w:rStyle w:val="notranslate"/>
        </w:rPr>
        <w:t xml:space="preserve"> </w:t>
      </w:r>
      <w:r w:rsidRPr="00C51F95">
        <w:rPr>
          <w:rStyle w:val="notranslate"/>
        </w:rPr>
        <w:t>Als het LED lampje knippert, is er een oplaad probleem.</w:t>
      </w:r>
      <w:r w:rsidRPr="00C51F95">
        <w:t xml:space="preserve"> </w:t>
      </w:r>
      <w:r w:rsidRPr="00A43AFE">
        <w:rPr>
          <w:rStyle w:val="google-src-text1"/>
          <w:specVanish w:val="0"/>
        </w:rPr>
        <w:t>In this case, disconnect the power supply and try again.</w:t>
      </w:r>
      <w:r w:rsidRPr="00A43AFE">
        <w:rPr>
          <w:rStyle w:val="notranslate"/>
        </w:rPr>
        <w:t xml:space="preserve"> </w:t>
      </w:r>
      <w:r w:rsidRPr="00C51F95">
        <w:rPr>
          <w:rStyle w:val="notranslate"/>
        </w:rPr>
        <w:t>In dit geval ontkoppelt u de stroomtoevoer en probeert u het opnieuw.</w:t>
      </w:r>
      <w:r w:rsidRPr="00C51F95">
        <w:t xml:space="preserve"> </w:t>
      </w:r>
    </w:p>
    <w:p w14:paraId="7933216F" w14:textId="77777777" w:rsidR="00E66865" w:rsidRPr="00C51F95" w:rsidRDefault="00E66865" w:rsidP="008C7E03">
      <w:pPr>
        <w:pStyle w:val="1"/>
        <w:ind w:right="40"/>
      </w:pPr>
    </w:p>
    <w:p w14:paraId="3996A107" w14:textId="2C0837CA" w:rsidR="008C7E03" w:rsidRPr="00C51F95" w:rsidRDefault="008C7E03" w:rsidP="008C7E03">
      <w:pPr>
        <w:pStyle w:val="1"/>
        <w:ind w:right="40"/>
      </w:pPr>
      <w:r w:rsidRPr="00A43AFE">
        <w:rPr>
          <w:rStyle w:val="google-src-text1"/>
          <w:specVanish w:val="0"/>
        </w:rPr>
        <w:t>Charging the Traveller HD takes approximately 6 hours.</w:t>
      </w:r>
      <w:r w:rsidRPr="00A43AFE">
        <w:rPr>
          <w:rStyle w:val="notranslate"/>
        </w:rPr>
        <w:t>Het opladen va</w:t>
      </w:r>
      <w:r w:rsidR="00E66865" w:rsidRPr="00A43AFE">
        <w:rPr>
          <w:rStyle w:val="notranslate"/>
        </w:rPr>
        <w:t>n deTraveller</w:t>
      </w:r>
      <w:r w:rsidR="008F7E7C">
        <w:rPr>
          <w:rStyle w:val="notranslate"/>
        </w:rPr>
        <w:t xml:space="preserve"> </w:t>
      </w:r>
      <w:r w:rsidR="00E66865" w:rsidRPr="00A43AFE">
        <w:rPr>
          <w:rStyle w:val="notranslate"/>
        </w:rPr>
        <w:t>HD duurt ongeveer 4</w:t>
      </w:r>
      <w:r w:rsidRPr="00A43AFE">
        <w:rPr>
          <w:rStyle w:val="notranslate"/>
        </w:rPr>
        <w:t xml:space="preserve"> uur.</w:t>
      </w:r>
      <w:r w:rsidRPr="00A43AFE">
        <w:t xml:space="preserve"> </w:t>
      </w:r>
      <w:r w:rsidRPr="00A43AFE">
        <w:rPr>
          <w:rStyle w:val="google-src-text1"/>
          <w:specVanish w:val="0"/>
        </w:rPr>
        <w:t>A fully charged Traveller HD can operate for an average time of 3 hours, depending on the power settings.</w:t>
      </w:r>
      <w:r w:rsidRPr="00A43AFE">
        <w:rPr>
          <w:rStyle w:val="notranslate"/>
        </w:rPr>
        <w:t xml:space="preserve"> </w:t>
      </w:r>
      <w:r w:rsidRPr="00C51F95">
        <w:rPr>
          <w:rStyle w:val="notranslate"/>
        </w:rPr>
        <w:t>Een volledig opgel</w:t>
      </w:r>
      <w:r w:rsidR="008F7E7C">
        <w:rPr>
          <w:rStyle w:val="notranslate"/>
        </w:rPr>
        <w:t>aden Traveller HD kan ongeveer 2</w:t>
      </w:r>
      <w:r w:rsidRPr="00C51F95">
        <w:rPr>
          <w:rStyle w:val="notranslate"/>
        </w:rPr>
        <w:t xml:space="preserve"> uur mee op de accu, afhankelijk van de energieinstellingen.</w:t>
      </w:r>
      <w:r w:rsidRPr="00C51F95">
        <w:t xml:space="preserve"> </w:t>
      </w:r>
      <w:r w:rsidRPr="00A43AFE">
        <w:rPr>
          <w:rStyle w:val="google-src-text1"/>
          <w:specVanish w:val="0"/>
        </w:rPr>
        <w:t>Please note that, for safety reasons, only the power supply that was delivered with the Traveller HD can be used to charge the unit's battery.</w:t>
      </w:r>
      <w:r w:rsidRPr="00A43AFE">
        <w:rPr>
          <w:rStyle w:val="notranslate"/>
        </w:rPr>
        <w:t xml:space="preserve"> </w:t>
      </w:r>
      <w:r w:rsidRPr="00C51F95">
        <w:rPr>
          <w:rStyle w:val="notranslate"/>
        </w:rPr>
        <w:t>Houdt u er rekening mee dat, om veiligheidsredenen, alleen de voeding die werd meegeleverd met de Traveller HD kan worden gebruikt om de batterij van het toestel op te laden.</w:t>
      </w:r>
      <w:r w:rsidRPr="00C51F95">
        <w:t xml:space="preserve"> </w:t>
      </w:r>
    </w:p>
    <w:p w14:paraId="62AC4D34" w14:textId="77777777" w:rsidR="008C7E03" w:rsidRPr="00C51F95" w:rsidRDefault="008C7E03" w:rsidP="008C7E03">
      <w:pPr>
        <w:pStyle w:val="1"/>
        <w:ind w:right="40"/>
      </w:pPr>
    </w:p>
    <w:p w14:paraId="071A9E8F" w14:textId="77777777" w:rsidR="008C7E03" w:rsidRPr="00A43AFE" w:rsidRDefault="008C7E03" w:rsidP="008C7E03">
      <w:pPr>
        <w:pStyle w:val="Heading2"/>
        <w:rPr>
          <w:szCs w:val="32"/>
        </w:rPr>
      </w:pPr>
      <w:r w:rsidRPr="00A43AFE">
        <w:rPr>
          <w:rStyle w:val="google-src-text1"/>
          <w:szCs w:val="32"/>
          <w:specVanish w:val="0"/>
        </w:rPr>
        <w:t>5.2.</w:t>
      </w:r>
      <w:bookmarkStart w:id="798" w:name="_Toc423005593"/>
      <w:bookmarkStart w:id="799" w:name="_Toc423356123"/>
      <w:bookmarkStart w:id="800" w:name="_Toc493677362"/>
      <w:r w:rsidRPr="00A43AFE">
        <w:rPr>
          <w:rStyle w:val="notranslate"/>
          <w:szCs w:val="32"/>
        </w:rPr>
        <w:t>5.2.</w:t>
      </w:r>
      <w:r w:rsidRPr="00A43AFE">
        <w:rPr>
          <w:szCs w:val="32"/>
        </w:rPr>
        <w:t xml:space="preserve"> </w:t>
      </w:r>
      <w:r w:rsidRPr="00A43AFE">
        <w:rPr>
          <w:rStyle w:val="google-src-text1"/>
          <w:szCs w:val="32"/>
          <w:specVanish w:val="0"/>
        </w:rPr>
        <w:t>Standby and Auto Power Off</w:t>
      </w:r>
      <w:r w:rsidRPr="00A43AFE">
        <w:rPr>
          <w:rStyle w:val="notranslate"/>
          <w:szCs w:val="32"/>
        </w:rPr>
        <w:t xml:space="preserve"> Stand-by en Automatisch Uitschakelen</w:t>
      </w:r>
      <w:bookmarkEnd w:id="798"/>
      <w:bookmarkEnd w:id="799"/>
      <w:bookmarkEnd w:id="800"/>
      <w:r w:rsidRPr="00A43AFE">
        <w:rPr>
          <w:szCs w:val="32"/>
        </w:rPr>
        <w:t xml:space="preserve"> </w:t>
      </w:r>
    </w:p>
    <w:p w14:paraId="23417F2F" w14:textId="77777777" w:rsidR="008C7E03" w:rsidRPr="00C51F95" w:rsidRDefault="008C7E03" w:rsidP="008C7E03">
      <w:pPr>
        <w:pStyle w:val="1"/>
        <w:ind w:right="40"/>
      </w:pPr>
      <w:r w:rsidRPr="00A43AFE">
        <w:rPr>
          <w:rStyle w:val="google-src-text1"/>
          <w:specVanish w:val="0"/>
        </w:rPr>
        <w:t>The Traveller HD will automatically go into standby mode after 15 minutes if no button is pressed or no image change is detected.</w:t>
      </w:r>
      <w:r w:rsidRPr="00A43AFE">
        <w:rPr>
          <w:rStyle w:val="notranslate"/>
        </w:rPr>
        <w:t>De Traveller HD zal automatisch in standby-modus gaan na 15 minuten als er geen toets wordt ingedrukt of er geen beeld verandering wordt gedetecteerd.</w:t>
      </w:r>
      <w:r w:rsidRPr="00A43AFE">
        <w:t xml:space="preserve"> </w:t>
      </w:r>
      <w:r w:rsidRPr="00C51F95">
        <w:rPr>
          <w:rStyle w:val="google-src-text1"/>
          <w:specVanish w:val="0"/>
        </w:rPr>
        <w:t>Pressing any button will wake up the unit.</w:t>
      </w:r>
      <w:r w:rsidRPr="00C51F95">
        <w:rPr>
          <w:rStyle w:val="notranslate"/>
        </w:rPr>
        <w:t xml:space="preserve"> Door op een toets te drukken zal de unit aan gaan.</w:t>
      </w:r>
      <w:r w:rsidRPr="00C51F95">
        <w:t xml:space="preserve"> </w:t>
      </w:r>
      <w:r w:rsidRPr="00A43AFE">
        <w:rPr>
          <w:rStyle w:val="google-src-text1"/>
          <w:specVanish w:val="0"/>
        </w:rPr>
        <w:t>Five minutes after the Traveller HD goes into standby mode, the unit will automatically switch off.</w:t>
      </w:r>
      <w:r w:rsidRPr="00A43AFE">
        <w:rPr>
          <w:rStyle w:val="notranslate"/>
        </w:rPr>
        <w:t xml:space="preserve"> </w:t>
      </w:r>
      <w:r w:rsidRPr="00C51F95">
        <w:rPr>
          <w:rStyle w:val="notranslate"/>
        </w:rPr>
        <w:t>Vijf minuten nadat de TravellerHD in standby-modus gaat, zal het toestel automatisch worden uitgeschakeld.</w:t>
      </w:r>
      <w:r w:rsidRPr="00C51F95">
        <w:t xml:space="preserve"> </w:t>
      </w:r>
      <w:r w:rsidRPr="00A43AFE">
        <w:rPr>
          <w:rStyle w:val="google-src-text1"/>
          <w:specVanish w:val="0"/>
        </w:rPr>
        <w:t>Pressing the orange On / Off button will switch it back on.</w:t>
      </w:r>
      <w:r w:rsidRPr="00A43AFE">
        <w:rPr>
          <w:rStyle w:val="notranslate"/>
        </w:rPr>
        <w:t xml:space="preserve"> </w:t>
      </w:r>
      <w:r w:rsidRPr="00C51F95">
        <w:rPr>
          <w:rStyle w:val="notranslate"/>
        </w:rPr>
        <w:t>Als u op de oranje Aan / uit toets drukt, wordt het apparaat weer ingeschakeld.</w:t>
      </w:r>
      <w:r w:rsidRPr="00C51F95">
        <w:t xml:space="preserve"> </w:t>
      </w:r>
      <w:r w:rsidRPr="00A43AFE">
        <w:rPr>
          <w:rStyle w:val="google-src-text1"/>
          <w:specVanish w:val="0"/>
        </w:rPr>
        <w:t>The standby time and power-off time can be changed or disabled in the Traveller HD menu.</w:t>
      </w:r>
      <w:r w:rsidRPr="00A43AFE">
        <w:rPr>
          <w:rStyle w:val="notranslate"/>
        </w:rPr>
        <w:t xml:space="preserve"> </w:t>
      </w:r>
      <w:r w:rsidRPr="00C51F95">
        <w:rPr>
          <w:rStyle w:val="notranslate"/>
        </w:rPr>
        <w:t>De standby-tijd en Uitschakel tijd kan worden gewijzigd of uitgeschakeld in de Traveller HD menu.</w:t>
      </w:r>
      <w:r w:rsidRPr="00C51F95">
        <w:t xml:space="preserve"> </w:t>
      </w:r>
      <w:r w:rsidRPr="00A43AFE">
        <w:rPr>
          <w:rStyle w:val="google-src-text1"/>
          <w:specVanish w:val="0"/>
        </w:rPr>
        <w:t>Please refer to chapter 4 on how to change these settings.</w:t>
      </w:r>
      <w:r w:rsidRPr="00A43AFE">
        <w:rPr>
          <w:rStyle w:val="notranslate"/>
        </w:rPr>
        <w:t xml:space="preserve"> </w:t>
      </w:r>
      <w:r w:rsidRPr="00C51F95">
        <w:rPr>
          <w:rStyle w:val="notranslate"/>
        </w:rPr>
        <w:t>Zie hoofdstuk 4 over hoe deze instellingen te wijzigen.</w:t>
      </w:r>
      <w:r w:rsidRPr="00C51F95">
        <w:t xml:space="preserve"> </w:t>
      </w:r>
    </w:p>
    <w:p w14:paraId="22B9007F" w14:textId="77777777" w:rsidR="008C7E03" w:rsidRPr="00C51F95" w:rsidRDefault="008C7E03" w:rsidP="008C7E03">
      <w:pPr>
        <w:pStyle w:val="1"/>
        <w:ind w:right="40"/>
      </w:pPr>
    </w:p>
    <w:p w14:paraId="2E54DA7C" w14:textId="77777777" w:rsidR="008C7E03" w:rsidRPr="00C51F95" w:rsidRDefault="008C7E03" w:rsidP="008C7E03">
      <w:pPr>
        <w:pStyle w:val="Heading2"/>
        <w:ind w:right="40"/>
        <w:rPr>
          <w:szCs w:val="32"/>
        </w:rPr>
      </w:pPr>
      <w:r w:rsidRPr="00C51F95">
        <w:rPr>
          <w:rStyle w:val="google-src-text1"/>
          <w:szCs w:val="32"/>
          <w:specVanish w:val="0"/>
        </w:rPr>
        <w:t>5.3.</w:t>
      </w:r>
      <w:bookmarkStart w:id="801" w:name="_Toc423005594"/>
      <w:bookmarkStart w:id="802" w:name="_Toc423356124"/>
      <w:bookmarkStart w:id="803" w:name="_Toc493677363"/>
      <w:r w:rsidRPr="00C51F95">
        <w:rPr>
          <w:rStyle w:val="notranslate"/>
          <w:szCs w:val="32"/>
        </w:rPr>
        <w:t>5.3.</w:t>
      </w:r>
      <w:r w:rsidRPr="00C51F95">
        <w:rPr>
          <w:szCs w:val="32"/>
        </w:rPr>
        <w:t xml:space="preserve"> </w:t>
      </w:r>
      <w:r w:rsidRPr="00C51F95">
        <w:rPr>
          <w:rStyle w:val="google-src-text1"/>
          <w:szCs w:val="32"/>
          <w:specVanish w:val="0"/>
        </w:rPr>
        <w:t>Battery warning</w:t>
      </w:r>
      <w:r w:rsidRPr="00C51F95">
        <w:rPr>
          <w:rStyle w:val="notranslate"/>
          <w:szCs w:val="32"/>
        </w:rPr>
        <w:t xml:space="preserve"> Waarschuwing batterij</w:t>
      </w:r>
      <w:bookmarkEnd w:id="801"/>
      <w:bookmarkEnd w:id="802"/>
      <w:bookmarkEnd w:id="803"/>
      <w:r w:rsidRPr="00C51F95">
        <w:rPr>
          <w:szCs w:val="32"/>
        </w:rPr>
        <w:t xml:space="preserve"> </w:t>
      </w:r>
    </w:p>
    <w:p w14:paraId="084E926E" w14:textId="42EB2FCA" w:rsidR="008C7E03" w:rsidRPr="00C51F95" w:rsidRDefault="008C7E03" w:rsidP="008C7E03">
      <w:pPr>
        <w:pStyle w:val="1"/>
        <w:ind w:right="40"/>
      </w:pPr>
      <w:bookmarkStart w:id="804" w:name="graphic87"/>
      <w:bookmarkEnd w:id="804"/>
      <w:r w:rsidRPr="00C51F95">
        <w:rPr>
          <w:noProof/>
        </w:rPr>
        <w:drawing>
          <wp:anchor distT="0" distB="0" distL="114300" distR="114300" simplePos="0" relativeHeight="252369920" behindDoc="0" locked="0" layoutInCell="1" allowOverlap="1" wp14:anchorId="266326A6" wp14:editId="44CE6EAB">
            <wp:simplePos x="0" y="0"/>
            <wp:positionH relativeFrom="column">
              <wp:posOffset>-15240</wp:posOffset>
            </wp:positionH>
            <wp:positionV relativeFrom="paragraph">
              <wp:posOffset>79375</wp:posOffset>
            </wp:positionV>
            <wp:extent cx="1143000" cy="714375"/>
            <wp:effectExtent l="19050" t="0" r="0" b="0"/>
            <wp:wrapSquare wrapText="bothSides"/>
            <wp:docPr id="1456"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43000" cy="714375"/>
                    </a:xfrm>
                    <a:prstGeom prst="rect">
                      <a:avLst/>
                    </a:prstGeom>
                    <a:noFill/>
                    <a:ln w="9525">
                      <a:noFill/>
                      <a:miter lim="800000"/>
                      <a:headEnd/>
                      <a:tailEnd/>
                    </a:ln>
                  </pic:spPr>
                </pic:pic>
              </a:graphicData>
            </a:graphic>
          </wp:anchor>
        </w:drawing>
      </w:r>
      <w:r w:rsidR="00084E5D">
        <w:rPr>
          <w:noProof/>
        </w:rPr>
        <mc:AlternateContent>
          <mc:Choice Requires="wps">
            <w:drawing>
              <wp:inline distT="0" distB="0" distL="0" distR="0" wp14:anchorId="3E787116" wp14:editId="5A607EBE">
                <wp:extent cx="9525" cy="9525"/>
                <wp:effectExtent l="0" t="0" r="0" b="0"/>
                <wp:docPr id="1583" name="AutoShape 21" descr="G2_logo_power_250x401_110042011 G2_logo_power_250x401_110042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1B5AF5" id="AutoShape 21" o:spid="_x0000_s1026" alt="G2_logo_power_250x401_110042011 G2_logo_power_250x401_110042011"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ASEtTv0AIAAP8FAAAOAAAAAAAAAAAAAAAAAC4CAABkcnMvZTJvRG9jLnhtbFBL&#10;AQItABQABgAIAAAAIQDUCNk32AAAAAEBAAAPAAAAAAAAAAAAAAAAACoFAABkcnMvZG93bnJldi54&#10;bWxQSwUGAAAAAAQABADzAAAALwYAAAAA&#10;" filled="f" stroked="f">
                <o:lock v:ext="edit" aspectratio="t"/>
                <w10:anchorlock/>
              </v:rect>
            </w:pict>
          </mc:Fallback>
        </mc:AlternateContent>
      </w:r>
      <w:r w:rsidRPr="00C51F95">
        <w:rPr>
          <w:rStyle w:val="google-src-text1"/>
          <w:specVanish w:val="0"/>
        </w:rPr>
        <w:t>When the battery charge reaches below 5% of its total capacity, the unit will issue a battery warning every minute by displaying the battery-empty icon for 2 seconds.</w:t>
      </w:r>
      <w:r w:rsidRPr="00C51F95">
        <w:rPr>
          <w:rStyle w:val="notranslate"/>
        </w:rPr>
        <w:t>Wanneer de batterij minder dan 5% van haar totale capaciteit bereikt, zal het apparaat elke minuut een batterij waarschuwing geven door 2 seconden het pictogram batterij-leeg weer te geven.</w:t>
      </w:r>
      <w:r w:rsidRPr="00C51F95">
        <w:t xml:space="preserve"> </w:t>
      </w:r>
      <w:r w:rsidRPr="00A43AFE">
        <w:rPr>
          <w:rStyle w:val="google-src-text1"/>
          <w:specVanish w:val="0"/>
        </w:rPr>
        <w:t>When this occurs, make sure to charge your unit as soon as possible.</w:t>
      </w:r>
      <w:r w:rsidRPr="00A43AFE">
        <w:rPr>
          <w:rStyle w:val="notranslate"/>
        </w:rPr>
        <w:t xml:space="preserve"> </w:t>
      </w:r>
      <w:r w:rsidRPr="00C51F95">
        <w:rPr>
          <w:rStyle w:val="notranslate"/>
        </w:rPr>
        <w:t>Wanneer dit gebeurt, zorg ervoor dat u uw toestel zo snel mogelijk oplaadt.</w:t>
      </w:r>
      <w:r w:rsidRPr="00C51F95">
        <w:t xml:space="preserve"> </w:t>
      </w:r>
      <w:r w:rsidRPr="00A43AFE">
        <w:rPr>
          <w:rStyle w:val="google-src-text1"/>
          <w:specVanish w:val="0"/>
        </w:rPr>
        <w:t>When the battery is empty, the unit automatically switches off.</w:t>
      </w:r>
      <w:r w:rsidRPr="00A43AFE">
        <w:rPr>
          <w:rStyle w:val="notranslate"/>
        </w:rPr>
        <w:t xml:space="preserve"> </w:t>
      </w:r>
      <w:r w:rsidRPr="00C51F95">
        <w:rPr>
          <w:rStyle w:val="notranslate"/>
        </w:rPr>
        <w:t>Wanneer de batterij leeg is, schakelt het toestel automatisch uit.</w:t>
      </w:r>
      <w:r w:rsidRPr="00C51F95">
        <w:t xml:space="preserve"> </w:t>
      </w:r>
    </w:p>
    <w:p w14:paraId="49542F19" w14:textId="77777777" w:rsidR="008C7E03" w:rsidRPr="00C51F95" w:rsidRDefault="008C7E03" w:rsidP="008C7E03">
      <w:pPr>
        <w:pStyle w:val="1"/>
        <w:ind w:right="40"/>
      </w:pPr>
    </w:p>
    <w:p w14:paraId="3D9FA135" w14:textId="77777777" w:rsidR="008C7E03" w:rsidRPr="00C51F95" w:rsidRDefault="008C7E03" w:rsidP="008C7E03">
      <w:pPr>
        <w:pStyle w:val="1"/>
        <w:ind w:right="40"/>
      </w:pPr>
      <w:r w:rsidRPr="009D1E38">
        <w:rPr>
          <w:rStyle w:val="google-src-text1"/>
          <w:b/>
          <w:specVanish w:val="0"/>
        </w:rPr>
        <w:t>NB:If a unit does not switch on, please make sure it is charged.</w:t>
      </w:r>
      <w:r w:rsidRPr="00C51F95">
        <w:rPr>
          <w:rStyle w:val="notranslate"/>
        </w:rPr>
        <w:t>Als de TravellerHD niet aangaat, verzeker u zelf ervan dat deze is opgeladen.</w:t>
      </w:r>
      <w:r w:rsidRPr="00C51F95">
        <w:t xml:space="preserve"> </w:t>
      </w:r>
    </w:p>
    <w:p w14:paraId="2FF840E7" w14:textId="77777777" w:rsidR="008C7E03" w:rsidRPr="00C51F95" w:rsidRDefault="008C7E03" w:rsidP="008C7E03">
      <w:pPr>
        <w:pStyle w:val="NormalWeb"/>
      </w:pPr>
      <w:r w:rsidRPr="00C51F95">
        <w:br w:type="page"/>
      </w:r>
    </w:p>
    <w:p w14:paraId="61DE9ECE" w14:textId="77777777" w:rsidR="008C7E03" w:rsidRPr="00A43AFE" w:rsidRDefault="008C7E03" w:rsidP="008C7E03">
      <w:pPr>
        <w:pStyle w:val="Heading1"/>
        <w:numPr>
          <w:ilvl w:val="0"/>
          <w:numId w:val="0"/>
        </w:numPr>
        <w:rPr>
          <w:szCs w:val="36"/>
        </w:rPr>
      </w:pPr>
      <w:r w:rsidRPr="00A43AFE">
        <w:rPr>
          <w:rStyle w:val="google-src-text1"/>
          <w:szCs w:val="36"/>
          <w:specVanish w:val="0"/>
        </w:rPr>
        <w:lastRenderedPageBreak/>
        <w:t>Appendix A: Safety and Regulatory Notices</w:t>
      </w:r>
      <w:bookmarkStart w:id="805" w:name="_Toc423005595"/>
      <w:bookmarkStart w:id="806" w:name="_Toc423356125"/>
      <w:bookmarkStart w:id="807" w:name="_Toc493677364"/>
      <w:r w:rsidRPr="00A43AFE">
        <w:rPr>
          <w:rStyle w:val="notranslate"/>
          <w:szCs w:val="36"/>
        </w:rPr>
        <w:t>Bijlage A: Veiligheid en voorschriften</w:t>
      </w:r>
      <w:bookmarkEnd w:id="805"/>
      <w:bookmarkEnd w:id="806"/>
      <w:bookmarkEnd w:id="807"/>
      <w:r w:rsidRPr="00A43AFE">
        <w:rPr>
          <w:szCs w:val="36"/>
        </w:rPr>
        <w:t xml:space="preserve"> </w:t>
      </w:r>
    </w:p>
    <w:p w14:paraId="347F2A37" w14:textId="77777777" w:rsidR="008C7E03" w:rsidRPr="00C51F95" w:rsidRDefault="008C7E03" w:rsidP="008C7E03">
      <w:pPr>
        <w:pStyle w:val="1"/>
      </w:pPr>
      <w:r w:rsidRPr="00A43AFE">
        <w:rPr>
          <w:rStyle w:val="google-src-text1"/>
          <w:specVanish w:val="0"/>
        </w:rPr>
        <w:t>Please read the instructions carefully before setting up your Traveller HD.</w:t>
      </w:r>
      <w:r w:rsidRPr="00A43AFE">
        <w:rPr>
          <w:rStyle w:val="notranslate"/>
        </w:rPr>
        <w:t>Lees de instructies zorgvuldig door voordat u uw TravellerHD gaat gebruiken.</w:t>
      </w:r>
      <w:r w:rsidRPr="00A43AFE">
        <w:t xml:space="preserve"> </w:t>
      </w:r>
      <w:r w:rsidRPr="00C51F95">
        <w:rPr>
          <w:rStyle w:val="google-src-text1"/>
          <w:specVanish w:val="0"/>
        </w:rPr>
        <w:t>Keep this user manual for future reference.</w:t>
      </w:r>
      <w:r w:rsidRPr="00C51F95">
        <w:rPr>
          <w:rStyle w:val="notranslate"/>
        </w:rPr>
        <w:t xml:space="preserve"> Bewaar deze handleiding voor toekomstig gebruik.</w:t>
      </w:r>
      <w:r w:rsidRPr="00C51F95">
        <w:t xml:space="preserve"> </w:t>
      </w:r>
    </w:p>
    <w:p w14:paraId="0D83509B" w14:textId="77777777" w:rsidR="008C7E03" w:rsidRPr="00C51F95" w:rsidRDefault="008C7E03" w:rsidP="008C7E03">
      <w:pPr>
        <w:pStyle w:val="1"/>
        <w:ind w:right="40"/>
        <w:rPr>
          <w:rStyle w:val="notranslate"/>
        </w:rPr>
      </w:pPr>
      <w:r w:rsidRPr="00C51F95">
        <w:rPr>
          <w:rStyle w:val="normalchar1"/>
          <w:b/>
          <w:bCs/>
          <w:vanish/>
        </w:rPr>
        <w:t>Intended Use:</w:t>
      </w:r>
      <w:r w:rsidRPr="00C51F95">
        <w:rPr>
          <w:rStyle w:val="notranslate"/>
        </w:rPr>
        <w:t xml:space="preserve"> </w:t>
      </w:r>
    </w:p>
    <w:p w14:paraId="01B80EDF" w14:textId="77777777" w:rsidR="008C7E03" w:rsidRPr="00C51F95" w:rsidRDefault="008C7E03" w:rsidP="008C7E03">
      <w:pPr>
        <w:pStyle w:val="1"/>
        <w:ind w:right="40"/>
      </w:pPr>
      <w:r w:rsidRPr="00C51F95">
        <w:rPr>
          <w:rStyle w:val="normalchar1"/>
          <w:b/>
          <w:bCs/>
        </w:rPr>
        <w:t>Beoogd gebruik:</w:t>
      </w:r>
      <w:r w:rsidRPr="00C51F95">
        <w:t xml:space="preserve"> </w:t>
      </w:r>
    </w:p>
    <w:p w14:paraId="0D1F3C35" w14:textId="77777777" w:rsidR="008C7E03" w:rsidRDefault="008C7E03" w:rsidP="008C7E03">
      <w:pPr>
        <w:pStyle w:val="1"/>
        <w:ind w:right="40"/>
      </w:pPr>
      <w:r w:rsidRPr="00C51F95">
        <w:rPr>
          <w:rStyle w:val="google-src-text1"/>
          <w:specVanish w:val="0"/>
        </w:rPr>
        <w:t>The Traveller HD is designed in such a way that it can be used in a hospital environment for general purposes such as reviewing medical records.</w:t>
      </w:r>
      <w:r w:rsidRPr="00C51F95">
        <w:rPr>
          <w:rStyle w:val="notranslate"/>
        </w:rPr>
        <w:t>De Traveller HD is ontworpen zodanig dat het kan worden toegepast in een ziekenhuis voor algemene doeleinden zoals herzien medische dossiers.</w:t>
      </w:r>
      <w:r w:rsidRPr="00C51F95">
        <w:t xml:space="preserve"> </w:t>
      </w:r>
      <w:r w:rsidRPr="00A43AFE">
        <w:rPr>
          <w:rStyle w:val="google-src-text1"/>
          <w:specVanish w:val="0"/>
        </w:rPr>
        <w:t>The Traveller HD can not be used for surgical procedures in combination with life supporting systems.</w:t>
      </w:r>
      <w:r w:rsidRPr="00A43AFE">
        <w:rPr>
          <w:rStyle w:val="notranslate"/>
        </w:rPr>
        <w:t xml:space="preserve"> </w:t>
      </w:r>
      <w:r w:rsidRPr="00C51F95">
        <w:rPr>
          <w:rStyle w:val="notranslate"/>
        </w:rPr>
        <w:t>De Traveller HD kan niet worden gebruikt voor chirurgische procedures in combinatie met het leven ondersteunende systemen.</w:t>
      </w:r>
      <w:r w:rsidRPr="00C51F95">
        <w:t xml:space="preserve"> </w:t>
      </w:r>
    </w:p>
    <w:p w14:paraId="025583C5" w14:textId="77777777" w:rsidR="008C7E03" w:rsidRPr="00C51F95" w:rsidRDefault="008C7E03" w:rsidP="008C7E03">
      <w:pPr>
        <w:pStyle w:val="1"/>
        <w:ind w:right="40"/>
      </w:pPr>
    </w:p>
    <w:p w14:paraId="25ACBDC1" w14:textId="77777777" w:rsidR="008C7E03" w:rsidRPr="00C51F95" w:rsidRDefault="008C7E03" w:rsidP="008C7E03">
      <w:pPr>
        <w:pStyle w:val="1"/>
        <w:ind w:right="40"/>
      </w:pPr>
      <w:r w:rsidRPr="00C51F95">
        <w:rPr>
          <w:rStyle w:val="normalchar1"/>
          <w:b/>
          <w:bCs/>
          <w:vanish/>
        </w:rPr>
        <w:t>Warning:</w:t>
      </w:r>
      <w:r w:rsidRPr="00C51F95">
        <w:rPr>
          <w:rStyle w:val="google-src-text1"/>
          <w:specVanish w:val="0"/>
        </w:rPr>
        <w:t xml:space="preserve"> Critical diagnostic decisions should not be based on images displayed by this device.</w:t>
      </w:r>
      <w:r w:rsidRPr="00C51F95">
        <w:rPr>
          <w:rStyle w:val="normalchar1"/>
          <w:b/>
          <w:bCs/>
        </w:rPr>
        <w:t>Waarschuwing:</w:t>
      </w:r>
      <w:r w:rsidRPr="00C51F95">
        <w:rPr>
          <w:rStyle w:val="notranslate"/>
        </w:rPr>
        <w:t xml:space="preserve"> Kritische diagnostische beslissingen mogen niet worden gebaseerd op de beelden die door dit apparaat worden weergegeven.</w:t>
      </w:r>
      <w:r w:rsidRPr="00C51F95">
        <w:t xml:space="preserve"> </w:t>
      </w:r>
    </w:p>
    <w:p w14:paraId="6EF84B3D" w14:textId="77777777" w:rsidR="008C7E03" w:rsidRPr="00C51F95" w:rsidRDefault="008C7E03" w:rsidP="0043318A">
      <w:pPr>
        <w:numPr>
          <w:ilvl w:val="0"/>
          <w:numId w:val="61"/>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Do not expose the Traveller HD to excessive heat or direct sunlight to avoid the risk of fire.</w:t>
      </w:r>
      <w:r w:rsidRPr="00C51F95">
        <w:rPr>
          <w:rStyle w:val="notranslate"/>
          <w:rFonts w:cs="Arial"/>
        </w:rPr>
        <w:t>Laat de Traveller HD niet blootstaan aan overmatige hitte of direct zonlicht om het risico op brand te voorkomen.</w:t>
      </w:r>
      <w:r w:rsidRPr="00C51F95">
        <w:rPr>
          <w:rFonts w:cs="Arial"/>
        </w:rPr>
        <w:t xml:space="preserve"> </w:t>
      </w:r>
    </w:p>
    <w:p w14:paraId="466B60F7" w14:textId="77777777" w:rsidR="008C7E03" w:rsidRPr="00A43AFE" w:rsidRDefault="008C7E03" w:rsidP="0043318A">
      <w:pPr>
        <w:numPr>
          <w:ilvl w:val="0"/>
          <w:numId w:val="61"/>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Do not remove any parts of the Traveller HD.Verwijder</w:t>
      </w:r>
      <w:r w:rsidRPr="00A43AFE">
        <w:rPr>
          <w:rStyle w:val="notranslate"/>
          <w:rFonts w:cs="Arial"/>
        </w:rPr>
        <w:t xml:space="preserve"> geen onderdelen van deTravellerHD.</w:t>
      </w:r>
      <w:r w:rsidRPr="00A43AFE">
        <w:rPr>
          <w:rFonts w:cs="Arial"/>
        </w:rPr>
        <w:t xml:space="preserve"> </w:t>
      </w:r>
      <w:r w:rsidRPr="00A43AFE">
        <w:rPr>
          <w:rStyle w:val="google-src-text1"/>
          <w:rFonts w:cs="Arial"/>
          <w:specVanish w:val="0"/>
        </w:rPr>
        <w:t>Contact an Optelec authorized service organization in your area.</w:t>
      </w:r>
      <w:r w:rsidRPr="00A43AFE">
        <w:rPr>
          <w:rStyle w:val="notranslate"/>
          <w:rFonts w:cs="Arial"/>
        </w:rPr>
        <w:t xml:space="preserve"> Neem contact op met een Optelec geautoriseerde service-organisatie in uw omgeving.</w:t>
      </w:r>
      <w:r w:rsidRPr="00A43AFE">
        <w:rPr>
          <w:rFonts w:cs="Arial"/>
        </w:rPr>
        <w:t xml:space="preserve"> </w:t>
      </w:r>
    </w:p>
    <w:p w14:paraId="2073BCAC" w14:textId="77777777" w:rsidR="008C7E03" w:rsidRPr="00C51F95" w:rsidRDefault="008C7E03" w:rsidP="0043318A">
      <w:pPr>
        <w:numPr>
          <w:ilvl w:val="0"/>
          <w:numId w:val="61"/>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To avoid risk of electrical damage, keep your Traveller HD away from fluids and chemicals.</w:t>
      </w:r>
      <w:r w:rsidRPr="00C51F95">
        <w:rPr>
          <w:rStyle w:val="notranslate"/>
          <w:rFonts w:cs="Arial"/>
        </w:rPr>
        <w:t>Om het risico op elektrische schade te voorkomen, houd uw TravellerHD uit de buurt van vloeistoffen en chemicaliën.</w:t>
      </w:r>
      <w:r w:rsidRPr="00C51F95">
        <w:rPr>
          <w:rFonts w:cs="Arial"/>
        </w:rPr>
        <w:t xml:space="preserve"> </w:t>
      </w:r>
    </w:p>
    <w:p w14:paraId="1319DD44" w14:textId="77777777" w:rsidR="008C7E03" w:rsidRPr="00C51F95" w:rsidRDefault="008C7E03" w:rsidP="0043318A">
      <w:pPr>
        <w:numPr>
          <w:ilvl w:val="0"/>
          <w:numId w:val="61"/>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Handle the Traveller HD with care.</w:t>
      </w:r>
      <w:r w:rsidRPr="00A43AFE">
        <w:rPr>
          <w:rStyle w:val="notranslate"/>
          <w:rFonts w:cs="Arial"/>
        </w:rPr>
        <w:t>Behandel deTravellerHD met zorg.</w:t>
      </w:r>
      <w:r w:rsidRPr="00A43AFE">
        <w:rPr>
          <w:rFonts w:cs="Arial"/>
        </w:rPr>
        <w:t xml:space="preserve"> </w:t>
      </w:r>
      <w:r w:rsidRPr="00C51F95">
        <w:rPr>
          <w:rStyle w:val="google-src-text1"/>
          <w:rFonts w:cs="Arial"/>
          <w:specVanish w:val="0"/>
        </w:rPr>
        <w:t>Rough handling will damage the internal components.</w:t>
      </w:r>
      <w:r w:rsidRPr="00C51F95">
        <w:rPr>
          <w:rStyle w:val="notranslate"/>
          <w:rFonts w:cs="Arial"/>
        </w:rPr>
        <w:t xml:space="preserve"> Ruwe behandeling zal de interne componenten beschadigen.</w:t>
      </w:r>
      <w:r w:rsidRPr="00C51F95">
        <w:rPr>
          <w:rFonts w:cs="Arial"/>
        </w:rPr>
        <w:t xml:space="preserve"> </w:t>
      </w:r>
    </w:p>
    <w:p w14:paraId="624A37D1" w14:textId="77777777" w:rsidR="008C7E03" w:rsidRPr="00C51F95" w:rsidRDefault="008C7E03" w:rsidP="0043318A">
      <w:pPr>
        <w:numPr>
          <w:ilvl w:val="0"/>
          <w:numId w:val="61"/>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Do not use the Traveller HD near inadequately shielded medical devices.</w:t>
      </w:r>
      <w:r w:rsidRPr="00C51F95">
        <w:rPr>
          <w:rStyle w:val="notranslate"/>
          <w:rFonts w:cs="Arial"/>
        </w:rPr>
        <w:t>Gebruik de TravellerHD niet in de buurt van onvoldoende afgeschermde medische apparatuur.</w:t>
      </w:r>
      <w:r w:rsidRPr="00C51F95">
        <w:rPr>
          <w:rFonts w:cs="Arial"/>
        </w:rPr>
        <w:t xml:space="preserve"> </w:t>
      </w:r>
    </w:p>
    <w:p w14:paraId="544C3D05" w14:textId="77777777" w:rsidR="008C7E03" w:rsidRPr="00A43AFE" w:rsidRDefault="008C7E03" w:rsidP="0043318A">
      <w:pPr>
        <w:numPr>
          <w:ilvl w:val="0"/>
          <w:numId w:val="61"/>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Do not try to open the battery compartment or try to remove the battery.</w:t>
      </w:r>
      <w:r w:rsidRPr="00A43AFE">
        <w:rPr>
          <w:rStyle w:val="notranslate"/>
          <w:rFonts w:cs="Arial"/>
        </w:rPr>
        <w:t>Probeer niet om het batterij compartiment te openen of om de batterij te verwijderen.</w:t>
      </w:r>
      <w:r w:rsidRPr="00A43AFE">
        <w:rPr>
          <w:rFonts w:cs="Arial"/>
        </w:rPr>
        <w:t xml:space="preserve"> </w:t>
      </w:r>
    </w:p>
    <w:p w14:paraId="0BCDB878" w14:textId="77777777" w:rsidR="008C7E03" w:rsidRPr="00C51F95" w:rsidRDefault="008C7E03" w:rsidP="0043318A">
      <w:pPr>
        <w:numPr>
          <w:ilvl w:val="0"/>
          <w:numId w:val="61"/>
        </w:numPr>
        <w:tabs>
          <w:tab w:val="clear" w:pos="720"/>
          <w:tab w:val="num" w:pos="426"/>
        </w:tabs>
        <w:spacing w:before="100" w:beforeAutospacing="1" w:after="100" w:afterAutospacing="1"/>
        <w:ind w:left="426" w:right="40" w:hanging="426"/>
        <w:rPr>
          <w:rFonts w:cs="Arial"/>
        </w:rPr>
      </w:pPr>
      <w:r w:rsidRPr="00A43AFE">
        <w:rPr>
          <w:rStyle w:val="google-src-text1"/>
          <w:rFonts w:cs="Arial"/>
          <w:specVanish w:val="0"/>
        </w:rPr>
        <w:t xml:space="preserve">Contact your dealer to service this equipment if necessary. </w:t>
      </w:r>
      <w:r w:rsidRPr="00A43AFE">
        <w:rPr>
          <w:rStyle w:val="normalchar1"/>
          <w:b/>
          <w:bCs/>
          <w:vanish/>
        </w:rPr>
        <w:t>Do not disassemble your unit</w:t>
      </w:r>
      <w:r w:rsidRPr="00A43AFE">
        <w:rPr>
          <w:rStyle w:val="google-src-text1"/>
          <w:rFonts w:cs="Arial"/>
          <w:specVanish w:val="0"/>
        </w:rPr>
        <w:t xml:space="preserve"> as it will void the warranty.</w:t>
      </w:r>
      <w:r w:rsidRPr="00A43AFE">
        <w:rPr>
          <w:rStyle w:val="notranslate"/>
          <w:rFonts w:cs="Arial"/>
        </w:rPr>
        <w:t xml:space="preserve">Neem contact op met uw dealer om deze apparatuur te bedienen, indien nodig. </w:t>
      </w:r>
      <w:r w:rsidRPr="00055DD0">
        <w:rPr>
          <w:rStyle w:val="normalchar1"/>
          <w:b/>
          <w:bCs/>
        </w:rPr>
        <w:t xml:space="preserve">Demontage van het apparaat, zal de </w:t>
      </w:r>
      <w:r w:rsidRPr="00055DD0">
        <w:rPr>
          <w:rStyle w:val="notranslate"/>
          <w:rFonts w:cs="Arial"/>
          <w:b/>
        </w:rPr>
        <w:t xml:space="preserve"> garantie ongeldig maken.</w:t>
      </w:r>
      <w:r w:rsidRPr="00C51F95">
        <w:rPr>
          <w:rFonts w:cs="Arial"/>
        </w:rPr>
        <w:t xml:space="preserve"> </w:t>
      </w:r>
    </w:p>
    <w:p w14:paraId="6E2A8A4A" w14:textId="77777777" w:rsidR="008C7E03" w:rsidRPr="00C51F95" w:rsidRDefault="008C7E03" w:rsidP="0043318A">
      <w:pPr>
        <w:numPr>
          <w:ilvl w:val="0"/>
          <w:numId w:val="61"/>
        </w:numPr>
        <w:tabs>
          <w:tab w:val="clear" w:pos="720"/>
          <w:tab w:val="num" w:pos="426"/>
        </w:tabs>
        <w:spacing w:before="100" w:beforeAutospacing="1" w:after="100" w:afterAutospacing="1"/>
        <w:ind w:left="426" w:right="40" w:hanging="426"/>
        <w:rPr>
          <w:rFonts w:cs="Arial"/>
        </w:rPr>
      </w:pPr>
      <w:r w:rsidRPr="00C51F95">
        <w:rPr>
          <w:rStyle w:val="google-src-text1"/>
          <w:rFonts w:cs="Arial"/>
          <w:specVanish w:val="0"/>
        </w:rPr>
        <w:t>Always unplug and switch off the unit before cleaning.</w:t>
      </w:r>
      <w:r w:rsidRPr="00C51F95">
        <w:rPr>
          <w:rStyle w:val="notranslate"/>
          <w:rFonts w:cs="Arial"/>
        </w:rPr>
        <w:t>Trek altijd de stekker uit het stopcontact en schakel de unit uit voor het reinigen.</w:t>
      </w:r>
      <w:r w:rsidRPr="00C51F95">
        <w:rPr>
          <w:rFonts w:cs="Arial"/>
        </w:rPr>
        <w:t xml:space="preserve"> </w:t>
      </w:r>
      <w:r w:rsidRPr="00C51F95">
        <w:rPr>
          <w:rStyle w:val="google-src-text1"/>
          <w:rFonts w:cs="Arial"/>
          <w:specVanish w:val="0"/>
        </w:rPr>
        <w:t>Use a dry soft cloth to clean the exterior.</w:t>
      </w:r>
      <w:r w:rsidRPr="00C51F95">
        <w:rPr>
          <w:rStyle w:val="notranslate"/>
          <w:rFonts w:cs="Arial"/>
        </w:rPr>
        <w:t xml:space="preserve"> Gebruik een zachte, droge doek om de buitenkant schoon te maken.</w:t>
      </w:r>
      <w:r w:rsidRPr="00C51F95">
        <w:rPr>
          <w:rFonts w:cs="Arial"/>
        </w:rPr>
        <w:t xml:space="preserve"> </w:t>
      </w:r>
      <w:r w:rsidRPr="00A43AFE">
        <w:rPr>
          <w:rStyle w:val="google-src-text1"/>
          <w:rFonts w:cs="Arial"/>
          <w:specVanish w:val="0"/>
        </w:rPr>
        <w:t>Do not use cleaning agents or abrasive materials as they will damage your unit.</w:t>
      </w:r>
      <w:r w:rsidRPr="00A43AFE">
        <w:rPr>
          <w:rStyle w:val="notranslate"/>
          <w:rFonts w:cs="Arial"/>
        </w:rPr>
        <w:t xml:space="preserve"> </w:t>
      </w:r>
      <w:r w:rsidRPr="00C51F95">
        <w:rPr>
          <w:rStyle w:val="notranslate"/>
          <w:rFonts w:cs="Arial"/>
        </w:rPr>
        <w:t>Gebruik geen schoonmaakmiddelen of schurende materialen als ze uw toestel beschadigen.</w:t>
      </w:r>
      <w:r w:rsidRPr="00C51F95">
        <w:rPr>
          <w:rFonts w:cs="Arial"/>
        </w:rPr>
        <w:t xml:space="preserve"> </w:t>
      </w:r>
    </w:p>
    <w:p w14:paraId="710829A6" w14:textId="77777777" w:rsidR="008C7E03" w:rsidRPr="00C51F95" w:rsidRDefault="008C7E03" w:rsidP="008C7E03">
      <w:pPr>
        <w:pStyle w:val="1"/>
        <w:ind w:right="40"/>
      </w:pPr>
      <w:r w:rsidRPr="00C51F95">
        <w:rPr>
          <w:rStyle w:val="google-src-text1"/>
          <w:specVanish w:val="0"/>
        </w:rPr>
        <w:t>Use of the Traveller HD other than described in this manual will exclude it from warranty conditions.</w:t>
      </w:r>
      <w:r w:rsidRPr="00C51F95">
        <w:rPr>
          <w:rStyle w:val="notranslate"/>
        </w:rPr>
        <w:t>Het gebruik van de TravellerHD anders dan beschreven in deze handleiding wordt uitgesloten van garantievoorwaarden.</w:t>
      </w:r>
      <w:r w:rsidRPr="00C51F95">
        <w:t xml:space="preserve"> </w:t>
      </w:r>
    </w:p>
    <w:p w14:paraId="6132AD61" w14:textId="77777777" w:rsidR="008C7E03" w:rsidRPr="00C51F95" w:rsidRDefault="008C7E03" w:rsidP="008C7E03">
      <w:pPr>
        <w:pStyle w:val="1"/>
        <w:ind w:right="40"/>
      </w:pPr>
    </w:p>
    <w:p w14:paraId="7032479D" w14:textId="77777777" w:rsidR="008C7E03" w:rsidRPr="00C51F95" w:rsidRDefault="008C7E03" w:rsidP="008C7E03">
      <w:pPr>
        <w:pStyle w:val="1"/>
      </w:pPr>
      <w:r w:rsidRPr="00C51F95">
        <w:rPr>
          <w:rStyle w:val="normalchar1"/>
          <w:b/>
          <w:bCs/>
          <w:vanish/>
        </w:rPr>
        <w:t>Contacting Product Support</w:t>
      </w:r>
      <w:r w:rsidRPr="00C51F95">
        <w:rPr>
          <w:rStyle w:val="normalchar1"/>
          <w:b/>
          <w:bCs/>
        </w:rPr>
        <w:t>Contact opnemen met productondersteuning</w:t>
      </w:r>
      <w:r w:rsidRPr="00C51F95">
        <w:t xml:space="preserve"> </w:t>
      </w:r>
    </w:p>
    <w:p w14:paraId="53F24905" w14:textId="77777777" w:rsidR="008C7E03" w:rsidRPr="00C51F95" w:rsidRDefault="008C7E03" w:rsidP="008C7E03">
      <w:pPr>
        <w:pStyle w:val="1"/>
      </w:pPr>
      <w:r w:rsidRPr="00C51F95">
        <w:rPr>
          <w:rStyle w:val="google-src-text1"/>
          <w:specVanish w:val="0"/>
        </w:rPr>
        <w:t>If you have questions about operating, installing or configuring your Traveller HD, please contact your Optelec distributor or the Optelec office nearest to you.</w:t>
      </w:r>
      <w:r w:rsidRPr="00C51F95">
        <w:rPr>
          <w:rStyle w:val="notranslate"/>
        </w:rPr>
        <w:t>Als u vragen over de bediening, installatie of configuratie van uw TravellerHD heeft, neem dan contact op met het dichtst bijzijnde Optelec Kantoor, uw Optelec distributeur of het Optelec hoofdkantoor.</w:t>
      </w:r>
      <w:r w:rsidRPr="00C51F95">
        <w:t xml:space="preserve"> </w:t>
      </w:r>
      <w:r w:rsidRPr="00A43AFE">
        <w:rPr>
          <w:rStyle w:val="google-src-text1"/>
          <w:specVanish w:val="0"/>
        </w:rPr>
        <w:t>See the last pages of this manual for a complete list of Optelec addresses.</w:t>
      </w:r>
      <w:r w:rsidRPr="00A43AFE">
        <w:rPr>
          <w:rStyle w:val="notranslate"/>
        </w:rPr>
        <w:t xml:space="preserve"> </w:t>
      </w:r>
      <w:r w:rsidRPr="00C51F95">
        <w:rPr>
          <w:rStyle w:val="notranslate"/>
        </w:rPr>
        <w:t>Zie de laatste pagina van deze handleiding voor een complete lijst van Optelec adressen.</w:t>
      </w:r>
      <w:r w:rsidRPr="00C51F95">
        <w:t xml:space="preserve"> </w:t>
      </w:r>
    </w:p>
    <w:p w14:paraId="10E82FBE" w14:textId="77777777" w:rsidR="008C7E03" w:rsidRPr="00C51F95" w:rsidRDefault="008C7E03" w:rsidP="008C7E03">
      <w:pPr>
        <w:pStyle w:val="1"/>
        <w:rPr>
          <w:rStyle w:val="normalchar1"/>
          <w:b/>
          <w:bCs/>
        </w:rPr>
      </w:pPr>
    </w:p>
    <w:p w14:paraId="367C4738" w14:textId="77777777" w:rsidR="008C7E03" w:rsidRPr="00C51F95" w:rsidRDefault="008C7E03" w:rsidP="008C7E03">
      <w:pPr>
        <w:pStyle w:val="1"/>
      </w:pPr>
      <w:r w:rsidRPr="00C51F95">
        <w:rPr>
          <w:rStyle w:val="normalchar1"/>
          <w:b/>
          <w:bCs/>
          <w:vanish/>
        </w:rPr>
        <w:t>Warranty Conditions</w:t>
      </w:r>
      <w:r w:rsidRPr="00C51F95">
        <w:rPr>
          <w:rStyle w:val="normalchar1"/>
          <w:b/>
          <w:bCs/>
        </w:rPr>
        <w:t>Garantie Voorwaarden</w:t>
      </w:r>
      <w:r w:rsidRPr="00C51F95">
        <w:t xml:space="preserve"> </w:t>
      </w:r>
    </w:p>
    <w:p w14:paraId="58C4F5DA" w14:textId="77777777" w:rsidR="008C7E03" w:rsidRPr="00C51F95" w:rsidRDefault="008C7E03" w:rsidP="008C7E03">
      <w:pPr>
        <w:pStyle w:val="1"/>
      </w:pPr>
      <w:r w:rsidRPr="00C51F95">
        <w:rPr>
          <w:rStyle w:val="google-src-text1"/>
          <w:specVanish w:val="0"/>
        </w:rPr>
        <w:t>Optelec warrants the Traveller HD, effective from the date of delivery, to be free of any defects in material and workmanship.</w:t>
      </w:r>
      <w:r w:rsidRPr="00C51F95">
        <w:rPr>
          <w:rStyle w:val="notranslate"/>
        </w:rPr>
        <w:t>Optelec garandeert dat deTravellerHD, vanaf de datum van levering, vrij is van gebreken in materiaal en vakmanschap.</w:t>
      </w:r>
      <w:r w:rsidRPr="00C51F95">
        <w:t xml:space="preserve"> </w:t>
      </w:r>
    </w:p>
    <w:p w14:paraId="1718831D" w14:textId="77777777" w:rsidR="008C7E03" w:rsidRPr="00C51F95" w:rsidRDefault="008C7E03" w:rsidP="008C7E03">
      <w:pPr>
        <w:pStyle w:val="1"/>
      </w:pPr>
      <w:r w:rsidRPr="00C51F95">
        <w:rPr>
          <w:rStyle w:val="google-src-text1"/>
          <w:specVanish w:val="0"/>
        </w:rPr>
        <w:lastRenderedPageBreak/>
        <w:t>The warranty is not transferable and does not apply to groups or multi-users.</w:t>
      </w:r>
      <w:r w:rsidRPr="00C51F95">
        <w:rPr>
          <w:rStyle w:val="notranslate"/>
        </w:rPr>
        <w:t>De garantie is niet overdraagbaar en geldt niet voor groepen of meerdere gebruikers.</w:t>
      </w:r>
      <w:r w:rsidRPr="00C51F95">
        <w:t xml:space="preserve"> </w:t>
      </w:r>
      <w:r w:rsidRPr="00A43AFE">
        <w:rPr>
          <w:rStyle w:val="google-src-text1"/>
          <w:specVanish w:val="0"/>
        </w:rPr>
        <w:t>The Traveller HD was designed for the individual purchaser to be used at home, school and work.</w:t>
      </w:r>
      <w:r w:rsidRPr="00A43AFE">
        <w:rPr>
          <w:rStyle w:val="notranslate"/>
        </w:rPr>
        <w:t xml:space="preserve"> </w:t>
      </w:r>
      <w:r w:rsidRPr="00C51F95">
        <w:rPr>
          <w:rStyle w:val="notranslate"/>
        </w:rPr>
        <w:t>De Traveller HD is ontworpen voor de individuele koper, te gebruiken thuis, op school en op het werk.</w:t>
      </w:r>
      <w:r w:rsidRPr="00C51F95">
        <w:t xml:space="preserve"> </w:t>
      </w:r>
      <w:r w:rsidRPr="00A43AFE">
        <w:rPr>
          <w:rStyle w:val="google-src-text1"/>
          <w:specVanish w:val="0"/>
        </w:rPr>
        <w:t>Optelec reserves the right to repair or replace any purchased Traveller HD with a similar or improved product.</w:t>
      </w:r>
      <w:r w:rsidRPr="00A43AFE">
        <w:rPr>
          <w:rStyle w:val="notranslate"/>
        </w:rPr>
        <w:t xml:space="preserve"> </w:t>
      </w:r>
      <w:r w:rsidRPr="00C51F95">
        <w:rPr>
          <w:rStyle w:val="notranslate"/>
        </w:rPr>
        <w:t>Optelec behoudt het recht om te repareren of te vervangen van gekochtte TravellerHD met een vergelijkbaar of verbeterd product.</w:t>
      </w:r>
      <w:r w:rsidRPr="00C51F95">
        <w:t xml:space="preserve"> </w:t>
      </w:r>
    </w:p>
    <w:p w14:paraId="226ABDFD" w14:textId="77777777" w:rsidR="008C7E03" w:rsidRPr="00C51F95" w:rsidRDefault="008C7E03" w:rsidP="008C7E03">
      <w:pPr>
        <w:pStyle w:val="1"/>
      </w:pPr>
      <w:r w:rsidRPr="00C51F95">
        <w:rPr>
          <w:rStyle w:val="google-src-text1"/>
          <w:specVanish w:val="0"/>
        </w:rPr>
        <w:t>In no event shall Optelec or its suppliers be held liable for any indirect or consequential damages.</w:t>
      </w:r>
      <w:r w:rsidRPr="00C51F95">
        <w:rPr>
          <w:rStyle w:val="notranslate"/>
        </w:rPr>
        <w:t>In geen geval is Optelec of haar leveranciers aansprakelijk voor enige indirecte schade of kan voor gevolgschade verantwoordelijk worden gehouden.</w:t>
      </w:r>
      <w:r w:rsidRPr="00C51F95">
        <w:t xml:space="preserve"> </w:t>
      </w:r>
      <w:r w:rsidRPr="00A43AFE">
        <w:rPr>
          <w:rStyle w:val="google-src-text1"/>
          <w:specVanish w:val="0"/>
        </w:rPr>
        <w:t>The original user's remedies are limited to replacement of Traveller HD modules.</w:t>
      </w:r>
      <w:r w:rsidRPr="00A43AFE">
        <w:rPr>
          <w:rStyle w:val="notranslate"/>
        </w:rPr>
        <w:t xml:space="preserve"> </w:t>
      </w:r>
      <w:r w:rsidRPr="00C51F95">
        <w:rPr>
          <w:rStyle w:val="notranslate"/>
        </w:rPr>
        <w:t>Remedies de oorspronkelijke gebruiker zijn beperkt tot de vervanging van Traveller HD modules.</w:t>
      </w:r>
      <w:r w:rsidRPr="00C51F95">
        <w:t xml:space="preserve"> </w:t>
      </w:r>
      <w:r w:rsidRPr="00A43AFE">
        <w:rPr>
          <w:rStyle w:val="google-src-text1"/>
          <w:specVanish w:val="0"/>
        </w:rPr>
        <w:t>This warranty is valid only when serviced in the country of original purchase, and with intact seals.</w:t>
      </w:r>
      <w:r w:rsidRPr="00A43AFE">
        <w:rPr>
          <w:rStyle w:val="notranslate"/>
        </w:rPr>
        <w:t xml:space="preserve"> </w:t>
      </w:r>
      <w:r w:rsidRPr="00C51F95">
        <w:rPr>
          <w:rStyle w:val="notranslate"/>
        </w:rPr>
        <w:t>Deze garantie is alleen geldig wanneer onderhouden in het land van aankoop en met intacte zegels.</w:t>
      </w:r>
      <w:r w:rsidRPr="00C51F95">
        <w:t xml:space="preserve"> </w:t>
      </w:r>
      <w:r w:rsidRPr="00A43AFE">
        <w:rPr>
          <w:rStyle w:val="google-src-text1"/>
          <w:specVanish w:val="0"/>
        </w:rPr>
        <w:t>For additional warranty claims or service during or after warranty period, please contact your Optelec distributor.</w:t>
      </w:r>
      <w:r w:rsidRPr="00A43AFE">
        <w:rPr>
          <w:rStyle w:val="notranslate"/>
        </w:rPr>
        <w:t xml:space="preserve"> </w:t>
      </w:r>
      <w:r w:rsidRPr="00C51F95">
        <w:rPr>
          <w:rStyle w:val="notranslate"/>
        </w:rPr>
        <w:t>Voor aanvullende garantieclaims of service tijdens of na de garantieperiode, neem dan contact op met uw Optelec distributeur.</w:t>
      </w:r>
      <w:r w:rsidRPr="00C51F95">
        <w:t xml:space="preserve"> </w:t>
      </w:r>
    </w:p>
    <w:p w14:paraId="74074D34" w14:textId="77777777" w:rsidR="008C7E03" w:rsidRPr="00C51F95" w:rsidRDefault="008C7E03" w:rsidP="008C7E03">
      <w:pPr>
        <w:pStyle w:val="body0020text00203"/>
        <w:rPr>
          <w:rStyle w:val="body0020text00203char1"/>
          <w:b/>
          <w:bCs/>
          <w:sz w:val="28"/>
          <w:szCs w:val="28"/>
        </w:rPr>
      </w:pPr>
    </w:p>
    <w:p w14:paraId="5729A9DE" w14:textId="77777777" w:rsidR="008C7E03" w:rsidRPr="00C51F95" w:rsidRDefault="008C7E03" w:rsidP="008C7E03">
      <w:pPr>
        <w:pStyle w:val="body0020text00203"/>
      </w:pPr>
      <w:r w:rsidRPr="00C51F95">
        <w:rPr>
          <w:rStyle w:val="body0020text00203char1"/>
          <w:b/>
          <w:bCs/>
          <w:vanish/>
          <w:sz w:val="28"/>
          <w:szCs w:val="28"/>
        </w:rPr>
        <w:t>Optelec is not responsible for any uses of this device other than those described in this manual.</w:t>
      </w:r>
      <w:r w:rsidRPr="00C51F95">
        <w:rPr>
          <w:rStyle w:val="body0020text00203char1"/>
          <w:b/>
          <w:bCs/>
          <w:sz w:val="28"/>
          <w:szCs w:val="28"/>
        </w:rPr>
        <w:t>Optelec is niet verantwoordelijk voor het gebruik van andere apparaten dan het in deze handleiding beschreven apparaat.</w:t>
      </w:r>
      <w:r w:rsidRPr="00C51F95">
        <w:t xml:space="preserve"> </w:t>
      </w:r>
    </w:p>
    <w:p w14:paraId="74668BBA" w14:textId="77777777" w:rsidR="008C7E03" w:rsidRPr="00C51F95" w:rsidRDefault="008C7E03" w:rsidP="008C7E03">
      <w:pPr>
        <w:pStyle w:val="1"/>
        <w:rPr>
          <w:rStyle w:val="normalchar1"/>
          <w:b/>
          <w:bCs/>
        </w:rPr>
      </w:pPr>
    </w:p>
    <w:p w14:paraId="1D0B55DC" w14:textId="77777777" w:rsidR="008C7E03" w:rsidRPr="00C51F95" w:rsidRDefault="008C7E03" w:rsidP="008C7E03">
      <w:pPr>
        <w:pStyle w:val="1"/>
      </w:pPr>
      <w:r w:rsidRPr="00C51F95">
        <w:rPr>
          <w:rStyle w:val="normalchar1"/>
          <w:b/>
          <w:bCs/>
          <w:vanish/>
        </w:rPr>
        <w:t>Compliance</w:t>
      </w:r>
      <w:r w:rsidRPr="00C51F95">
        <w:rPr>
          <w:rStyle w:val="normalchar1"/>
          <w:b/>
          <w:bCs/>
        </w:rPr>
        <w:t>Nakoming</w:t>
      </w:r>
      <w:r w:rsidRPr="00C51F95">
        <w:t xml:space="preserve"> </w:t>
      </w:r>
    </w:p>
    <w:p w14:paraId="56E992FD" w14:textId="77777777" w:rsidR="008C7E03" w:rsidRPr="00C51F95" w:rsidRDefault="008C7E03" w:rsidP="008C7E03">
      <w:pPr>
        <w:pStyle w:val="1"/>
      </w:pPr>
      <w:r w:rsidRPr="00C51F95">
        <w:rPr>
          <w:rStyle w:val="google-src-text1"/>
          <w:specVanish w:val="0"/>
        </w:rPr>
        <w:t>This product is in conformity with the following directives:</w:t>
      </w:r>
      <w:r w:rsidRPr="00C51F95">
        <w:rPr>
          <w:rStyle w:val="notranslate"/>
        </w:rPr>
        <w:t>Dit product is in overeenstemming met de volgende richtlijnen:</w:t>
      </w:r>
      <w:r w:rsidRPr="00C51F95">
        <w:t xml:space="preserve"> </w:t>
      </w:r>
    </w:p>
    <w:p w14:paraId="59B8EB58" w14:textId="77777777" w:rsidR="008C7E03" w:rsidRPr="00C51F95" w:rsidRDefault="008C7E03" w:rsidP="008C7E03">
      <w:pPr>
        <w:pStyle w:val="1"/>
      </w:pPr>
      <w:r w:rsidRPr="00C51F95">
        <w:rPr>
          <w:rStyle w:val="google-src-text1"/>
          <w:specVanish w:val="0"/>
        </w:rPr>
        <w:t>Council directive 93/42/EEC of 14th June 1993 concerning medical devices Class I / Annexe VII.</w:t>
      </w:r>
      <w:r w:rsidRPr="00C51F95">
        <w:rPr>
          <w:rStyle w:val="notranslate"/>
        </w:rPr>
        <w:t>Richtlijn 93/42 / EEG van de Raad van 14 juni 1993 betreffende medische hulpmiddelen van klasse I / Bijlage VII.</w:t>
      </w:r>
      <w:r w:rsidRPr="00C51F95">
        <w:t xml:space="preserve"> </w:t>
      </w:r>
    </w:p>
    <w:p w14:paraId="26297D57" w14:textId="77777777" w:rsidR="008C7E03" w:rsidRPr="00C51F95" w:rsidRDefault="008C7E03" w:rsidP="008C7E03">
      <w:pPr>
        <w:pStyle w:val="1"/>
      </w:pPr>
      <w:r w:rsidRPr="00C51F95">
        <w:rPr>
          <w:rStyle w:val="google-src-text1"/>
          <w:specVanish w:val="0"/>
        </w:rPr>
        <w:t>Electrical medical equipment requires special precaution with regard to EMC (Electro Magnetic Compatibility) and must be installed and put into service according to EMC guidelines.</w:t>
      </w:r>
      <w:r w:rsidRPr="00C51F95">
        <w:rPr>
          <w:rStyle w:val="notranslate"/>
        </w:rPr>
        <w:t>Elektrische medische apparatuur vereist speciale voorzorgsmaatregelen ten aanzien van EMC (Electro Magnetic Compatibility) en moet worden geïnstalleerd en in gebruik genomen volgens de EMC-richtlijnen.</w:t>
      </w:r>
      <w:r w:rsidRPr="00C51F95">
        <w:t xml:space="preserve"> </w:t>
      </w:r>
    </w:p>
    <w:p w14:paraId="20BA3B70" w14:textId="77777777" w:rsidR="008C7E03" w:rsidRPr="00C51F95" w:rsidRDefault="008C7E03" w:rsidP="008C7E03">
      <w:pPr>
        <w:pStyle w:val="1"/>
        <w:rPr>
          <w:rStyle w:val="normalchar1"/>
          <w:b/>
          <w:bCs/>
        </w:rPr>
      </w:pPr>
    </w:p>
    <w:p w14:paraId="23870072" w14:textId="77777777" w:rsidR="008C7E03" w:rsidRPr="00C51F95" w:rsidRDefault="008C7E03" w:rsidP="008C7E03">
      <w:pPr>
        <w:pStyle w:val="1"/>
      </w:pPr>
      <w:r w:rsidRPr="00C51F95">
        <w:rPr>
          <w:rStyle w:val="normalchar1"/>
          <w:b/>
          <w:bCs/>
          <w:vanish/>
        </w:rPr>
        <w:t>WARNING</w:t>
      </w:r>
      <w:r w:rsidRPr="00C51F95">
        <w:rPr>
          <w:rStyle w:val="google-src-text1"/>
          <w:specVanish w:val="0"/>
        </w:rPr>
        <w:t xml:space="preserve"> : The use of accessories and cables other than those specified and sold by the manufacturer of the Traveller HD, as replacement parts for components, may result in increased emissions or decreased functioning of the Traveller HD.</w:t>
      </w:r>
      <w:r w:rsidRPr="00C51F95">
        <w:rPr>
          <w:rStyle w:val="normalchar1"/>
          <w:b/>
          <w:bCs/>
        </w:rPr>
        <w:t>WAARSCHUWING:</w:t>
      </w:r>
      <w:r w:rsidRPr="00C51F95">
        <w:rPr>
          <w:rStyle w:val="notranslate"/>
        </w:rPr>
        <w:t xml:space="preserve"> Het gebruik van andere accessoires en kabels dan die gespecificeerd zijn voor en verkocht door de fabrikant van deTravellerHD, als vervanging van onderdelen voor componenten, kan leiden tot verhoogde emissie of verminderde werking van deTravellerHD.</w:t>
      </w:r>
      <w:r w:rsidRPr="00C51F95">
        <w:t xml:space="preserve"> </w:t>
      </w:r>
    </w:p>
    <w:bookmarkStart w:id="808" w:name="graphic88"/>
    <w:bookmarkEnd w:id="808"/>
    <w:p w14:paraId="0D28D734" w14:textId="7194DD11" w:rsidR="008C7E03" w:rsidRPr="00C51F95" w:rsidRDefault="00084E5D" w:rsidP="008C7E03">
      <w:pPr>
        <w:pStyle w:val="1"/>
      </w:pPr>
      <w:r>
        <w:rPr>
          <w:b/>
          <w:bCs/>
          <w:noProof/>
        </w:rPr>
        <mc:AlternateContent>
          <mc:Choice Requires="wps">
            <w:drawing>
              <wp:inline distT="0" distB="0" distL="0" distR="0" wp14:anchorId="2D97201A" wp14:editId="6DBFC927">
                <wp:extent cx="9525" cy="9525"/>
                <wp:effectExtent l="0" t="0" r="0" b="0"/>
                <wp:docPr id="1582" name="AutoShape 22" descr="FCC-logo FCC-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2E5BC2" id="AutoShape 22" o:spid="_x0000_s1026" alt="FCC-logo FCC-log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" filled="f" stroked="f">
                <o:lock v:ext="edit" aspectratio="t"/>
                <w10:anchorlock/>
              </v:rect>
            </w:pict>
          </mc:Fallback>
        </mc:AlternateContent>
      </w:r>
    </w:p>
    <w:bookmarkStart w:id="809" w:name="graphic89"/>
    <w:bookmarkEnd w:id="809"/>
    <w:p w14:paraId="72D4ABCC" w14:textId="56289422" w:rsidR="008C7E03" w:rsidRPr="00C51F95" w:rsidRDefault="00084E5D" w:rsidP="008C7E03">
      <w:pPr>
        <w:pStyle w:val="1"/>
      </w:pPr>
      <w:r>
        <w:rPr>
          <w:b/>
          <w:bCs/>
          <w:noProof/>
        </w:rPr>
        <mc:AlternateContent>
          <mc:Choice Requires="wps">
            <w:drawing>
              <wp:inline distT="0" distB="0" distL="0" distR="0" wp14:anchorId="19B74763" wp14:editId="436D60D5">
                <wp:extent cx="9525" cy="9525"/>
                <wp:effectExtent l="0" t="0" r="0" b="0"/>
                <wp:docPr id="1581" name="AutoShape 23" descr="Dit apparaat is voorzien van de CE, FCC en UL-keurme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BBB466" id="AutoShape 23" o:spid="_x0000_s1026" alt="Dit apparaat is voorzien van de CE, FCC en UL-keurmerk."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" filled="f" stroked="f">
                <o:lock v:ext="edit" aspectratio="t"/>
                <w10:anchorlock/>
              </v:rect>
            </w:pict>
          </mc:Fallback>
        </mc:AlternateContent>
      </w:r>
      <w:bookmarkStart w:id="810" w:name="graphic8A"/>
      <w:bookmarkEnd w:id="810"/>
      <w:r>
        <w:rPr>
          <w:b/>
          <w:bCs/>
          <w:noProof/>
        </w:rPr>
        <mc:AlternateContent>
          <mc:Choice Requires="wps">
            <w:drawing>
              <wp:inline distT="0" distB="0" distL="0" distR="0" wp14:anchorId="273A4E73" wp14:editId="4F41DE31">
                <wp:extent cx="9525" cy="9525"/>
                <wp:effectExtent l="0" t="0" r="0" b="0"/>
                <wp:docPr id="1580" name="AutoShape 24" descr="UL-logo UL-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33C0EB" id="AutoShape 24" o:spid="_x0000_s1026" alt="UL-logo UL-log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" filled="f" stroked="f">
                <o:lock v:ext="edit" aspectratio="t"/>
                <w10:anchorlock/>
              </v:rect>
            </w:pict>
          </mc:Fallback>
        </mc:AlternateContent>
      </w:r>
      <w:bookmarkStart w:id="811" w:name="graphic8B"/>
      <w:bookmarkEnd w:id="811"/>
      <w:r>
        <w:rPr>
          <w:noProof/>
        </w:rPr>
        <mc:AlternateContent>
          <mc:Choice Requires="wps">
            <w:drawing>
              <wp:inline distT="0" distB="0" distL="0" distR="0" wp14:anchorId="02E04F13" wp14:editId="6F2B422A">
                <wp:extent cx="9525" cy="9525"/>
                <wp:effectExtent l="0" t="0" r="0" b="0"/>
                <wp:docPr id="21" name="AutoShape 25" descr="CE logo CE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B811D7" id="AutoShape 25" o:spid="_x0000_s1026" alt="CE logo CE log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" filled="f" stroked="f">
                <o:lock v:ext="edit" aspectratio="t"/>
                <w10:anchorlock/>
              </v:rect>
            </w:pict>
          </mc:Fallback>
        </mc:AlternateContent>
      </w:r>
    </w:p>
    <w:p w14:paraId="63CF9D01" w14:textId="77777777" w:rsidR="008C7E03" w:rsidRPr="00C51F95" w:rsidRDefault="008C7E03" w:rsidP="008C7E03">
      <w:pPr>
        <w:pStyle w:val="NormalWeb"/>
      </w:pPr>
      <w:r w:rsidRPr="00C51F95">
        <w:br w:type="page"/>
      </w:r>
    </w:p>
    <w:p w14:paraId="2EC71EC8" w14:textId="77777777" w:rsidR="008C7E03" w:rsidRPr="00C51F95" w:rsidRDefault="008C7E03" w:rsidP="008C7E03">
      <w:pPr>
        <w:pStyle w:val="Heading1"/>
        <w:numPr>
          <w:ilvl w:val="0"/>
          <w:numId w:val="0"/>
        </w:numPr>
        <w:rPr>
          <w:szCs w:val="36"/>
        </w:rPr>
      </w:pPr>
      <w:r w:rsidRPr="00C51F95">
        <w:rPr>
          <w:rStyle w:val="google-src-text1"/>
          <w:szCs w:val="36"/>
          <w:specVanish w:val="0"/>
        </w:rPr>
        <w:lastRenderedPageBreak/>
        <w:t>Appendix B: Specifications</w:t>
      </w:r>
      <w:bookmarkStart w:id="812" w:name="_Toc423005596"/>
      <w:bookmarkStart w:id="813" w:name="_Toc423356126"/>
      <w:bookmarkStart w:id="814" w:name="_Toc493677365"/>
      <w:r w:rsidRPr="00C51F95">
        <w:rPr>
          <w:rStyle w:val="notranslate"/>
          <w:szCs w:val="36"/>
        </w:rPr>
        <w:t>Bijlage B: Specificaties</w:t>
      </w:r>
      <w:bookmarkEnd w:id="812"/>
      <w:bookmarkEnd w:id="813"/>
      <w:bookmarkEnd w:id="814"/>
      <w:r w:rsidRPr="00C51F95">
        <w:rPr>
          <w:szCs w:val="36"/>
        </w:rPr>
        <w:t xml:space="preserve"> </w:t>
      </w:r>
    </w:p>
    <w:p w14:paraId="27F4BC52" w14:textId="77777777" w:rsidR="008C7E03" w:rsidRPr="00C51F95" w:rsidRDefault="008C7E03" w:rsidP="008C7E03">
      <w:pPr>
        <w:pStyle w:val="1"/>
        <w:ind w:right="40"/>
      </w:pPr>
      <w:r w:rsidRPr="00C51F95">
        <w:rPr>
          <w:rStyle w:val="google-src-text1"/>
          <w:specVanish w:val="0"/>
        </w:rPr>
        <w:t>Magnification 2.4 – 30 times (+-3%)</w:t>
      </w:r>
      <w:r w:rsidRPr="00C51F95">
        <w:rPr>
          <w:rStyle w:val="notranslate"/>
        </w:rPr>
        <w:t xml:space="preserve">Vergroting </w:t>
      </w:r>
      <w:r>
        <w:rPr>
          <w:rStyle w:val="notranslate"/>
        </w:rPr>
        <w:tab/>
      </w:r>
      <w:r>
        <w:rPr>
          <w:rStyle w:val="notranslate"/>
        </w:rPr>
        <w:tab/>
      </w:r>
      <w:r>
        <w:rPr>
          <w:rStyle w:val="notranslate"/>
        </w:rPr>
        <w:tab/>
      </w:r>
      <w:r>
        <w:rPr>
          <w:rStyle w:val="notranslate"/>
        </w:rPr>
        <w:tab/>
      </w:r>
      <w:r w:rsidRPr="00C51F95">
        <w:rPr>
          <w:rStyle w:val="notranslate"/>
        </w:rPr>
        <w:t>2,4-30 keer (+ -3%)</w:t>
      </w:r>
      <w:r w:rsidRPr="00C51F95">
        <w:t xml:space="preserve"> </w:t>
      </w:r>
    </w:p>
    <w:p w14:paraId="72E94B36" w14:textId="77777777" w:rsidR="008C7E03" w:rsidRPr="00C51F95" w:rsidRDefault="008C7E03" w:rsidP="008C7E03">
      <w:pPr>
        <w:pStyle w:val="body0020text"/>
        <w:spacing w:after="0"/>
        <w:ind w:right="40"/>
      </w:pPr>
      <w:r w:rsidRPr="00C51F95">
        <w:rPr>
          <w:rStyle w:val="google-src-text1"/>
          <w:specVanish w:val="0"/>
        </w:rPr>
        <w:t>Viewing modes Full color photo mode</w:t>
      </w:r>
      <w:r w:rsidRPr="00C51F95">
        <w:rPr>
          <w:rStyle w:val="notranslate"/>
        </w:rPr>
        <w:t xml:space="preserve">Leesstanden: </w:t>
      </w:r>
      <w:r>
        <w:rPr>
          <w:rStyle w:val="notranslate"/>
        </w:rPr>
        <w:tab/>
      </w:r>
      <w:r>
        <w:rPr>
          <w:rStyle w:val="notranslate"/>
        </w:rPr>
        <w:tab/>
      </w:r>
      <w:r>
        <w:rPr>
          <w:rStyle w:val="notranslate"/>
        </w:rPr>
        <w:tab/>
      </w:r>
      <w:r w:rsidRPr="00C51F95">
        <w:rPr>
          <w:rStyle w:val="notranslate"/>
        </w:rPr>
        <w:t>Kleuren fotomodus</w:t>
      </w:r>
      <w:r w:rsidRPr="00C51F95">
        <w:t xml:space="preserve"> </w:t>
      </w:r>
    </w:p>
    <w:p w14:paraId="7AF74402" w14:textId="77777777" w:rsidR="008C7E03" w:rsidRPr="00C51F95" w:rsidRDefault="008C7E03" w:rsidP="00970C40">
      <w:pPr>
        <w:pStyle w:val="body0020text"/>
        <w:spacing w:after="0"/>
        <w:ind w:left="2836" w:right="40"/>
      </w:pPr>
      <w:r w:rsidRPr="00C51F95">
        <w:rPr>
          <w:rStyle w:val="google-src-text1"/>
          <w:specVanish w:val="0"/>
        </w:rPr>
        <w:t>High contrast color combination 1, white on black</w:t>
      </w:r>
      <w:r w:rsidRPr="00C51F95">
        <w:rPr>
          <w:rStyle w:val="notranslate"/>
        </w:rPr>
        <w:t>Hoog contrast kleurencombinatie 1, wit op zwart</w:t>
      </w:r>
      <w:r w:rsidRPr="00C51F95">
        <w:t xml:space="preserve"> </w:t>
      </w:r>
    </w:p>
    <w:p w14:paraId="7AF9086B" w14:textId="77777777" w:rsidR="008C7E03" w:rsidRPr="00A43AFE" w:rsidRDefault="008C7E03" w:rsidP="00970C40">
      <w:pPr>
        <w:pStyle w:val="body0020text"/>
        <w:spacing w:after="0"/>
        <w:ind w:left="2836" w:right="40"/>
      </w:pPr>
      <w:r w:rsidRPr="00A43AFE">
        <w:rPr>
          <w:rStyle w:val="google-src-text1"/>
          <w:specVanish w:val="0"/>
        </w:rPr>
        <w:t>High contrast color combination 2, black on white</w:t>
      </w:r>
      <w:r w:rsidRPr="00A43AFE">
        <w:rPr>
          <w:rStyle w:val="notranslate"/>
        </w:rPr>
        <w:t>Hoog contrast kleurencombinatie 2, zwart op wit</w:t>
      </w:r>
      <w:r w:rsidRPr="00A43AFE">
        <w:t xml:space="preserve"> </w:t>
      </w:r>
    </w:p>
    <w:p w14:paraId="3EC4EF47" w14:textId="77777777" w:rsidR="008C7E03" w:rsidRPr="00A43AFE" w:rsidRDefault="008C7E03" w:rsidP="00970C40">
      <w:pPr>
        <w:pStyle w:val="body0020text"/>
        <w:spacing w:after="0"/>
        <w:ind w:left="2127" w:right="40" w:firstLine="709"/>
      </w:pPr>
      <w:r w:rsidRPr="00A43AFE">
        <w:rPr>
          <w:rStyle w:val="google-src-text1"/>
          <w:specVanish w:val="0"/>
        </w:rPr>
        <w:t>High contrast color combination 3 (unassigned)</w:t>
      </w:r>
      <w:r w:rsidRPr="00A43AFE">
        <w:rPr>
          <w:rStyle w:val="notranslate"/>
        </w:rPr>
        <w:t>Hoog con</w:t>
      </w:r>
      <w:r w:rsidR="00970C40" w:rsidRPr="00A43AFE">
        <w:rPr>
          <w:rStyle w:val="notranslate"/>
        </w:rPr>
        <w:t>trast kleurencombinatie 3 (niet</w:t>
      </w:r>
      <w:r w:rsidRPr="00A43AFE">
        <w:rPr>
          <w:rStyle w:val="notranslate"/>
        </w:rPr>
        <w:t xml:space="preserve"> toegewezen)</w:t>
      </w:r>
    </w:p>
    <w:p w14:paraId="241C3AC1" w14:textId="77777777" w:rsidR="008C7E03" w:rsidRPr="00A43AFE" w:rsidRDefault="008C7E03" w:rsidP="00970C40">
      <w:pPr>
        <w:pStyle w:val="body0020text"/>
        <w:spacing w:after="0"/>
        <w:ind w:left="2836" w:right="40"/>
      </w:pPr>
      <w:r w:rsidRPr="00A43AFE">
        <w:rPr>
          <w:rStyle w:val="google-src-text1"/>
          <w:specVanish w:val="0"/>
        </w:rPr>
        <w:t>High contrast color combination 4 (unassigned)</w:t>
      </w:r>
      <w:r w:rsidRPr="00A43AFE">
        <w:rPr>
          <w:rStyle w:val="notranslate"/>
        </w:rPr>
        <w:t>Hoog contrast kleurencombinatie 4 (nie</w:t>
      </w:r>
      <w:r w:rsidR="00970C40" w:rsidRPr="00A43AFE">
        <w:rPr>
          <w:rStyle w:val="notranslate"/>
        </w:rPr>
        <w:t>t</w:t>
      </w:r>
      <w:r w:rsidRPr="00A43AFE">
        <w:rPr>
          <w:rStyle w:val="notranslate"/>
        </w:rPr>
        <w:tab/>
      </w:r>
      <w:r w:rsidR="00970C40" w:rsidRPr="00A43AFE">
        <w:rPr>
          <w:rStyle w:val="notranslate"/>
        </w:rPr>
        <w:t xml:space="preserve"> </w:t>
      </w:r>
      <w:r w:rsidRPr="00A43AFE">
        <w:rPr>
          <w:rStyle w:val="notranslate"/>
        </w:rPr>
        <w:t>toegewezen)</w:t>
      </w:r>
      <w:r w:rsidRPr="00A43AFE">
        <w:t xml:space="preserve"> </w:t>
      </w:r>
    </w:p>
    <w:p w14:paraId="6A06CE49" w14:textId="77777777" w:rsidR="008C7E03" w:rsidRPr="00A43AFE" w:rsidRDefault="008C7E03" w:rsidP="008C7E03">
      <w:pPr>
        <w:pStyle w:val="1"/>
        <w:ind w:right="40"/>
      </w:pPr>
      <w:r w:rsidRPr="00A43AFE">
        <w:rPr>
          <w:rStyle w:val="google-src-text1"/>
          <w:specVanish w:val="0"/>
        </w:rPr>
        <w:t>Screen 13,3” TFT</w:t>
      </w:r>
      <w:r w:rsidRPr="00A43AFE">
        <w:rPr>
          <w:rStyle w:val="notranslate"/>
        </w:rPr>
        <w:t xml:space="preserve">Scherm </w:t>
      </w:r>
      <w:r w:rsidRPr="00A43AFE">
        <w:rPr>
          <w:rStyle w:val="notranslate"/>
        </w:rPr>
        <w:tab/>
      </w:r>
      <w:r w:rsidRPr="00A43AFE">
        <w:rPr>
          <w:rStyle w:val="notranslate"/>
        </w:rPr>
        <w:tab/>
      </w:r>
      <w:r w:rsidRPr="00A43AFE">
        <w:rPr>
          <w:rStyle w:val="notranslate"/>
        </w:rPr>
        <w:tab/>
      </w:r>
      <w:r w:rsidRPr="00A43AFE">
        <w:rPr>
          <w:rStyle w:val="notranslate"/>
        </w:rPr>
        <w:tab/>
        <w:t>13,3 " TFT</w:t>
      </w:r>
      <w:r w:rsidRPr="00A43AFE">
        <w:t xml:space="preserve"> </w:t>
      </w:r>
    </w:p>
    <w:p w14:paraId="2224ADFF" w14:textId="36A609AC" w:rsidR="008C7E03" w:rsidRPr="00A43AFE" w:rsidRDefault="008C7E03" w:rsidP="008C7E03">
      <w:pPr>
        <w:pStyle w:val="1"/>
        <w:ind w:right="40"/>
      </w:pPr>
      <w:r w:rsidRPr="00A43AFE">
        <w:rPr>
          <w:rStyle w:val="google-src-text1"/>
          <w:specVanish w:val="0"/>
        </w:rPr>
        <w:t>Battery average 3 hours continuous use</w:t>
      </w:r>
      <w:r w:rsidR="008F7E7C">
        <w:rPr>
          <w:rStyle w:val="notranslate"/>
        </w:rPr>
        <w:t xml:space="preserve">Gemiddeld batterij </w:t>
      </w:r>
      <w:r w:rsidR="008F7E7C">
        <w:rPr>
          <w:rStyle w:val="notranslate"/>
        </w:rPr>
        <w:tab/>
      </w:r>
      <w:r w:rsidR="008F7E7C">
        <w:rPr>
          <w:rStyle w:val="notranslate"/>
        </w:rPr>
        <w:tab/>
        <w:t>2</w:t>
      </w:r>
      <w:r w:rsidRPr="00A43AFE">
        <w:rPr>
          <w:rStyle w:val="notranslate"/>
        </w:rPr>
        <w:t xml:space="preserve"> uur continu gebruik</w:t>
      </w:r>
      <w:r w:rsidRPr="00A43AFE">
        <w:t xml:space="preserve"> </w:t>
      </w:r>
    </w:p>
    <w:p w14:paraId="7433E38E" w14:textId="6D9520B4" w:rsidR="008C7E03" w:rsidRPr="00CC00DF" w:rsidRDefault="008C7E03" w:rsidP="00611797">
      <w:pPr>
        <w:pStyle w:val="1"/>
        <w:ind w:left="2836" w:right="40" w:firstLine="709"/>
      </w:pPr>
      <w:r w:rsidRPr="00CC00DF">
        <w:rPr>
          <w:rStyle w:val="google-src-text1"/>
          <w:specVanish w:val="0"/>
        </w:rPr>
        <w:t xml:space="preserve">Oplaadtijd </w:t>
      </w:r>
      <w:r w:rsidRPr="00CC00DF">
        <w:rPr>
          <w:rStyle w:val="google-src-text1"/>
          <w:specVanish w:val="0"/>
        </w:rPr>
        <w:tab/>
      </w:r>
      <w:r w:rsidRPr="00CC00DF">
        <w:rPr>
          <w:rStyle w:val="google-src-text1"/>
          <w:specVanish w:val="0"/>
        </w:rPr>
        <w:tab/>
      </w:r>
      <w:r w:rsidRPr="00CC00DF">
        <w:rPr>
          <w:rStyle w:val="google-src-text1"/>
          <w:specVanish w:val="0"/>
        </w:rPr>
        <w:tab/>
      </w:r>
      <w:r w:rsidRPr="00CC00DF">
        <w:rPr>
          <w:rStyle w:val="google-src-text1"/>
          <w:specVanish w:val="0"/>
        </w:rPr>
        <w:tab/>
        <w:t>6 hours charging time</w:t>
      </w:r>
      <w:r w:rsidR="008F7E7C">
        <w:rPr>
          <w:rStyle w:val="notranslate"/>
        </w:rPr>
        <w:t>4</w:t>
      </w:r>
      <w:r w:rsidRPr="00CC00DF">
        <w:rPr>
          <w:rStyle w:val="notranslate"/>
        </w:rPr>
        <w:t xml:space="preserve"> uur</w:t>
      </w:r>
      <w:r w:rsidRPr="00CC00DF">
        <w:t xml:space="preserve"> </w:t>
      </w:r>
      <w:r w:rsidR="00611797">
        <w:t>oplaadtijd</w:t>
      </w:r>
    </w:p>
    <w:p w14:paraId="05ADA936" w14:textId="77777777" w:rsidR="008C7E03" w:rsidRPr="002634F0" w:rsidRDefault="002634F0" w:rsidP="008C7E03">
      <w:pPr>
        <w:pStyle w:val="1"/>
        <w:ind w:right="40"/>
      </w:pPr>
      <w:r w:rsidRPr="002634F0">
        <w:rPr>
          <w:rStyle w:val="google-src-text1"/>
          <w:vanish w:val="0"/>
          <w:specVanish w:val="0"/>
        </w:rPr>
        <w:t xml:space="preserve">Verlichting </w:t>
      </w:r>
      <w:r w:rsidRPr="002634F0">
        <w:rPr>
          <w:rStyle w:val="google-src-text1"/>
          <w:vanish w:val="0"/>
          <w:specVanish w:val="0"/>
        </w:rPr>
        <w:tab/>
      </w:r>
      <w:r>
        <w:rPr>
          <w:rStyle w:val="google-src-text1"/>
          <w:vanish w:val="0"/>
          <w:specVanish w:val="0"/>
        </w:rPr>
        <w:tab/>
      </w:r>
      <w:r>
        <w:rPr>
          <w:rStyle w:val="google-src-text1"/>
          <w:vanish w:val="0"/>
          <w:specVanish w:val="0"/>
        </w:rPr>
        <w:tab/>
      </w:r>
      <w:r>
        <w:rPr>
          <w:rStyle w:val="google-src-text1"/>
          <w:vanish w:val="0"/>
          <w:specVanish w:val="0"/>
        </w:rPr>
        <w:tab/>
      </w:r>
      <w:r w:rsidR="008C7E03" w:rsidRPr="002634F0">
        <w:rPr>
          <w:rStyle w:val="google-src-text1"/>
          <w:specVanish w:val="0"/>
        </w:rPr>
        <w:t xml:space="preserve">Verlichting </w:t>
      </w:r>
      <w:r w:rsidR="008C7E03" w:rsidRPr="002634F0">
        <w:rPr>
          <w:rStyle w:val="google-src-text1"/>
          <w:specVanish w:val="0"/>
        </w:rPr>
        <w:tab/>
      </w:r>
      <w:r w:rsidR="008C7E03" w:rsidRPr="002634F0">
        <w:rPr>
          <w:rStyle w:val="google-src-text1"/>
          <w:specVanish w:val="0"/>
        </w:rPr>
        <w:tab/>
      </w:r>
      <w:r w:rsidR="008C7E03" w:rsidRPr="002634F0">
        <w:rPr>
          <w:rStyle w:val="google-src-text1"/>
          <w:specVanish w:val="0"/>
        </w:rPr>
        <w:tab/>
      </w:r>
      <w:r w:rsidR="008C7E03" w:rsidRPr="002634F0">
        <w:rPr>
          <w:rStyle w:val="google-src-text1"/>
          <w:specVanish w:val="0"/>
        </w:rPr>
        <w:tab/>
        <w:t>Integrated LED lighting</w:t>
      </w:r>
      <w:r w:rsidR="008C7E03" w:rsidRPr="002634F0">
        <w:rPr>
          <w:rStyle w:val="notranslate"/>
        </w:rPr>
        <w:t>Geïntegreerde LED-verlichting</w:t>
      </w:r>
      <w:r w:rsidR="008C7E03" w:rsidRPr="002634F0">
        <w:t xml:space="preserve"> </w:t>
      </w:r>
    </w:p>
    <w:p w14:paraId="7241425F" w14:textId="77777777" w:rsidR="008C7E03" w:rsidRPr="002634F0" w:rsidRDefault="008C7E03" w:rsidP="008C7E03">
      <w:pPr>
        <w:pStyle w:val="1"/>
        <w:jc w:val="left"/>
      </w:pPr>
      <w:r w:rsidRPr="002634F0">
        <w:rPr>
          <w:rStyle w:val="google-src-text1"/>
          <w:specVanish w:val="0"/>
        </w:rPr>
        <w:t>Weight 1995 g</w:t>
      </w:r>
      <w:r w:rsidRPr="002634F0">
        <w:rPr>
          <w:rStyle w:val="notranslate"/>
        </w:rPr>
        <w:t xml:space="preserve">Gewicht </w:t>
      </w:r>
      <w:r w:rsidRPr="002634F0">
        <w:rPr>
          <w:rStyle w:val="notranslate"/>
        </w:rPr>
        <w:tab/>
      </w:r>
      <w:r w:rsidRPr="002634F0">
        <w:rPr>
          <w:rStyle w:val="notranslate"/>
        </w:rPr>
        <w:tab/>
      </w:r>
      <w:r w:rsidRPr="002634F0">
        <w:rPr>
          <w:rStyle w:val="notranslate"/>
        </w:rPr>
        <w:tab/>
      </w:r>
      <w:r w:rsidRPr="002634F0">
        <w:rPr>
          <w:rStyle w:val="notranslate"/>
        </w:rPr>
        <w:tab/>
        <w:t>1995 g</w:t>
      </w:r>
      <w:r w:rsidRPr="002634F0">
        <w:t xml:space="preserve"> </w:t>
      </w:r>
    </w:p>
    <w:p w14:paraId="4C9C3AD6" w14:textId="77777777" w:rsidR="008C7E03" w:rsidRPr="002634F0" w:rsidRDefault="008C7E03" w:rsidP="008C7E03">
      <w:pPr>
        <w:pStyle w:val="1"/>
        <w:jc w:val="left"/>
      </w:pPr>
      <w:r w:rsidRPr="002634F0">
        <w:rPr>
          <w:rStyle w:val="google-src-text1"/>
          <w:specVanish w:val="0"/>
        </w:rPr>
        <w:t>Dimensions 365x240x49 mm</w:t>
      </w:r>
      <w:r w:rsidRPr="002634F0">
        <w:rPr>
          <w:rStyle w:val="notranslate"/>
        </w:rPr>
        <w:t xml:space="preserve">Afmetingen </w:t>
      </w:r>
      <w:r w:rsidRPr="002634F0">
        <w:rPr>
          <w:rStyle w:val="notranslate"/>
        </w:rPr>
        <w:tab/>
      </w:r>
      <w:r w:rsidRPr="002634F0">
        <w:rPr>
          <w:rStyle w:val="notranslate"/>
        </w:rPr>
        <w:tab/>
      </w:r>
      <w:r w:rsidRPr="002634F0">
        <w:rPr>
          <w:rStyle w:val="notranslate"/>
        </w:rPr>
        <w:tab/>
        <w:t>365 x 240 x 49 mm</w:t>
      </w:r>
      <w:r w:rsidRPr="002634F0">
        <w:t xml:space="preserve"> </w:t>
      </w:r>
    </w:p>
    <w:p w14:paraId="2089F531" w14:textId="77777777" w:rsidR="008C7E03" w:rsidRPr="002634F0" w:rsidRDefault="008C7E03" w:rsidP="008C7E03">
      <w:pPr>
        <w:pStyle w:val="1"/>
        <w:ind w:right="40"/>
        <w:rPr>
          <w:rStyle w:val="normalchar1"/>
          <w:b/>
          <w:bCs/>
        </w:rPr>
      </w:pPr>
    </w:p>
    <w:p w14:paraId="67901D48" w14:textId="77777777" w:rsidR="008C7E03" w:rsidRPr="00CC00DF" w:rsidRDefault="008C7E03" w:rsidP="008C7E03">
      <w:pPr>
        <w:pStyle w:val="1"/>
        <w:ind w:right="40"/>
      </w:pPr>
      <w:r w:rsidRPr="002634F0">
        <w:rPr>
          <w:rStyle w:val="normalchar1"/>
          <w:b/>
          <w:bCs/>
          <w:vanish/>
        </w:rPr>
        <w:t>Operating conditions</w:t>
      </w:r>
      <w:r w:rsidRPr="002634F0">
        <w:rPr>
          <w:rStyle w:val="normalchar1"/>
          <w:b/>
          <w:bCs/>
        </w:rPr>
        <w:t>Werkomstandighed</w:t>
      </w:r>
      <w:r w:rsidRPr="00CC00DF">
        <w:rPr>
          <w:rStyle w:val="normalchar1"/>
          <w:b/>
          <w:bCs/>
        </w:rPr>
        <w:t>en</w:t>
      </w:r>
      <w:r w:rsidRPr="00CC00DF">
        <w:t xml:space="preserve"> </w:t>
      </w:r>
    </w:p>
    <w:p w14:paraId="1EC0541C" w14:textId="77777777" w:rsidR="008C7E03" w:rsidRPr="00CC00DF" w:rsidRDefault="008C7E03" w:rsidP="008C7E03">
      <w:pPr>
        <w:pStyle w:val="1"/>
        <w:ind w:right="40"/>
      </w:pPr>
      <w:r w:rsidRPr="00CC00DF">
        <w:rPr>
          <w:rStyle w:val="google-src-text1"/>
          <w:specVanish w:val="0"/>
        </w:rPr>
        <w:t>Temperature +10°C to 35°C / 50°F to 95°F</w:t>
      </w:r>
      <w:r w:rsidRPr="00CC00DF">
        <w:rPr>
          <w:rStyle w:val="notranslate"/>
        </w:rPr>
        <w:t>Temperatuur</w:t>
      </w:r>
      <w:r w:rsidRPr="00CC00DF">
        <w:rPr>
          <w:rStyle w:val="notranslate"/>
        </w:rPr>
        <w:tab/>
      </w:r>
      <w:r w:rsidRPr="00CC00DF">
        <w:rPr>
          <w:rStyle w:val="notranslate"/>
        </w:rPr>
        <w:tab/>
      </w:r>
      <w:r w:rsidRPr="00CC00DF">
        <w:rPr>
          <w:rStyle w:val="notranslate"/>
        </w:rPr>
        <w:tab/>
        <w:t>+ 10 ° C tot 35 ° C / 50 ° F tot 95 ° F</w:t>
      </w:r>
      <w:r w:rsidRPr="00CC00DF">
        <w:t xml:space="preserve"> </w:t>
      </w:r>
    </w:p>
    <w:p w14:paraId="536780CD" w14:textId="77777777" w:rsidR="008C7E03" w:rsidRPr="00CC00DF" w:rsidRDefault="008C7E03" w:rsidP="008C7E03">
      <w:pPr>
        <w:pStyle w:val="1"/>
        <w:ind w:right="40"/>
      </w:pPr>
      <w:r w:rsidRPr="00CC00DF">
        <w:rPr>
          <w:rStyle w:val="google-src-text1"/>
          <w:specVanish w:val="0"/>
        </w:rPr>
        <w:t>Humidity &lt; 70%, no condensation</w:t>
      </w:r>
      <w:r w:rsidRPr="00CC00DF">
        <w:rPr>
          <w:rStyle w:val="notranslate"/>
        </w:rPr>
        <w:t xml:space="preserve">Luchtvochtigheid </w:t>
      </w:r>
      <w:r w:rsidRPr="00CC00DF">
        <w:rPr>
          <w:rStyle w:val="notranslate"/>
        </w:rPr>
        <w:tab/>
      </w:r>
      <w:r w:rsidRPr="00CC00DF">
        <w:rPr>
          <w:rStyle w:val="notranslate"/>
        </w:rPr>
        <w:tab/>
        <w:t>&lt;70%, geen condensatie</w:t>
      </w:r>
      <w:r w:rsidRPr="00CC00DF">
        <w:t xml:space="preserve"> </w:t>
      </w:r>
    </w:p>
    <w:p w14:paraId="44C50F04" w14:textId="77777777" w:rsidR="008C7E03" w:rsidRPr="00CC00DF" w:rsidRDefault="008C7E03" w:rsidP="008C7E03">
      <w:pPr>
        <w:pStyle w:val="1"/>
        <w:ind w:right="40"/>
      </w:pPr>
      <w:r w:rsidRPr="00CC00DF">
        <w:rPr>
          <w:rStyle w:val="google-src-text1"/>
          <w:specVanish w:val="0"/>
        </w:rPr>
        <w:t>Altitudes up to 3000 m (9842 feet)</w:t>
      </w:r>
      <w:r w:rsidRPr="00CC00DF">
        <w:rPr>
          <w:rStyle w:val="notranslate"/>
        </w:rPr>
        <w:t xml:space="preserve">Hoogten </w:t>
      </w:r>
      <w:r w:rsidRPr="00CC00DF">
        <w:rPr>
          <w:rStyle w:val="notranslate"/>
        </w:rPr>
        <w:tab/>
      </w:r>
      <w:r w:rsidRPr="00CC00DF">
        <w:rPr>
          <w:rStyle w:val="notranslate"/>
        </w:rPr>
        <w:tab/>
      </w:r>
      <w:r w:rsidRPr="00CC00DF">
        <w:rPr>
          <w:rStyle w:val="notranslate"/>
        </w:rPr>
        <w:tab/>
      </w:r>
      <w:r w:rsidRPr="00CC00DF">
        <w:rPr>
          <w:rStyle w:val="notranslate"/>
        </w:rPr>
        <w:tab/>
        <w:t>tot 3000 meter (9842 voet)</w:t>
      </w:r>
      <w:r w:rsidRPr="00CC00DF">
        <w:t xml:space="preserve"> </w:t>
      </w:r>
    </w:p>
    <w:p w14:paraId="56DDDE6C" w14:textId="77777777" w:rsidR="008C7E03" w:rsidRPr="00C51F95" w:rsidRDefault="008C7E03" w:rsidP="008C7E03">
      <w:pPr>
        <w:pStyle w:val="1"/>
        <w:ind w:right="40"/>
      </w:pPr>
      <w:r w:rsidRPr="00C51F95">
        <w:rPr>
          <w:rStyle w:val="google-src-text1"/>
          <w:specVanish w:val="0"/>
        </w:rPr>
        <w:t>Pressure 700 – 1060 hPa</w:t>
      </w:r>
      <w:r w:rsidRPr="00C51F95">
        <w:rPr>
          <w:rStyle w:val="notranslate"/>
        </w:rPr>
        <w:t xml:space="preserve">Luchtdruk </w:t>
      </w:r>
      <w:r>
        <w:rPr>
          <w:rStyle w:val="notranslate"/>
        </w:rPr>
        <w:tab/>
      </w:r>
      <w:r>
        <w:rPr>
          <w:rStyle w:val="notranslate"/>
        </w:rPr>
        <w:tab/>
      </w:r>
      <w:r>
        <w:rPr>
          <w:rStyle w:val="notranslate"/>
        </w:rPr>
        <w:tab/>
      </w:r>
      <w:r>
        <w:rPr>
          <w:rStyle w:val="notranslate"/>
        </w:rPr>
        <w:tab/>
      </w:r>
      <w:r w:rsidRPr="00C51F95">
        <w:rPr>
          <w:rStyle w:val="notranslate"/>
        </w:rPr>
        <w:t>700 - 1060 hPa</w:t>
      </w:r>
      <w:r w:rsidRPr="00C51F95">
        <w:t xml:space="preserve"> </w:t>
      </w:r>
    </w:p>
    <w:p w14:paraId="18AACA80" w14:textId="77777777" w:rsidR="008C7E03" w:rsidRPr="00C51F95" w:rsidRDefault="008C7E03" w:rsidP="008C7E03">
      <w:pPr>
        <w:pStyle w:val="1"/>
        <w:ind w:right="40"/>
        <w:rPr>
          <w:rStyle w:val="normalchar1"/>
          <w:b/>
          <w:bCs/>
        </w:rPr>
      </w:pPr>
    </w:p>
    <w:p w14:paraId="6B274E3D" w14:textId="77777777" w:rsidR="008C7E03" w:rsidRPr="00C51F95" w:rsidRDefault="008C7E03" w:rsidP="008C7E03">
      <w:pPr>
        <w:pStyle w:val="1"/>
        <w:ind w:right="40"/>
      </w:pPr>
      <w:r w:rsidRPr="00C51F95">
        <w:rPr>
          <w:rStyle w:val="normalchar1"/>
          <w:b/>
          <w:bCs/>
          <w:vanish/>
        </w:rPr>
        <w:t>Storage &amp; transportation conditions</w:t>
      </w:r>
      <w:r w:rsidRPr="00C51F95">
        <w:rPr>
          <w:rStyle w:val="normalchar1"/>
          <w:b/>
          <w:bCs/>
        </w:rPr>
        <w:t>Storage &amp; vervoer voorwaarden</w:t>
      </w:r>
      <w:r w:rsidRPr="00C51F95">
        <w:t xml:space="preserve"> </w:t>
      </w:r>
    </w:p>
    <w:p w14:paraId="5DF16DC6" w14:textId="77777777" w:rsidR="008C7E03" w:rsidRPr="00C51F95" w:rsidRDefault="008C7E03" w:rsidP="008C7E03">
      <w:pPr>
        <w:pStyle w:val="1"/>
        <w:ind w:right="40"/>
      </w:pPr>
      <w:r w:rsidRPr="00C51F95">
        <w:rPr>
          <w:rStyle w:val="google-src-text1"/>
          <w:specVanish w:val="0"/>
        </w:rPr>
        <w:t>Temperature +10°C to 40°C / 50°F to 104°F</w:t>
      </w:r>
      <w:r w:rsidRPr="00C51F95">
        <w:rPr>
          <w:rStyle w:val="notranslate"/>
        </w:rPr>
        <w:t xml:space="preserve">Temperatuur </w:t>
      </w:r>
      <w:r>
        <w:rPr>
          <w:rStyle w:val="notranslate"/>
        </w:rPr>
        <w:tab/>
      </w:r>
      <w:r>
        <w:rPr>
          <w:rStyle w:val="notranslate"/>
        </w:rPr>
        <w:tab/>
      </w:r>
      <w:r>
        <w:rPr>
          <w:rStyle w:val="notranslate"/>
        </w:rPr>
        <w:tab/>
      </w:r>
      <w:r w:rsidRPr="00C51F95">
        <w:rPr>
          <w:rStyle w:val="notranslate"/>
        </w:rPr>
        <w:t>+ 10 ° C tot 40 ° C / 50 ° F tot 104 ° F</w:t>
      </w:r>
      <w:r w:rsidRPr="00C51F95">
        <w:t xml:space="preserve"> </w:t>
      </w:r>
    </w:p>
    <w:p w14:paraId="120D2943" w14:textId="77777777" w:rsidR="008C7E03" w:rsidRPr="00C51F95" w:rsidRDefault="008C7E03" w:rsidP="008C7E03">
      <w:pPr>
        <w:pStyle w:val="1"/>
        <w:ind w:right="40"/>
      </w:pPr>
      <w:r w:rsidRPr="00C51F95">
        <w:rPr>
          <w:rStyle w:val="google-src-text1"/>
          <w:specVanish w:val="0"/>
        </w:rPr>
        <w:t>Humidity &lt; 95%, no condensation</w:t>
      </w:r>
      <w:r w:rsidRPr="00C51F95">
        <w:rPr>
          <w:rStyle w:val="notranslate"/>
        </w:rPr>
        <w:t>Luchtvochtigheid</w:t>
      </w:r>
      <w:r>
        <w:rPr>
          <w:rStyle w:val="notranslate"/>
        </w:rPr>
        <w:tab/>
      </w:r>
      <w:r>
        <w:rPr>
          <w:rStyle w:val="notranslate"/>
        </w:rPr>
        <w:tab/>
      </w:r>
      <w:r>
        <w:rPr>
          <w:rStyle w:val="notranslate"/>
        </w:rPr>
        <w:tab/>
      </w:r>
      <w:r w:rsidRPr="00C51F95">
        <w:rPr>
          <w:rStyle w:val="notranslate"/>
        </w:rPr>
        <w:t xml:space="preserve"> &lt;95%, geen condensatie</w:t>
      </w:r>
      <w:r w:rsidRPr="00C51F95">
        <w:t xml:space="preserve"> </w:t>
      </w:r>
    </w:p>
    <w:p w14:paraId="1DF4AB23" w14:textId="77777777" w:rsidR="008C7E03" w:rsidRPr="00C51F95" w:rsidRDefault="008C7E03" w:rsidP="008C7E03">
      <w:pPr>
        <w:pStyle w:val="1"/>
        <w:ind w:right="40"/>
      </w:pPr>
      <w:r w:rsidRPr="00C51F95">
        <w:rPr>
          <w:rStyle w:val="google-src-text1"/>
          <w:specVanish w:val="0"/>
        </w:rPr>
        <w:t>Altitudes up to 12192 m (40000 feet)</w:t>
      </w:r>
      <w:r w:rsidRPr="00C51F95">
        <w:rPr>
          <w:rStyle w:val="notranslate"/>
        </w:rPr>
        <w:t xml:space="preserve">Hoogten </w:t>
      </w:r>
      <w:r>
        <w:rPr>
          <w:rStyle w:val="notranslate"/>
        </w:rPr>
        <w:tab/>
      </w:r>
      <w:r>
        <w:rPr>
          <w:rStyle w:val="notranslate"/>
        </w:rPr>
        <w:tab/>
      </w:r>
      <w:r>
        <w:rPr>
          <w:rStyle w:val="notranslate"/>
        </w:rPr>
        <w:tab/>
      </w:r>
      <w:r>
        <w:rPr>
          <w:rStyle w:val="notranslate"/>
        </w:rPr>
        <w:tab/>
      </w:r>
      <w:r w:rsidRPr="00C51F95">
        <w:rPr>
          <w:rStyle w:val="notranslate"/>
        </w:rPr>
        <w:t>tot 12.192 m (40000 voet)</w:t>
      </w:r>
      <w:r w:rsidRPr="00C51F95">
        <w:t xml:space="preserve"> </w:t>
      </w:r>
    </w:p>
    <w:p w14:paraId="4E560F3E" w14:textId="77777777" w:rsidR="008C7E03" w:rsidRPr="00A43AFE" w:rsidRDefault="008C7E03" w:rsidP="008C7E03">
      <w:pPr>
        <w:pStyle w:val="1"/>
        <w:ind w:right="40"/>
      </w:pPr>
      <w:r w:rsidRPr="00A43AFE">
        <w:rPr>
          <w:rStyle w:val="google-src-text1"/>
          <w:specVanish w:val="0"/>
        </w:rPr>
        <w:t>Pressure 186 – 1060 hPa</w:t>
      </w:r>
      <w:r w:rsidRPr="00A43AFE">
        <w:rPr>
          <w:rStyle w:val="notranslate"/>
        </w:rPr>
        <w:t xml:space="preserve">Luchtdruk </w:t>
      </w:r>
      <w:r w:rsidRPr="00A43AFE">
        <w:rPr>
          <w:rStyle w:val="notranslate"/>
        </w:rPr>
        <w:tab/>
      </w:r>
      <w:r w:rsidRPr="00A43AFE">
        <w:rPr>
          <w:rStyle w:val="notranslate"/>
        </w:rPr>
        <w:tab/>
      </w:r>
      <w:r w:rsidRPr="00A43AFE">
        <w:rPr>
          <w:rStyle w:val="notranslate"/>
        </w:rPr>
        <w:tab/>
      </w:r>
      <w:r w:rsidRPr="00A43AFE">
        <w:rPr>
          <w:rStyle w:val="notranslate"/>
        </w:rPr>
        <w:tab/>
      </w:r>
      <w:r w:rsidR="006F6FAA" w:rsidRPr="00A43AFE">
        <w:rPr>
          <w:rStyle w:val="notranslate"/>
        </w:rPr>
        <w:t>500</w:t>
      </w:r>
      <w:r w:rsidRPr="00A43AFE">
        <w:rPr>
          <w:rStyle w:val="notranslate"/>
        </w:rPr>
        <w:t xml:space="preserve"> - 1060 hPa</w:t>
      </w:r>
      <w:r w:rsidRPr="00A43AFE">
        <w:t xml:space="preserve"> </w:t>
      </w:r>
    </w:p>
    <w:p w14:paraId="569399D6" w14:textId="77777777" w:rsidR="008C7E03" w:rsidRPr="00A43AFE" w:rsidRDefault="008C7E03" w:rsidP="006C20C9">
      <w:pPr>
        <w:jc w:val="center"/>
        <w:rPr>
          <w:rFonts w:cs="Arial"/>
          <w:b/>
          <w:sz w:val="32"/>
          <w:szCs w:val="36"/>
        </w:rPr>
      </w:pPr>
    </w:p>
    <w:p w14:paraId="77817830" w14:textId="77777777" w:rsidR="008C7E03" w:rsidRPr="00A43AFE" w:rsidRDefault="008C7E03" w:rsidP="006C20C9">
      <w:pPr>
        <w:jc w:val="center"/>
        <w:rPr>
          <w:rFonts w:cs="Arial"/>
          <w:b/>
          <w:sz w:val="32"/>
          <w:szCs w:val="36"/>
        </w:rPr>
        <w:sectPr w:rsidR="008C7E03" w:rsidRPr="00A43AFE" w:rsidSect="006E1681">
          <w:footerReference w:type="even" r:id="rId57"/>
          <w:footerReference w:type="default" r:id="rId58"/>
          <w:type w:val="continuous"/>
          <w:pgSz w:w="11906" w:h="16838" w:code="9"/>
          <w:pgMar w:top="1134" w:right="1134" w:bottom="1134" w:left="1134" w:header="567" w:footer="567" w:gutter="0"/>
          <w:cols w:space="708"/>
          <w:docGrid w:linePitch="360"/>
        </w:sectPr>
      </w:pPr>
    </w:p>
    <w:p w14:paraId="3CECB449" w14:textId="77777777" w:rsidR="008C7E03" w:rsidRPr="00A43AFE" w:rsidRDefault="008C7E03" w:rsidP="006C20C9">
      <w:pPr>
        <w:jc w:val="center"/>
        <w:rPr>
          <w:rFonts w:cs="Arial"/>
          <w:b/>
          <w:sz w:val="32"/>
          <w:szCs w:val="36"/>
        </w:rPr>
      </w:pPr>
    </w:p>
    <w:p w14:paraId="5FCD2F42" w14:textId="77777777" w:rsidR="006C20C9" w:rsidRPr="00A43AFE" w:rsidRDefault="006C20C9" w:rsidP="006C20C9">
      <w:pPr>
        <w:jc w:val="center"/>
        <w:rPr>
          <w:rFonts w:cs="Arial"/>
          <w:b/>
          <w:sz w:val="32"/>
          <w:szCs w:val="36"/>
        </w:rPr>
      </w:pPr>
    </w:p>
    <w:p w14:paraId="5D9ACF8A" w14:textId="77777777" w:rsidR="006C20C9" w:rsidRPr="00A43AFE" w:rsidRDefault="006C20C9" w:rsidP="006C20C9">
      <w:pPr>
        <w:jc w:val="center"/>
        <w:rPr>
          <w:rFonts w:cs="Arial"/>
          <w:b/>
          <w:sz w:val="32"/>
          <w:szCs w:val="36"/>
        </w:rPr>
      </w:pPr>
    </w:p>
    <w:p w14:paraId="1718D5CD" w14:textId="77777777" w:rsidR="006C20C9" w:rsidRPr="00A43AFE" w:rsidRDefault="006C20C9" w:rsidP="006C20C9">
      <w:pPr>
        <w:jc w:val="center"/>
        <w:rPr>
          <w:rFonts w:cs="Arial"/>
          <w:b/>
          <w:sz w:val="32"/>
          <w:szCs w:val="36"/>
        </w:rPr>
      </w:pPr>
    </w:p>
    <w:p w14:paraId="2ECEC5D5" w14:textId="77777777" w:rsidR="006C20C9" w:rsidRPr="00A43AFE" w:rsidRDefault="006C20C9" w:rsidP="006C20C9">
      <w:pPr>
        <w:jc w:val="center"/>
        <w:rPr>
          <w:rFonts w:cs="Arial"/>
          <w:b/>
          <w:sz w:val="32"/>
          <w:szCs w:val="36"/>
        </w:rPr>
      </w:pPr>
    </w:p>
    <w:p w14:paraId="4D88443C" w14:textId="77777777" w:rsidR="006C20C9" w:rsidRPr="00A43AFE" w:rsidRDefault="006C20C9" w:rsidP="006C20C9">
      <w:pPr>
        <w:jc w:val="center"/>
        <w:rPr>
          <w:rFonts w:cs="Arial"/>
          <w:b/>
          <w:sz w:val="32"/>
          <w:szCs w:val="36"/>
        </w:rPr>
      </w:pPr>
    </w:p>
    <w:p w14:paraId="7FAE930D" w14:textId="77777777" w:rsidR="006C20C9" w:rsidRPr="00A43AFE" w:rsidRDefault="006C20C9" w:rsidP="006C20C9">
      <w:pPr>
        <w:jc w:val="center"/>
        <w:rPr>
          <w:rFonts w:cs="Arial"/>
          <w:b/>
          <w:sz w:val="32"/>
          <w:szCs w:val="36"/>
        </w:rPr>
      </w:pPr>
    </w:p>
    <w:p w14:paraId="674C5115" w14:textId="77777777" w:rsidR="006C20C9" w:rsidRPr="00A43AFE" w:rsidRDefault="006C20C9" w:rsidP="006C20C9">
      <w:pPr>
        <w:jc w:val="center"/>
        <w:rPr>
          <w:rFonts w:cs="Arial"/>
          <w:b/>
          <w:sz w:val="32"/>
          <w:szCs w:val="36"/>
        </w:rPr>
      </w:pPr>
    </w:p>
    <w:p w14:paraId="75CF7A1A" w14:textId="77777777" w:rsidR="006C20C9" w:rsidRPr="00A43AFE" w:rsidRDefault="006C20C9" w:rsidP="006C20C9">
      <w:pPr>
        <w:jc w:val="center"/>
        <w:rPr>
          <w:rFonts w:cs="Arial"/>
          <w:b/>
          <w:sz w:val="32"/>
          <w:szCs w:val="36"/>
        </w:rPr>
      </w:pPr>
      <w:r w:rsidRPr="00A43AFE">
        <w:rPr>
          <w:rFonts w:cs="Arial"/>
          <w:b/>
          <w:sz w:val="32"/>
          <w:szCs w:val="36"/>
        </w:rPr>
        <w:t>Manuel d’utilisation</w:t>
      </w:r>
    </w:p>
    <w:p w14:paraId="338C31BB" w14:textId="77777777" w:rsidR="006C20C9" w:rsidRPr="00A43AFE" w:rsidRDefault="006C20C9" w:rsidP="006C20C9">
      <w:pPr>
        <w:jc w:val="center"/>
        <w:rPr>
          <w:rFonts w:cs="Arial"/>
          <w:b/>
          <w:szCs w:val="36"/>
        </w:rPr>
      </w:pPr>
    </w:p>
    <w:p w14:paraId="245C9732" w14:textId="77777777" w:rsidR="006C20C9" w:rsidRPr="00A43AFE" w:rsidRDefault="006C20C9" w:rsidP="006C20C9">
      <w:pPr>
        <w:jc w:val="center"/>
        <w:rPr>
          <w:rFonts w:cs="Arial"/>
          <w:b/>
          <w:szCs w:val="36"/>
        </w:rPr>
      </w:pPr>
    </w:p>
    <w:p w14:paraId="0F211EDA" w14:textId="51EF95D2" w:rsidR="006C20C9" w:rsidRPr="00FA567F" w:rsidRDefault="00E66865" w:rsidP="006C20C9">
      <w:pPr>
        <w:jc w:val="center"/>
        <w:rPr>
          <w:rFonts w:cs="Arial"/>
          <w:b/>
          <w:szCs w:val="36"/>
        </w:rPr>
      </w:pPr>
      <w:r w:rsidRPr="00FA567F">
        <w:rPr>
          <w:rFonts w:cs="Arial"/>
          <w:b/>
          <w:szCs w:val="36"/>
        </w:rPr>
        <w:t>Version 1.</w:t>
      </w:r>
      <w:r w:rsidR="008F7E7C" w:rsidRPr="00FA567F">
        <w:rPr>
          <w:rFonts w:cs="Arial"/>
          <w:b/>
          <w:szCs w:val="36"/>
        </w:rPr>
        <w:t>6</w:t>
      </w:r>
    </w:p>
    <w:p w14:paraId="04A941D4" w14:textId="14F78E54" w:rsidR="006C20C9" w:rsidRPr="006C20C9" w:rsidRDefault="006C20C9" w:rsidP="006C20C9">
      <w:pPr>
        <w:jc w:val="center"/>
        <w:rPr>
          <w:rFonts w:cs="Arial"/>
          <w:b/>
          <w:szCs w:val="36"/>
          <w:lang w:val="en-US"/>
        </w:rPr>
      </w:pPr>
      <w:r w:rsidRPr="006C20C9">
        <w:rPr>
          <w:rFonts w:cs="Arial"/>
          <w:b/>
          <w:szCs w:val="36"/>
          <w:lang w:val="en-US"/>
        </w:rPr>
        <w:t>Droits d’auteur 201</w:t>
      </w:r>
      <w:r w:rsidR="008F7E7C">
        <w:rPr>
          <w:rFonts w:cs="Arial"/>
          <w:b/>
          <w:szCs w:val="36"/>
          <w:lang w:val="en-US"/>
        </w:rPr>
        <w:t>9</w:t>
      </w:r>
      <w:r w:rsidRPr="006C20C9">
        <w:rPr>
          <w:rFonts w:cs="Arial"/>
          <w:b/>
          <w:szCs w:val="36"/>
          <w:lang w:val="en-US"/>
        </w:rPr>
        <w:t xml:space="preserve"> Optelec, Pays-Bas</w:t>
      </w:r>
    </w:p>
    <w:p w14:paraId="6C4F1111" w14:textId="77777777" w:rsidR="006C20C9" w:rsidRPr="006C20C9" w:rsidRDefault="006C20C9" w:rsidP="006C20C9">
      <w:pPr>
        <w:jc w:val="center"/>
        <w:rPr>
          <w:rFonts w:cs="Arial"/>
          <w:b/>
          <w:szCs w:val="36"/>
          <w:lang w:val="en-US"/>
        </w:rPr>
      </w:pPr>
      <w:r w:rsidRPr="006C20C9">
        <w:rPr>
          <w:rFonts w:cs="Arial"/>
          <w:b/>
          <w:szCs w:val="36"/>
          <w:lang w:val="en-US"/>
        </w:rPr>
        <w:t>Tous droits réservés</w:t>
      </w:r>
    </w:p>
    <w:p w14:paraId="304EBC14" w14:textId="77777777" w:rsidR="006C20C9" w:rsidRPr="006C20C9" w:rsidRDefault="006C20C9" w:rsidP="006C20C9">
      <w:pPr>
        <w:rPr>
          <w:lang w:val="en-US"/>
        </w:rPr>
      </w:pPr>
    </w:p>
    <w:p w14:paraId="57920B54" w14:textId="77777777" w:rsidR="006C20C9" w:rsidRPr="006C20C9" w:rsidRDefault="006C20C9" w:rsidP="006C20C9">
      <w:pPr>
        <w:rPr>
          <w:lang w:val="en-US"/>
        </w:rPr>
      </w:pPr>
    </w:p>
    <w:p w14:paraId="18C97AF9" w14:textId="77777777" w:rsidR="006C20C9" w:rsidRPr="006C20C9" w:rsidRDefault="006C20C9" w:rsidP="006C20C9">
      <w:pPr>
        <w:rPr>
          <w:lang w:val="en-US"/>
        </w:rPr>
      </w:pPr>
    </w:p>
    <w:p w14:paraId="047F53B0" w14:textId="77777777" w:rsidR="006C20C9" w:rsidRPr="00B04634" w:rsidRDefault="006C20C9" w:rsidP="006C20C9">
      <w:pPr>
        <w:jc w:val="center"/>
      </w:pPr>
      <w:r w:rsidRPr="00B04634">
        <w:rPr>
          <w:noProof/>
        </w:rPr>
        <w:drawing>
          <wp:inline distT="0" distB="0" distL="0" distR="0" wp14:anchorId="72462F57" wp14:editId="09931998">
            <wp:extent cx="2257425" cy="1133475"/>
            <wp:effectExtent l="19050" t="0" r="9525" b="0"/>
            <wp:docPr id="6"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3"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23BA4761" w14:textId="77777777" w:rsidR="006C20C9" w:rsidRPr="00B04634" w:rsidRDefault="006C20C9" w:rsidP="006C20C9">
      <w:pPr>
        <w:jc w:val="center"/>
        <w:rPr>
          <w:rFonts w:cs="Arial"/>
          <w:szCs w:val="36"/>
        </w:rPr>
      </w:pPr>
      <w:r w:rsidRPr="00B04634">
        <w:rPr>
          <w:rFonts w:cs="Arial"/>
          <w:szCs w:val="36"/>
        </w:rPr>
        <w:t>Optelec</w:t>
      </w:r>
    </w:p>
    <w:p w14:paraId="3C510FCF" w14:textId="77777777" w:rsidR="006C20C9" w:rsidRPr="00B04634" w:rsidRDefault="006C20C9" w:rsidP="006C20C9">
      <w:pPr>
        <w:jc w:val="center"/>
        <w:rPr>
          <w:rFonts w:cs="Arial"/>
          <w:szCs w:val="36"/>
        </w:rPr>
      </w:pPr>
      <w:r w:rsidRPr="00B04634">
        <w:rPr>
          <w:rFonts w:cs="Arial"/>
          <w:szCs w:val="36"/>
        </w:rPr>
        <w:t>P.O. Box 399</w:t>
      </w:r>
    </w:p>
    <w:p w14:paraId="0CD83B30" w14:textId="77777777" w:rsidR="006C20C9" w:rsidRPr="00B04634" w:rsidRDefault="006C20C9" w:rsidP="006C20C9">
      <w:pPr>
        <w:jc w:val="center"/>
        <w:rPr>
          <w:rFonts w:cs="Arial"/>
          <w:szCs w:val="36"/>
        </w:rPr>
      </w:pPr>
      <w:r w:rsidRPr="00B04634">
        <w:rPr>
          <w:rFonts w:cs="Arial"/>
          <w:szCs w:val="36"/>
        </w:rPr>
        <w:t>2993 LT  Barendrecht</w:t>
      </w:r>
    </w:p>
    <w:p w14:paraId="5E6362BF" w14:textId="77777777" w:rsidR="006C20C9" w:rsidRPr="006C20C9" w:rsidRDefault="006C20C9" w:rsidP="006C20C9">
      <w:pPr>
        <w:jc w:val="center"/>
        <w:rPr>
          <w:rFonts w:cs="Arial"/>
          <w:szCs w:val="36"/>
          <w:lang w:val="en-US"/>
        </w:rPr>
      </w:pPr>
      <w:r w:rsidRPr="006C20C9">
        <w:rPr>
          <w:rFonts w:cs="Arial"/>
          <w:szCs w:val="36"/>
          <w:lang w:val="en-US"/>
        </w:rPr>
        <w:t>Pays-Bas</w:t>
      </w:r>
    </w:p>
    <w:p w14:paraId="25D03013" w14:textId="77777777" w:rsidR="006C20C9" w:rsidRPr="006C20C9" w:rsidRDefault="006C20C9" w:rsidP="006C20C9">
      <w:pPr>
        <w:jc w:val="center"/>
        <w:rPr>
          <w:rFonts w:cs="Arial"/>
          <w:szCs w:val="36"/>
          <w:lang w:val="en-US"/>
        </w:rPr>
      </w:pPr>
      <w:r w:rsidRPr="006C20C9">
        <w:rPr>
          <w:rFonts w:cs="Arial"/>
          <w:szCs w:val="36"/>
          <w:lang w:val="en-US"/>
        </w:rPr>
        <w:t>Téléphone: +31 (0)88 6783 444. Fax: +31 (0)88 6783 400</w:t>
      </w:r>
    </w:p>
    <w:p w14:paraId="3ED117F4" w14:textId="77777777" w:rsidR="006C20C9" w:rsidRPr="006C20C9" w:rsidRDefault="006C20C9" w:rsidP="006C20C9">
      <w:pPr>
        <w:jc w:val="center"/>
        <w:rPr>
          <w:rFonts w:cs="Arial"/>
          <w:szCs w:val="36"/>
          <w:lang w:val="en-US"/>
        </w:rPr>
      </w:pPr>
      <w:r w:rsidRPr="006C20C9">
        <w:rPr>
          <w:rFonts w:cs="Arial"/>
          <w:szCs w:val="36"/>
          <w:lang w:val="en-US"/>
        </w:rPr>
        <w:t>Courriel: info@optelec.nl</w:t>
      </w:r>
    </w:p>
    <w:p w14:paraId="7690B751" w14:textId="77777777" w:rsidR="006C20C9" w:rsidRPr="00B04634" w:rsidRDefault="006C20C9" w:rsidP="006C20C9">
      <w:pPr>
        <w:jc w:val="center"/>
        <w:rPr>
          <w:rFonts w:cs="Arial"/>
        </w:rPr>
      </w:pPr>
      <w:r w:rsidRPr="00B04634">
        <w:rPr>
          <w:rFonts w:cs="Arial"/>
          <w:szCs w:val="36"/>
        </w:rPr>
        <w:t>Site Internet: www.optelec.com</w:t>
      </w:r>
    </w:p>
    <w:p w14:paraId="28D589CD" w14:textId="77777777" w:rsidR="006C20C9" w:rsidRPr="00B04634" w:rsidRDefault="006C20C9" w:rsidP="006C20C9">
      <w:pPr>
        <w:jc w:val="left"/>
        <w:rPr>
          <w:rFonts w:cs="Arial"/>
        </w:rPr>
      </w:pPr>
      <w:r>
        <w:rPr>
          <w:rFonts w:cs="Arial"/>
          <w:b/>
          <w:lang w:val="en-US"/>
        </w:rPr>
        <w:br w:type="page"/>
      </w:r>
    </w:p>
    <w:p w14:paraId="23143C31" w14:textId="77777777" w:rsidR="006C20C9" w:rsidRPr="00842558" w:rsidRDefault="006C20C9" w:rsidP="001C45A8">
      <w:pPr>
        <w:pStyle w:val="Heading1"/>
        <w:numPr>
          <w:ilvl w:val="0"/>
          <w:numId w:val="21"/>
        </w:numPr>
        <w:tabs>
          <w:tab w:val="right" w:leader="dot" w:pos="9540"/>
          <w:tab w:val="right" w:leader="dot" w:pos="9639"/>
        </w:tabs>
      </w:pPr>
      <w:bookmarkStart w:id="815" w:name="_Toc422469857"/>
      <w:bookmarkStart w:id="816" w:name="_Toc423356127"/>
      <w:bookmarkStart w:id="817" w:name="_Toc493677366"/>
      <w:r w:rsidRPr="00842558">
        <w:lastRenderedPageBreak/>
        <w:t>Introduction</w:t>
      </w:r>
      <w:bookmarkEnd w:id="815"/>
      <w:bookmarkEnd w:id="816"/>
      <w:bookmarkEnd w:id="817"/>
    </w:p>
    <w:p w14:paraId="5A55D88D" w14:textId="77777777" w:rsidR="006C20C9" w:rsidRPr="00842558" w:rsidRDefault="006C20C9" w:rsidP="006C20C9">
      <w:pPr>
        <w:rPr>
          <w:rFonts w:cs="Arial"/>
          <w:szCs w:val="36"/>
        </w:rPr>
      </w:pPr>
    </w:p>
    <w:p w14:paraId="2A616E45" w14:textId="77777777" w:rsidR="006C20C9" w:rsidRPr="006C20C9" w:rsidRDefault="006C20C9" w:rsidP="006C20C9">
      <w:pPr>
        <w:rPr>
          <w:rFonts w:cs="Arial"/>
          <w:szCs w:val="36"/>
          <w:lang w:val="en-US"/>
        </w:rPr>
      </w:pPr>
      <w:r w:rsidRPr="006C20C9">
        <w:rPr>
          <w:rFonts w:cs="Arial"/>
          <w:szCs w:val="36"/>
          <w:lang w:val="en-US"/>
        </w:rPr>
        <w:t>Nous vous félicitons d’avoir choisi le Traveller HD,</w:t>
      </w:r>
      <w:r w:rsidRPr="006C20C9" w:rsidDel="003F753C">
        <w:rPr>
          <w:rFonts w:cs="Arial"/>
          <w:szCs w:val="36"/>
          <w:lang w:val="en-US"/>
        </w:rPr>
        <w:t xml:space="preserve"> </w:t>
      </w:r>
      <w:r w:rsidRPr="006C20C9">
        <w:rPr>
          <w:rFonts w:cs="Arial"/>
          <w:szCs w:val="36"/>
          <w:lang w:val="en-US"/>
        </w:rPr>
        <w:t xml:space="preserve">un téléagrandisseur portable et léger développé par Optelec. </w:t>
      </w:r>
      <w:r w:rsidRPr="00842558">
        <w:rPr>
          <w:rFonts w:cs="Arial"/>
          <w:szCs w:val="36"/>
        </w:rPr>
        <w:t>Le Traveller HD vous permet de lire, de regarder des photos, de trav</w:t>
      </w:r>
      <w:r>
        <w:rPr>
          <w:rFonts w:cs="Arial"/>
          <w:szCs w:val="36"/>
        </w:rPr>
        <w:t>ailler et bien plus</w:t>
      </w:r>
      <w:r w:rsidRPr="00842558">
        <w:rPr>
          <w:rFonts w:cs="Arial"/>
          <w:szCs w:val="36"/>
        </w:rPr>
        <w:t xml:space="preserve">. </w:t>
      </w:r>
      <w:r w:rsidRPr="006C20C9">
        <w:rPr>
          <w:rFonts w:cs="Arial"/>
          <w:szCs w:val="36"/>
          <w:lang w:val="en-US"/>
        </w:rPr>
        <w:t>Le Traveller HD grossit et améliore le texte, les objets et les images et vous permet de les regarder avec la combinaison de couleurs à contraste élevé, la luminosité et les réglages de contraste que vous aurez sélectionnés. Il est facile à utiliser et peut servir à la maison, au travail et à l’école.</w:t>
      </w:r>
    </w:p>
    <w:p w14:paraId="76D006C2" w14:textId="77777777" w:rsidR="006C20C9" w:rsidRPr="006C20C9" w:rsidRDefault="006C20C9" w:rsidP="006C20C9">
      <w:pPr>
        <w:rPr>
          <w:rFonts w:cs="Arial"/>
          <w:szCs w:val="36"/>
          <w:lang w:val="en-US"/>
        </w:rPr>
      </w:pPr>
    </w:p>
    <w:p w14:paraId="25A03B70" w14:textId="77777777" w:rsidR="006C20C9" w:rsidRPr="006C20C9" w:rsidRDefault="006C20C9" w:rsidP="006C20C9">
      <w:pPr>
        <w:rPr>
          <w:lang w:val="en-US"/>
        </w:rPr>
      </w:pPr>
    </w:p>
    <w:p w14:paraId="0F14EE04" w14:textId="77777777" w:rsidR="006C20C9" w:rsidRPr="00B04634" w:rsidRDefault="006C20C9" w:rsidP="001C45A8">
      <w:pPr>
        <w:pStyle w:val="Heading2"/>
        <w:numPr>
          <w:ilvl w:val="1"/>
          <w:numId w:val="22"/>
        </w:numPr>
      </w:pPr>
      <w:bookmarkStart w:id="818" w:name="_Toc422469858"/>
      <w:bookmarkStart w:id="819" w:name="_Toc423356128"/>
      <w:bookmarkStart w:id="820" w:name="_Toc493677367"/>
      <w:r w:rsidRPr="00B04634">
        <w:t>À propos du manuel</w:t>
      </w:r>
      <w:bookmarkEnd w:id="818"/>
      <w:bookmarkEnd w:id="819"/>
      <w:bookmarkEnd w:id="820"/>
    </w:p>
    <w:p w14:paraId="30FBB704" w14:textId="77777777" w:rsidR="006C20C9" w:rsidRPr="00B04634" w:rsidRDefault="006C20C9" w:rsidP="006C20C9">
      <w:pPr>
        <w:rPr>
          <w:rFonts w:cs="Arial"/>
          <w:szCs w:val="36"/>
        </w:rPr>
      </w:pPr>
    </w:p>
    <w:p w14:paraId="43A8EAB2" w14:textId="77777777" w:rsidR="006C20C9" w:rsidRPr="006C20C9" w:rsidRDefault="006C20C9" w:rsidP="006C20C9">
      <w:pPr>
        <w:ind w:right="42"/>
        <w:rPr>
          <w:rFonts w:eastAsia="Microsoft YaHei" w:cs="Arial"/>
          <w:color w:val="000000"/>
          <w:lang w:val="en-US"/>
        </w:rPr>
      </w:pPr>
      <w:r w:rsidRPr="006C20C9">
        <w:rPr>
          <w:rFonts w:eastAsia="Microsoft YaHei" w:cs="Arial"/>
          <w:color w:val="000000"/>
          <w:lang w:val="en-US"/>
        </w:rPr>
        <w:t xml:space="preserve">Chez Optelec, nous cherchons constamment à améliorer nos produits et leurs fonctions. Par conséquent, il est possible que ce manuel ne soit pas la dernière version disponible. Vous pouvez toujours télécharger le </w:t>
      </w:r>
      <w:proofErr w:type="gramStart"/>
      <w:r w:rsidRPr="006C20C9">
        <w:rPr>
          <w:rFonts w:eastAsia="Microsoft YaHei" w:cs="Arial"/>
          <w:color w:val="000000"/>
          <w:lang w:val="en-US"/>
        </w:rPr>
        <w:t>manuel</w:t>
      </w:r>
      <w:proofErr w:type="gramEnd"/>
      <w:r w:rsidRPr="006C20C9">
        <w:rPr>
          <w:rFonts w:eastAsia="Microsoft YaHei" w:cs="Arial"/>
          <w:color w:val="000000"/>
          <w:lang w:val="en-US"/>
        </w:rPr>
        <w:t xml:space="preserve"> le plus à jour sur </w:t>
      </w:r>
      <w:hyperlink r:id="rId59" w:history="1">
        <w:r w:rsidRPr="006C20C9">
          <w:rPr>
            <w:rStyle w:val="Hyperlink"/>
            <w:rFonts w:eastAsia="Microsoft YaHei" w:cs="Arial"/>
            <w:lang w:val="en-US"/>
          </w:rPr>
          <w:t>www.optelec.com</w:t>
        </w:r>
      </w:hyperlink>
      <w:r w:rsidRPr="006C20C9">
        <w:rPr>
          <w:rFonts w:eastAsia="Microsoft YaHei" w:cs="Arial"/>
          <w:color w:val="000000"/>
          <w:lang w:val="en-US"/>
        </w:rPr>
        <w:t xml:space="preserve"> dans le volet Support.</w:t>
      </w:r>
    </w:p>
    <w:p w14:paraId="42408B20" w14:textId="77777777" w:rsidR="006C20C9" w:rsidRPr="006C20C9" w:rsidRDefault="006C20C9" w:rsidP="006C20C9">
      <w:pPr>
        <w:rPr>
          <w:rFonts w:cs="Arial"/>
          <w:szCs w:val="36"/>
          <w:lang w:val="en-US"/>
        </w:rPr>
      </w:pPr>
    </w:p>
    <w:p w14:paraId="41262A02" w14:textId="77777777" w:rsidR="006C20C9" w:rsidRPr="006C20C9" w:rsidRDefault="006C20C9" w:rsidP="006C20C9">
      <w:pPr>
        <w:rPr>
          <w:rFonts w:cs="Arial"/>
          <w:szCs w:val="36"/>
          <w:lang w:val="en-US"/>
        </w:rPr>
      </w:pPr>
      <w:r w:rsidRPr="006C20C9">
        <w:rPr>
          <w:rFonts w:cs="Arial"/>
          <w:szCs w:val="36"/>
          <w:lang w:val="en-US"/>
        </w:rPr>
        <w:t xml:space="preserve">Ce manuel vous permettra de vous familiariser avec les fonctions et l’utilisation du Traveller HD. Veuillez le lire entièrement avant d’utiliser votre Traveller HD. </w:t>
      </w:r>
    </w:p>
    <w:p w14:paraId="70267154" w14:textId="77777777" w:rsidR="006C20C9" w:rsidRPr="006C20C9" w:rsidRDefault="006C20C9" w:rsidP="006C20C9">
      <w:pPr>
        <w:rPr>
          <w:rFonts w:cs="Arial"/>
          <w:szCs w:val="36"/>
          <w:lang w:val="en-US"/>
        </w:rPr>
      </w:pPr>
    </w:p>
    <w:p w14:paraId="0DD6A538" w14:textId="77777777" w:rsidR="006C20C9" w:rsidRPr="006C20C9" w:rsidRDefault="006C20C9" w:rsidP="006C20C9">
      <w:pPr>
        <w:rPr>
          <w:rFonts w:cs="Arial"/>
          <w:lang w:val="en-US"/>
        </w:rPr>
      </w:pPr>
      <w:r w:rsidRPr="006C20C9">
        <w:rPr>
          <w:rFonts w:cs="Arial"/>
          <w:szCs w:val="36"/>
          <w:lang w:val="en-US"/>
        </w:rPr>
        <w:t>Si vous avez des questions ou des suggestions concernant l’utilisation de ce produit, veuillez nous en faire part en contactant votre distributeur Optelec ou le siège social d’Optelec dont les coordonnées se trouvent à la dernière page de ce manuel. Vos commentaires sont grandement apréciés. Nous espérons que vous aimerez travailler avec votre Traveller HD.</w:t>
      </w:r>
    </w:p>
    <w:p w14:paraId="7E8D1900" w14:textId="77777777" w:rsidR="006C20C9" w:rsidRPr="006C20C9" w:rsidRDefault="006C20C9" w:rsidP="006C20C9">
      <w:pPr>
        <w:rPr>
          <w:rFonts w:cs="Arial"/>
          <w:szCs w:val="36"/>
          <w:lang w:val="en-US"/>
        </w:rPr>
      </w:pPr>
    </w:p>
    <w:p w14:paraId="06051608" w14:textId="77777777" w:rsidR="006C20C9" w:rsidRPr="006C20C9" w:rsidRDefault="006C20C9" w:rsidP="006C20C9">
      <w:pPr>
        <w:jc w:val="left"/>
        <w:rPr>
          <w:rFonts w:cs="Arial"/>
          <w:b/>
          <w:bCs/>
          <w:iCs/>
          <w:sz w:val="32"/>
          <w:lang w:val="en-US"/>
        </w:rPr>
      </w:pPr>
      <w:r w:rsidRPr="006C20C9">
        <w:rPr>
          <w:lang w:val="en-US"/>
        </w:rPr>
        <w:br w:type="page"/>
      </w:r>
    </w:p>
    <w:p w14:paraId="0C2ADC4B" w14:textId="77777777" w:rsidR="006C20C9" w:rsidRPr="00B04634" w:rsidRDefault="006C20C9" w:rsidP="001C45A8">
      <w:pPr>
        <w:pStyle w:val="Heading2"/>
        <w:numPr>
          <w:ilvl w:val="1"/>
          <w:numId w:val="22"/>
        </w:numPr>
      </w:pPr>
      <w:bookmarkStart w:id="821" w:name="_Toc422469859"/>
      <w:bookmarkStart w:id="822" w:name="_Toc423356129"/>
      <w:bookmarkStart w:id="823" w:name="_Toc493677368"/>
      <w:r w:rsidRPr="00B04634">
        <w:lastRenderedPageBreak/>
        <w:t>Le contenu de la boîte</w:t>
      </w:r>
      <w:bookmarkEnd w:id="821"/>
      <w:bookmarkEnd w:id="822"/>
      <w:bookmarkEnd w:id="823"/>
    </w:p>
    <w:p w14:paraId="6351E33D" w14:textId="77777777" w:rsidR="006C20C9" w:rsidRPr="00B04634" w:rsidRDefault="006C20C9" w:rsidP="006C20C9">
      <w:pPr>
        <w:rPr>
          <w:rFonts w:cs="Arial"/>
        </w:rPr>
      </w:pPr>
    </w:p>
    <w:p w14:paraId="57878BA0" w14:textId="77777777" w:rsidR="006C20C9" w:rsidRPr="006C20C9" w:rsidRDefault="006C20C9" w:rsidP="006C20C9">
      <w:pPr>
        <w:rPr>
          <w:rFonts w:cs="Arial"/>
          <w:lang w:val="en-US"/>
        </w:rPr>
      </w:pPr>
      <w:r w:rsidRPr="006C20C9">
        <w:rPr>
          <w:rFonts w:cs="Arial"/>
          <w:lang w:val="en-US"/>
        </w:rPr>
        <w:t>La boîte du Traveller HD contient les éléments suivants:</w:t>
      </w:r>
    </w:p>
    <w:p w14:paraId="06046B9F" w14:textId="77777777" w:rsidR="006C20C9" w:rsidRPr="006C20C9" w:rsidRDefault="006C20C9" w:rsidP="006C20C9">
      <w:pPr>
        <w:rPr>
          <w:rFonts w:cs="Arial"/>
          <w:lang w:val="en-US"/>
        </w:rPr>
      </w:pPr>
    </w:p>
    <w:p w14:paraId="72A154DA" w14:textId="77777777" w:rsidR="006C20C9" w:rsidRPr="00B04634" w:rsidRDefault="006C20C9" w:rsidP="006C20C9">
      <w:pPr>
        <w:numPr>
          <w:ilvl w:val="0"/>
          <w:numId w:val="3"/>
        </w:numPr>
        <w:jc w:val="left"/>
        <w:rPr>
          <w:rFonts w:cs="Arial"/>
        </w:rPr>
      </w:pPr>
      <w:r w:rsidRPr="00B04634">
        <w:rPr>
          <w:rFonts w:cs="Arial"/>
        </w:rPr>
        <w:t>Le Traveller HD</w:t>
      </w:r>
    </w:p>
    <w:p w14:paraId="324121D6" w14:textId="77777777" w:rsidR="006C20C9" w:rsidRPr="00B04634" w:rsidRDefault="006C20C9" w:rsidP="006C20C9">
      <w:pPr>
        <w:numPr>
          <w:ilvl w:val="0"/>
          <w:numId w:val="3"/>
        </w:numPr>
        <w:ind w:right="42"/>
      </w:pPr>
      <w:r w:rsidRPr="00B04634">
        <w:t>Une p</w:t>
      </w:r>
      <w:r>
        <w:t>ochette de transport</w:t>
      </w:r>
    </w:p>
    <w:p w14:paraId="07BBE54A" w14:textId="77777777" w:rsidR="006C20C9" w:rsidRPr="00B04634" w:rsidRDefault="006C20C9" w:rsidP="006C20C9">
      <w:pPr>
        <w:numPr>
          <w:ilvl w:val="0"/>
          <w:numId w:val="3"/>
        </w:numPr>
        <w:ind w:right="42"/>
      </w:pPr>
      <w:r w:rsidRPr="00B04634">
        <w:t xml:space="preserve">Un câble d’alimentation </w:t>
      </w:r>
    </w:p>
    <w:p w14:paraId="4E57F37E" w14:textId="77777777" w:rsidR="006C20C9" w:rsidRPr="00B04634" w:rsidRDefault="006C20C9" w:rsidP="006C20C9">
      <w:pPr>
        <w:numPr>
          <w:ilvl w:val="0"/>
          <w:numId w:val="3"/>
        </w:numPr>
        <w:ind w:right="42"/>
      </w:pPr>
      <w:r w:rsidRPr="00B04634">
        <w:t>Un chiffon pour nettoyer l’écran</w:t>
      </w:r>
    </w:p>
    <w:p w14:paraId="1F24F7AD" w14:textId="77777777" w:rsidR="006C20C9" w:rsidRPr="00B04634" w:rsidRDefault="006C20C9" w:rsidP="006C20C9">
      <w:pPr>
        <w:numPr>
          <w:ilvl w:val="0"/>
          <w:numId w:val="3"/>
        </w:numPr>
        <w:jc w:val="left"/>
        <w:rPr>
          <w:rFonts w:cs="Arial"/>
        </w:rPr>
      </w:pPr>
      <w:r w:rsidRPr="00B04634">
        <w:rPr>
          <w:rFonts w:cs="Arial"/>
        </w:rPr>
        <w:t>Ce manuel d’utilisation</w:t>
      </w:r>
    </w:p>
    <w:p w14:paraId="683E6596" w14:textId="77777777" w:rsidR="006C20C9" w:rsidRPr="00B04634" w:rsidRDefault="006C20C9" w:rsidP="006C20C9">
      <w:pPr>
        <w:rPr>
          <w:rFonts w:cs="Arial"/>
        </w:rPr>
      </w:pPr>
    </w:p>
    <w:p w14:paraId="3CCC1F1B" w14:textId="77777777" w:rsidR="006C20C9" w:rsidRPr="00B04634" w:rsidRDefault="006C20C9" w:rsidP="006C20C9">
      <w:pPr>
        <w:rPr>
          <w:rFonts w:cs="Arial"/>
        </w:rPr>
      </w:pPr>
    </w:p>
    <w:p w14:paraId="7DD2330F" w14:textId="77777777" w:rsidR="006C20C9" w:rsidRPr="006C20C9" w:rsidRDefault="006C20C9" w:rsidP="001C45A8">
      <w:pPr>
        <w:pStyle w:val="Heading2"/>
        <w:numPr>
          <w:ilvl w:val="1"/>
          <w:numId w:val="22"/>
        </w:numPr>
        <w:rPr>
          <w:lang w:val="en-US"/>
        </w:rPr>
      </w:pPr>
      <w:bookmarkStart w:id="824" w:name="_Toc422469860"/>
      <w:bookmarkStart w:id="825" w:name="_Toc423356130"/>
      <w:bookmarkStart w:id="826" w:name="_Toc493677369"/>
      <w:r w:rsidRPr="006C20C9">
        <w:rPr>
          <w:lang w:val="en-US"/>
        </w:rPr>
        <w:t>Apprenez à connaître votre Traveller HD</w:t>
      </w:r>
      <w:bookmarkEnd w:id="824"/>
      <w:bookmarkEnd w:id="825"/>
      <w:bookmarkEnd w:id="826"/>
    </w:p>
    <w:p w14:paraId="03FDC801" w14:textId="77777777" w:rsidR="006C20C9" w:rsidRPr="006C20C9" w:rsidRDefault="006C20C9" w:rsidP="006C20C9">
      <w:pPr>
        <w:rPr>
          <w:lang w:val="en-US"/>
        </w:rPr>
      </w:pPr>
    </w:p>
    <w:p w14:paraId="39EE8416" w14:textId="77777777" w:rsidR="006C20C9" w:rsidRPr="006C20C9" w:rsidRDefault="006C20C9" w:rsidP="006C20C9">
      <w:pPr>
        <w:rPr>
          <w:lang w:val="en-US"/>
        </w:rPr>
      </w:pPr>
      <w:r w:rsidRPr="006C20C9">
        <w:rPr>
          <w:lang w:val="en-US"/>
        </w:rPr>
        <w:t>Les images suivantes illustrent les composantes principales du Traveller HD.</w:t>
      </w:r>
    </w:p>
    <w:p w14:paraId="0E4E22E7" w14:textId="77777777" w:rsidR="006C20C9" w:rsidRPr="006C20C9" w:rsidRDefault="006C20C9" w:rsidP="006C20C9">
      <w:pPr>
        <w:rPr>
          <w:lang w:val="en-US"/>
        </w:rPr>
      </w:pPr>
    </w:p>
    <w:p w14:paraId="669DA266" w14:textId="77777777" w:rsidR="006C20C9" w:rsidRPr="006C20C9" w:rsidRDefault="006C20C9" w:rsidP="006C20C9">
      <w:pPr>
        <w:rPr>
          <w:lang w:val="en-US"/>
        </w:rPr>
      </w:pPr>
    </w:p>
    <w:p w14:paraId="486C22E2" w14:textId="77777777" w:rsidR="006C20C9" w:rsidRPr="006C20C9" w:rsidRDefault="006C20C9" w:rsidP="006C20C9">
      <w:pPr>
        <w:rPr>
          <w:lang w:val="en-US"/>
        </w:rPr>
      </w:pPr>
    </w:p>
    <w:p w14:paraId="77830D4B" w14:textId="0B836B67" w:rsidR="006C20C9" w:rsidRPr="00B04634" w:rsidRDefault="00084E5D" w:rsidP="006C20C9">
      <w:pPr>
        <w:ind w:firstLine="708"/>
        <w:jc w:val="left"/>
      </w:pPr>
      <w:r>
        <w:rPr>
          <w:noProof/>
        </w:rPr>
        <mc:AlternateContent>
          <mc:Choice Requires="wps">
            <w:drawing>
              <wp:anchor distT="0" distB="0" distL="114300" distR="114300" simplePos="0" relativeHeight="252175360" behindDoc="0" locked="0" layoutInCell="1" allowOverlap="1" wp14:anchorId="6B497F82" wp14:editId="634C91D4">
                <wp:simplePos x="0" y="0"/>
                <wp:positionH relativeFrom="column">
                  <wp:posOffset>3188335</wp:posOffset>
                </wp:positionH>
                <wp:positionV relativeFrom="paragraph">
                  <wp:posOffset>1164590</wp:posOffset>
                </wp:positionV>
                <wp:extent cx="277495" cy="295910"/>
                <wp:effectExtent l="0" t="0" r="8255" b="8890"/>
                <wp:wrapNone/>
                <wp:docPr id="1748"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5FAAB" w14:textId="77777777" w:rsidR="00231BCF" w:rsidRDefault="00231BCF" w:rsidP="006C20C9">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497F82" id="_x0000_s1065" type="#_x0000_t202" style="position:absolute;left:0;text-align:left;margin-left:251.05pt;margin-top:91.7pt;width:21.85pt;height:23.3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" stroked="f">
                <v:textbox style="mso-fit-shape-to-text:t">
                  <w:txbxContent>
                    <w:p w14:paraId="4535FAAB" w14:textId="77777777" w:rsidR="00231BCF" w:rsidRDefault="00231BCF" w:rsidP="006C20C9">
                      <w:r>
                        <w:t>7</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7DAD8D44" wp14:editId="1E64055B">
                <wp:simplePos x="0" y="0"/>
                <wp:positionH relativeFrom="column">
                  <wp:posOffset>3470275</wp:posOffset>
                </wp:positionH>
                <wp:positionV relativeFrom="paragraph">
                  <wp:posOffset>1376045</wp:posOffset>
                </wp:positionV>
                <wp:extent cx="328930" cy="280670"/>
                <wp:effectExtent l="0" t="0" r="33020" b="24130"/>
                <wp:wrapNone/>
                <wp:docPr id="1747"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0FAD89" id="AutoShape 1378" o:spid="_x0000_s1026" type="#_x0000_t32" style="position:absolute;margin-left:273.25pt;margin-top:108.35pt;width:25.9pt;height:22.1pt;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7X3wmT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168192" behindDoc="0" locked="0" layoutInCell="1" allowOverlap="1" wp14:anchorId="06117167" wp14:editId="21EE95AC">
                <wp:simplePos x="0" y="0"/>
                <wp:positionH relativeFrom="column">
                  <wp:posOffset>5690235</wp:posOffset>
                </wp:positionH>
                <wp:positionV relativeFrom="paragraph">
                  <wp:posOffset>934720</wp:posOffset>
                </wp:positionV>
                <wp:extent cx="277495" cy="295910"/>
                <wp:effectExtent l="0" t="0" r="8255" b="8890"/>
                <wp:wrapNone/>
                <wp:docPr id="1746"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FA046" w14:textId="77777777" w:rsidR="00231BCF" w:rsidRDefault="00231BCF" w:rsidP="006C20C9">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117167" id="_x0000_s1066" type="#_x0000_t202" style="position:absolute;left:0;text-align:left;margin-left:448.05pt;margin-top:73.6pt;width:21.85pt;height:23.3pt;z-index:25216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" stroked="f">
                <v:textbox style="mso-fit-shape-to-text:t">
                  <w:txbxContent>
                    <w:p w14:paraId="637FA046" w14:textId="77777777" w:rsidR="00231BCF" w:rsidRDefault="00231BCF" w:rsidP="006C20C9">
                      <w:r>
                        <w:t>1</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66382E18" wp14:editId="0BB02FEF">
                <wp:simplePos x="0" y="0"/>
                <wp:positionH relativeFrom="column">
                  <wp:posOffset>5462905</wp:posOffset>
                </wp:positionH>
                <wp:positionV relativeFrom="paragraph">
                  <wp:posOffset>1066800</wp:posOffset>
                </wp:positionV>
                <wp:extent cx="227330" cy="635"/>
                <wp:effectExtent l="0" t="0" r="20320" b="37465"/>
                <wp:wrapNone/>
                <wp:docPr id="1745"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5028CF" id="AutoShape 1379" o:spid="_x0000_s1026" type="#_x0000_t32" style="position:absolute;margin-left:430.15pt;margin-top:84pt;width:17.9pt;height:.05pt;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A9DNpY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172288" behindDoc="0" locked="0" layoutInCell="1" allowOverlap="1" wp14:anchorId="144D38F8" wp14:editId="41E26CD4">
                <wp:simplePos x="0" y="0"/>
                <wp:positionH relativeFrom="column">
                  <wp:posOffset>4445635</wp:posOffset>
                </wp:positionH>
                <wp:positionV relativeFrom="paragraph">
                  <wp:posOffset>1725930</wp:posOffset>
                </wp:positionV>
                <wp:extent cx="493395" cy="295910"/>
                <wp:effectExtent l="0" t="0" r="1905" b="8890"/>
                <wp:wrapNone/>
                <wp:docPr id="1744"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6BAD1" w14:textId="77777777" w:rsidR="00231BCF" w:rsidRDefault="00231BCF" w:rsidP="006C20C9">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4D38F8" id="_x0000_s1067" type="#_x0000_t202" style="position:absolute;left:0;text-align:left;margin-left:350.05pt;margin-top:135.9pt;width:38.85pt;height:23.3pt;z-index:25217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" stroked="f">
                <v:textbox style="mso-fit-shape-to-text:t">
                  <w:txbxContent>
                    <w:p w14:paraId="2296BAD1" w14:textId="77777777" w:rsidR="00231BCF" w:rsidRDefault="00231BCF" w:rsidP="006C20C9">
                      <w:r>
                        <w:t>9</w:t>
                      </w: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718F4B4C" wp14:editId="5DE4E9F9">
                <wp:simplePos x="0" y="0"/>
                <wp:positionH relativeFrom="column">
                  <wp:posOffset>1762125</wp:posOffset>
                </wp:positionH>
                <wp:positionV relativeFrom="paragraph">
                  <wp:posOffset>1725930</wp:posOffset>
                </wp:positionV>
                <wp:extent cx="493395" cy="295910"/>
                <wp:effectExtent l="0" t="0" r="1905" b="8890"/>
                <wp:wrapNone/>
                <wp:docPr id="1743"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215F0" w14:textId="77777777" w:rsidR="00231BCF" w:rsidRDefault="00231BCF" w:rsidP="006C20C9">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8F4B4C" id="_x0000_s1068" type="#_x0000_t202" style="position:absolute;left:0;text-align:left;margin-left:138.75pt;margin-top:135.9pt;width:38.85pt;height:23.3pt;z-index:25217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" stroked="f">
                <v:textbox style="mso-fit-shape-to-text:t">
                  <w:txbxContent>
                    <w:p w14:paraId="3BD215F0" w14:textId="77777777" w:rsidR="00231BCF" w:rsidRDefault="00231BCF" w:rsidP="006C20C9">
                      <w:r>
                        <w:t>8</w:t>
                      </w:r>
                    </w:p>
                  </w:txbxContent>
                </v:textbox>
              </v:shape>
            </w:pict>
          </mc:Fallback>
        </mc:AlternateContent>
      </w:r>
      <w:r>
        <w:rPr>
          <w:noProof/>
        </w:rPr>
        <mc:AlternateContent>
          <mc:Choice Requires="wps">
            <w:drawing>
              <wp:anchor distT="0" distB="0" distL="114299" distR="114299" simplePos="0" relativeHeight="252169216" behindDoc="0" locked="0" layoutInCell="1" allowOverlap="1" wp14:anchorId="21488E35" wp14:editId="5AD4A73D">
                <wp:simplePos x="0" y="0"/>
                <wp:positionH relativeFrom="column">
                  <wp:posOffset>4445634</wp:posOffset>
                </wp:positionH>
                <wp:positionV relativeFrom="paragraph">
                  <wp:posOffset>1054735</wp:posOffset>
                </wp:positionV>
                <wp:extent cx="0" cy="892810"/>
                <wp:effectExtent l="0" t="0" r="19050" b="21590"/>
                <wp:wrapNone/>
                <wp:docPr id="1742"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58E32C" id="AutoShape 1373" o:spid="_x0000_s1026" type="#_x0000_t32" style="position:absolute;margin-left:350.05pt;margin-top:83.05pt;width:0;height:70.3pt;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rvIQIAAEA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"/>
            </w:pict>
          </mc:Fallback>
        </mc:AlternateContent>
      </w:r>
      <w:r>
        <w:rPr>
          <w:noProof/>
        </w:rPr>
        <mc:AlternateContent>
          <mc:Choice Requires="wps">
            <w:drawing>
              <wp:anchor distT="0" distB="0" distL="114299" distR="114299" simplePos="0" relativeHeight="252170240" behindDoc="0" locked="0" layoutInCell="1" allowOverlap="1" wp14:anchorId="77845ACC" wp14:editId="2BFEB4E4">
                <wp:simplePos x="0" y="0"/>
                <wp:positionH relativeFrom="column">
                  <wp:posOffset>1750059</wp:posOffset>
                </wp:positionH>
                <wp:positionV relativeFrom="paragraph">
                  <wp:posOffset>1670050</wp:posOffset>
                </wp:positionV>
                <wp:extent cx="0" cy="277495"/>
                <wp:effectExtent l="0" t="0" r="19050" b="27305"/>
                <wp:wrapNone/>
                <wp:docPr id="1741"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673391" id="AutoShape 1374" o:spid="_x0000_s1026" type="#_x0000_t32" style="position:absolute;margin-left:137.8pt;margin-top:131.5pt;width:0;height:21.85pt;z-index:25217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IQIAAEA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&#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DFyA/r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167168" behindDoc="0" locked="0" layoutInCell="1" allowOverlap="1" wp14:anchorId="2B9C3241" wp14:editId="59B21DB1">
                <wp:simplePos x="0" y="0"/>
                <wp:positionH relativeFrom="column">
                  <wp:posOffset>3192780</wp:posOffset>
                </wp:positionH>
                <wp:positionV relativeFrom="paragraph">
                  <wp:posOffset>850265</wp:posOffset>
                </wp:positionV>
                <wp:extent cx="277495" cy="295910"/>
                <wp:effectExtent l="0" t="0" r="8255" b="8890"/>
                <wp:wrapNone/>
                <wp:docPr id="1740"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B146D" w14:textId="77777777" w:rsidR="00231BCF" w:rsidRDefault="00231BCF" w:rsidP="006C20C9">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9C3241" id="_x0000_s1069" type="#_x0000_t202" style="position:absolute;left:0;text-align:left;margin-left:251.4pt;margin-top:66.95pt;width:21.85pt;height:23.3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" stroked="f">
                <v:textbox style="mso-fit-shape-to-text:t">
                  <w:txbxContent>
                    <w:p w14:paraId="78FB146D" w14:textId="77777777" w:rsidR="00231BCF" w:rsidRDefault="00231BCF" w:rsidP="006C20C9">
                      <w:r>
                        <w:t>6</w:t>
                      </w:r>
                    </w:p>
                  </w:txbxContent>
                </v:textbox>
              </v:shape>
            </w:pict>
          </mc:Fallback>
        </mc:AlternateContent>
      </w:r>
      <w:r>
        <w:rPr>
          <w:noProof/>
        </w:rPr>
        <mc:AlternateContent>
          <mc:Choice Requires="wps">
            <w:drawing>
              <wp:anchor distT="0" distB="0" distL="114300" distR="114300" simplePos="0" relativeHeight="252166144" behindDoc="0" locked="0" layoutInCell="1" allowOverlap="1" wp14:anchorId="2240C20E" wp14:editId="11A50A74">
                <wp:simplePos x="0" y="0"/>
                <wp:positionH relativeFrom="column">
                  <wp:posOffset>3198495</wp:posOffset>
                </wp:positionH>
                <wp:positionV relativeFrom="paragraph">
                  <wp:posOffset>554355</wp:posOffset>
                </wp:positionV>
                <wp:extent cx="277495" cy="295910"/>
                <wp:effectExtent l="0" t="0" r="8255" b="8890"/>
                <wp:wrapNone/>
                <wp:docPr id="1739"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5DCEA" w14:textId="77777777" w:rsidR="00231BCF" w:rsidRDefault="00231BCF" w:rsidP="006C20C9">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40C20E" id="_x0000_s1070" type="#_x0000_t202" style="position:absolute;left:0;text-align:left;margin-left:251.85pt;margin-top:43.65pt;width:21.85pt;height:23.3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" stroked="f">
                <v:textbox style="mso-fit-shape-to-text:t">
                  <w:txbxContent>
                    <w:p w14:paraId="13C5DCEA" w14:textId="77777777" w:rsidR="00231BCF" w:rsidRDefault="00231BCF" w:rsidP="006C20C9">
                      <w:r>
                        <w:t>5</w:t>
                      </w:r>
                    </w:p>
                  </w:txbxContent>
                </v:textbox>
              </v:shape>
            </w:pict>
          </mc:Fallback>
        </mc:AlternateContent>
      </w:r>
      <w:r>
        <w:rPr>
          <w:noProof/>
        </w:rPr>
        <mc:AlternateContent>
          <mc:Choice Requires="wps">
            <w:drawing>
              <wp:anchor distT="0" distB="0" distL="114300" distR="114300" simplePos="0" relativeHeight="252165120" behindDoc="0" locked="0" layoutInCell="1" allowOverlap="1" wp14:anchorId="29614FC8" wp14:editId="0B3AE9B4">
                <wp:simplePos x="0" y="0"/>
                <wp:positionH relativeFrom="column">
                  <wp:posOffset>-106680</wp:posOffset>
                </wp:positionH>
                <wp:positionV relativeFrom="paragraph">
                  <wp:posOffset>1134110</wp:posOffset>
                </wp:positionV>
                <wp:extent cx="277495" cy="295910"/>
                <wp:effectExtent l="0" t="0" r="8255" b="8890"/>
                <wp:wrapNone/>
                <wp:docPr id="1738"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F79F4" w14:textId="77777777" w:rsidR="00231BCF" w:rsidRDefault="00231BCF" w:rsidP="006C20C9">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614FC8" id="_x0000_s1071" type="#_x0000_t202" style="position:absolute;left:0;text-align:left;margin-left:-8.4pt;margin-top:89.3pt;width:21.85pt;height:23.3pt;z-index:25216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" stroked="f">
                <v:textbox style="mso-fit-shape-to-text:t">
                  <w:txbxContent>
                    <w:p w14:paraId="500F79F4" w14:textId="77777777" w:rsidR="00231BCF" w:rsidRDefault="00231BCF" w:rsidP="006C20C9">
                      <w:r>
                        <w:t>4</w:t>
                      </w:r>
                    </w:p>
                  </w:txbxContent>
                </v:textbox>
              </v:shape>
            </w:pict>
          </mc:Fallback>
        </mc:AlternateContent>
      </w:r>
      <w:r>
        <w:rPr>
          <w:noProof/>
        </w:rPr>
        <mc:AlternateContent>
          <mc:Choice Requires="wps">
            <w:drawing>
              <wp:anchor distT="0" distB="0" distL="114300" distR="114300" simplePos="0" relativeHeight="252164096" behindDoc="0" locked="0" layoutInCell="1" allowOverlap="1" wp14:anchorId="153E6415" wp14:editId="3C46F400">
                <wp:simplePos x="0" y="0"/>
                <wp:positionH relativeFrom="column">
                  <wp:posOffset>-111125</wp:posOffset>
                </wp:positionH>
                <wp:positionV relativeFrom="paragraph">
                  <wp:posOffset>838200</wp:posOffset>
                </wp:positionV>
                <wp:extent cx="277495" cy="295910"/>
                <wp:effectExtent l="0" t="0" r="8255" b="8890"/>
                <wp:wrapNone/>
                <wp:docPr id="1737"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9B8F4" w14:textId="77777777" w:rsidR="00231BCF" w:rsidRDefault="00231BCF" w:rsidP="006C20C9">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3E6415" id="_x0000_s1072" type="#_x0000_t202" style="position:absolute;left:0;text-align:left;margin-left:-8.75pt;margin-top:66pt;width:21.85pt;height:23.3pt;z-index:25216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" stroked="f">
                <v:textbox style="mso-fit-shape-to-text:t">
                  <w:txbxContent>
                    <w:p w14:paraId="5F69B8F4" w14:textId="77777777" w:rsidR="00231BCF" w:rsidRDefault="00231BCF" w:rsidP="006C20C9">
                      <w:r>
                        <w:t>3</w:t>
                      </w:r>
                    </w:p>
                  </w:txbxContent>
                </v:textbox>
              </v:shape>
            </w:pict>
          </mc:Fallback>
        </mc:AlternateContent>
      </w:r>
      <w:r>
        <w:rPr>
          <w:noProof/>
        </w:rPr>
        <mc:AlternateContent>
          <mc:Choice Requires="wps">
            <w:drawing>
              <wp:anchor distT="0" distB="0" distL="114300" distR="114300" simplePos="0" relativeHeight="252163072" behindDoc="0" locked="0" layoutInCell="1" allowOverlap="1" wp14:anchorId="1592247E" wp14:editId="2D39D3F2">
                <wp:simplePos x="0" y="0"/>
                <wp:positionH relativeFrom="column">
                  <wp:posOffset>-111125</wp:posOffset>
                </wp:positionH>
                <wp:positionV relativeFrom="paragraph">
                  <wp:posOffset>542290</wp:posOffset>
                </wp:positionV>
                <wp:extent cx="277495" cy="295910"/>
                <wp:effectExtent l="0" t="0" r="8255" b="8890"/>
                <wp:wrapNone/>
                <wp:docPr id="1736"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0BF04" w14:textId="77777777" w:rsidR="00231BCF" w:rsidRDefault="00231BCF" w:rsidP="006C20C9">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92247E" id="_x0000_s1073" type="#_x0000_t202" style="position:absolute;left:0;text-align:left;margin-left:-8.75pt;margin-top:42.7pt;width:21.85pt;height:23.3pt;z-index:25216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" stroked="f">
                <v:textbox style="mso-fit-shape-to-text:t">
                  <w:txbxContent>
                    <w:p w14:paraId="1040BF04" w14:textId="77777777" w:rsidR="00231BCF" w:rsidRDefault="00231BCF" w:rsidP="006C20C9">
                      <w:r>
                        <w:t>2</w:t>
                      </w:r>
                    </w:p>
                  </w:txbxContent>
                </v:textbox>
              </v:shape>
            </w:pict>
          </mc:Fallback>
        </mc:AlternateContent>
      </w:r>
      <w:r>
        <w:rPr>
          <w:noProof/>
        </w:rPr>
        <mc:AlternateContent>
          <mc:Choice Requires="wps">
            <w:drawing>
              <wp:anchor distT="0" distB="0" distL="114300" distR="114300" simplePos="0" relativeHeight="252162048" behindDoc="0" locked="0" layoutInCell="1" allowOverlap="1" wp14:anchorId="228EA55B" wp14:editId="0CE91B99">
                <wp:simplePos x="0" y="0"/>
                <wp:positionH relativeFrom="column">
                  <wp:posOffset>170815</wp:posOffset>
                </wp:positionH>
                <wp:positionV relativeFrom="paragraph">
                  <wp:posOffset>1656715</wp:posOffset>
                </wp:positionV>
                <wp:extent cx="227330" cy="635"/>
                <wp:effectExtent l="0" t="0" r="20320" b="37465"/>
                <wp:wrapNone/>
                <wp:docPr id="1735"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2CC025" id="AutoShape 1364" o:spid="_x0000_s1026" type="#_x0000_t32" style="position:absolute;margin-left:13.45pt;margin-top:130.45pt;width:17.9pt;height:.05pt;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"/>
            </w:pict>
          </mc:Fallback>
        </mc:AlternateContent>
      </w:r>
      <w:r>
        <w:rPr>
          <w:noProof/>
        </w:rPr>
        <mc:AlternateContent>
          <mc:Choice Requires="wps">
            <w:drawing>
              <wp:anchor distT="0" distB="0" distL="114300" distR="114300" simplePos="0" relativeHeight="252161024" behindDoc="0" locked="0" layoutInCell="1" allowOverlap="1" wp14:anchorId="556A54A5" wp14:editId="7F80F8F9">
                <wp:simplePos x="0" y="0"/>
                <wp:positionH relativeFrom="column">
                  <wp:posOffset>2961005</wp:posOffset>
                </wp:positionH>
                <wp:positionV relativeFrom="paragraph">
                  <wp:posOffset>1669415</wp:posOffset>
                </wp:positionV>
                <wp:extent cx="227330" cy="635"/>
                <wp:effectExtent l="0" t="0" r="20320" b="37465"/>
                <wp:wrapNone/>
                <wp:docPr id="1734"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2D25D7" id="AutoShape 1363" o:spid="_x0000_s1026" type="#_x0000_t32" style="position:absolute;margin-left:233.15pt;margin-top:131.45pt;width:17.9pt;height:.05pt;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"/>
            </w:pict>
          </mc:Fallback>
        </mc:AlternateContent>
      </w:r>
      <w:r>
        <w:rPr>
          <w:noProof/>
        </w:rPr>
        <mc:AlternateContent>
          <mc:Choice Requires="wps">
            <w:drawing>
              <wp:anchor distT="0" distB="0" distL="114300" distR="114300" simplePos="0" relativeHeight="252160000" behindDoc="0" locked="0" layoutInCell="1" allowOverlap="1" wp14:anchorId="6B3E2DCF" wp14:editId="483F5A34">
                <wp:simplePos x="0" y="0"/>
                <wp:positionH relativeFrom="column">
                  <wp:posOffset>3198495</wp:posOffset>
                </wp:positionH>
                <wp:positionV relativeFrom="paragraph">
                  <wp:posOffset>1460500</wp:posOffset>
                </wp:positionV>
                <wp:extent cx="277495" cy="295910"/>
                <wp:effectExtent l="0" t="0" r="8255" b="8890"/>
                <wp:wrapNone/>
                <wp:docPr id="1733"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71871" w14:textId="77777777" w:rsidR="00231BCF" w:rsidRDefault="00231BCF" w:rsidP="006C20C9">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3E2DCF" id="_x0000_s1074" type="#_x0000_t202" style="position:absolute;left:0;text-align:left;margin-left:251.85pt;margin-top:115pt;width:21.85pt;height:23.3pt;z-index:25216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LmigIAABw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" stroked="f">
                <v:textbox style="mso-fit-shape-to-text:t">
                  <w:txbxContent>
                    <w:p w14:paraId="78571871" w14:textId="77777777" w:rsidR="00231BCF" w:rsidRDefault="00231BCF" w:rsidP="006C20C9">
                      <w:r>
                        <w:t>1</w:t>
                      </w:r>
                    </w:p>
                  </w:txbxContent>
                </v:textbox>
              </v:shape>
            </w:pict>
          </mc:Fallback>
        </mc:AlternateContent>
      </w:r>
      <w:r>
        <w:rPr>
          <w:noProof/>
        </w:rPr>
        <mc:AlternateContent>
          <mc:Choice Requires="wps">
            <w:drawing>
              <wp:anchor distT="0" distB="0" distL="114300" distR="114300" simplePos="0" relativeHeight="252158976" behindDoc="0" locked="0" layoutInCell="1" allowOverlap="1" wp14:anchorId="4B703F4E" wp14:editId="20B568FC">
                <wp:simplePos x="0" y="0"/>
                <wp:positionH relativeFrom="column">
                  <wp:posOffset>-106680</wp:posOffset>
                </wp:positionH>
                <wp:positionV relativeFrom="paragraph">
                  <wp:posOffset>1460500</wp:posOffset>
                </wp:positionV>
                <wp:extent cx="277495" cy="295910"/>
                <wp:effectExtent l="0" t="0" r="8255" b="8890"/>
                <wp:wrapNone/>
                <wp:docPr id="1732"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20CBA" w14:textId="77777777" w:rsidR="00231BCF" w:rsidRDefault="00231BCF" w:rsidP="006C20C9">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703F4E" id="_x0000_s1075" type="#_x0000_t202" style="position:absolute;left:0;text-align:left;margin-left:-8.4pt;margin-top:115pt;width:21.85pt;height:23.3pt;z-index:252158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" stroked="f">
                <v:textbox style="mso-fit-shape-to-text:t">
                  <w:txbxContent>
                    <w:p w14:paraId="15F20CBA" w14:textId="77777777" w:rsidR="00231BCF" w:rsidRDefault="00231BCF" w:rsidP="006C20C9">
                      <w:r>
                        <w:t>1</w:t>
                      </w:r>
                    </w:p>
                  </w:txbxContent>
                </v:textbox>
              </v:shape>
            </w:pict>
          </mc:Fallback>
        </mc:AlternateContent>
      </w:r>
      <w:r>
        <w:rPr>
          <w:noProof/>
        </w:rPr>
        <mc:AlternateContent>
          <mc:Choice Requires="wps">
            <w:drawing>
              <wp:anchor distT="4294967295" distB="4294967295" distL="114300" distR="114300" simplePos="0" relativeHeight="252157952" behindDoc="0" locked="0" layoutInCell="1" allowOverlap="1" wp14:anchorId="2C397CC3" wp14:editId="526D52DE">
                <wp:simplePos x="0" y="0"/>
                <wp:positionH relativeFrom="column">
                  <wp:posOffset>2848610</wp:posOffset>
                </wp:positionH>
                <wp:positionV relativeFrom="paragraph">
                  <wp:posOffset>1311909</wp:posOffset>
                </wp:positionV>
                <wp:extent cx="344170" cy="0"/>
                <wp:effectExtent l="0" t="0" r="17780" b="19050"/>
                <wp:wrapNone/>
                <wp:docPr id="1731"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14BCF5" id="AutoShape 1358" o:spid="_x0000_s1026" type="#_x0000_t32" style="position:absolute;margin-left:224.3pt;margin-top:103.3pt;width:27.1pt;height:0;flip:x;z-index:25215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mM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6m&#10;aYQk7mBKTwenQnKUTmcL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PmyuYw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156928" behindDoc="0" locked="0" layoutInCell="1" allowOverlap="1" wp14:anchorId="34740E1F" wp14:editId="69B025EA">
                <wp:simplePos x="0" y="0"/>
                <wp:positionH relativeFrom="column">
                  <wp:posOffset>2848610</wp:posOffset>
                </wp:positionH>
                <wp:positionV relativeFrom="paragraph">
                  <wp:posOffset>986154</wp:posOffset>
                </wp:positionV>
                <wp:extent cx="344170" cy="0"/>
                <wp:effectExtent l="0" t="0" r="17780" b="19050"/>
                <wp:wrapNone/>
                <wp:docPr id="1730"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FBF3CA" id="AutoShape 1357" o:spid="_x0000_s1026" type="#_x0000_t32" style="position:absolute;margin-left:224.3pt;margin-top:77.65pt;width:27.1pt;height:0;flip:x;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AJjwOB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4294967295" distB="4294967295" distL="114300" distR="114300" simplePos="0" relativeHeight="252155904" behindDoc="0" locked="0" layoutInCell="1" allowOverlap="1" wp14:anchorId="634E8776" wp14:editId="5C874DB0">
                <wp:simplePos x="0" y="0"/>
                <wp:positionH relativeFrom="column">
                  <wp:posOffset>2853055</wp:posOffset>
                </wp:positionH>
                <wp:positionV relativeFrom="paragraph">
                  <wp:posOffset>688974</wp:posOffset>
                </wp:positionV>
                <wp:extent cx="344170" cy="0"/>
                <wp:effectExtent l="0" t="0" r="17780" b="19050"/>
                <wp:wrapNone/>
                <wp:docPr id="1729"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D3382A" id="AutoShape 1356" o:spid="_x0000_s1026" type="#_x0000_t32" style="position:absolute;margin-left:224.65pt;margin-top:54.25pt;width:27.1pt;height:0;flip:x;z-index:25215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oN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4m&#10;ywhJ3MGUng5OheQonc7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nMM6DS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4294967295" distB="4294967295" distL="114300" distR="114300" simplePos="0" relativeHeight="252154880" behindDoc="0" locked="0" layoutInCell="1" allowOverlap="1" wp14:anchorId="56AFAFA7" wp14:editId="1DC006DB">
                <wp:simplePos x="0" y="0"/>
                <wp:positionH relativeFrom="column">
                  <wp:posOffset>166370</wp:posOffset>
                </wp:positionH>
                <wp:positionV relativeFrom="paragraph">
                  <wp:posOffset>1311909</wp:posOffset>
                </wp:positionV>
                <wp:extent cx="344170" cy="0"/>
                <wp:effectExtent l="0" t="0" r="17780" b="19050"/>
                <wp:wrapNone/>
                <wp:docPr id="1728"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459852" id="AutoShape 1355" o:spid="_x0000_s1026" type="#_x0000_t32" style="position:absolute;margin-left:13.1pt;margin-top:103.3pt;width:27.1pt;height:0;flip:x;z-index:25215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Ub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lkJVGy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4294967295" distB="4294967295" distL="114300" distR="114300" simplePos="0" relativeHeight="252153856" behindDoc="0" locked="0" layoutInCell="1" allowOverlap="1" wp14:anchorId="2CF28830" wp14:editId="11BD5409">
                <wp:simplePos x="0" y="0"/>
                <wp:positionH relativeFrom="column">
                  <wp:posOffset>166370</wp:posOffset>
                </wp:positionH>
                <wp:positionV relativeFrom="paragraph">
                  <wp:posOffset>974089</wp:posOffset>
                </wp:positionV>
                <wp:extent cx="344170" cy="0"/>
                <wp:effectExtent l="0" t="0" r="17780" b="19050"/>
                <wp:wrapNone/>
                <wp:docPr id="1727"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690950" id="AutoShape 1354" o:spid="_x0000_s1026" type="#_x0000_t32" style="position:absolute;margin-left:13.1pt;margin-top:76.7pt;width:27.1pt;height:0;flip:x;z-index:25215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152832" behindDoc="0" locked="0" layoutInCell="1" allowOverlap="1" wp14:anchorId="6F5F7034" wp14:editId="64857EC9">
                <wp:simplePos x="0" y="0"/>
                <wp:positionH relativeFrom="column">
                  <wp:posOffset>170815</wp:posOffset>
                </wp:positionH>
                <wp:positionV relativeFrom="paragraph">
                  <wp:posOffset>688974</wp:posOffset>
                </wp:positionV>
                <wp:extent cx="344170" cy="0"/>
                <wp:effectExtent l="0" t="0" r="17780" b="19050"/>
                <wp:wrapNone/>
                <wp:docPr id="1726"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C91EAA" id="AutoShape 1353" o:spid="_x0000_s1026" type="#_x0000_t32" style="position:absolute;margin-left:13.45pt;margin-top:54.25pt;width:27.1pt;height:0;flip:x;z-index:25215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bx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4m&#10;8whJ3MGUng5OheQonc6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"/>
            </w:pict>
          </mc:Fallback>
        </mc:AlternateContent>
      </w:r>
      <w:r w:rsidR="006C20C9" w:rsidRPr="00B04634">
        <w:rPr>
          <w:noProof/>
        </w:rPr>
        <w:drawing>
          <wp:inline distT="0" distB="0" distL="0" distR="0" wp14:anchorId="3B6061C5" wp14:editId="7B93852D">
            <wp:extent cx="2459986" cy="1614533"/>
            <wp:effectExtent l="19050" t="0" r="0" b="0"/>
            <wp:docPr id="3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6C20C9" w:rsidRPr="00B04634">
        <w:t xml:space="preserve">               </w:t>
      </w:r>
      <w:r w:rsidR="006C20C9" w:rsidRPr="00B04634">
        <w:rPr>
          <w:noProof/>
        </w:rPr>
        <w:drawing>
          <wp:inline distT="0" distB="0" distL="0" distR="0" wp14:anchorId="6568FB8B" wp14:editId="0786E86E">
            <wp:extent cx="2326488" cy="1721132"/>
            <wp:effectExtent l="19050" t="0" r="0" b="0"/>
            <wp:docPr id="3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6C20C9" w:rsidRPr="00B04634">
        <w:t xml:space="preserve">  </w:t>
      </w:r>
      <w:r w:rsidR="006C20C9" w:rsidRPr="00B04634">
        <w:br/>
      </w:r>
    </w:p>
    <w:p w14:paraId="79A1E43D" w14:textId="77777777" w:rsidR="006C20C9" w:rsidRPr="00B04634" w:rsidRDefault="006C20C9" w:rsidP="006C20C9">
      <w:pPr>
        <w:rPr>
          <w:u w:val="single"/>
        </w:rPr>
      </w:pPr>
    </w:p>
    <w:p w14:paraId="52BDEAE0" w14:textId="77777777" w:rsidR="006C20C9" w:rsidRPr="00B04634" w:rsidRDefault="006C20C9" w:rsidP="006C20C9">
      <w:pPr>
        <w:rPr>
          <w:u w:val="single"/>
        </w:rPr>
      </w:pPr>
    </w:p>
    <w:p w14:paraId="5AE870CF" w14:textId="77777777" w:rsidR="006C20C9" w:rsidRPr="00B04634" w:rsidRDefault="006C20C9" w:rsidP="006C20C9">
      <w:pPr>
        <w:rPr>
          <w:u w:val="single"/>
        </w:rPr>
      </w:pPr>
    </w:p>
    <w:tbl>
      <w:tblPr>
        <w:tblW w:w="0" w:type="auto"/>
        <w:tblLook w:val="04A0" w:firstRow="1" w:lastRow="0" w:firstColumn="1" w:lastColumn="0" w:noHBand="0" w:noVBand="1"/>
      </w:tblPr>
      <w:tblGrid>
        <w:gridCol w:w="4821"/>
        <w:gridCol w:w="4817"/>
      </w:tblGrid>
      <w:tr w:rsidR="006C20C9" w:rsidRPr="00B04634" w14:paraId="556CE5E0" w14:textId="77777777" w:rsidTr="006C20C9">
        <w:tc>
          <w:tcPr>
            <w:tcW w:w="4889" w:type="dxa"/>
          </w:tcPr>
          <w:p w14:paraId="223CA272" w14:textId="77777777" w:rsidR="006C20C9" w:rsidRPr="00B04634" w:rsidRDefault="006C20C9" w:rsidP="0043318A">
            <w:pPr>
              <w:pStyle w:val="ListParagraph"/>
              <w:numPr>
                <w:ilvl w:val="0"/>
                <w:numId w:val="78"/>
              </w:numPr>
              <w:ind w:hanging="219"/>
            </w:pPr>
            <w:r w:rsidRPr="00B04634">
              <w:t>Boutons de dégagement</w:t>
            </w:r>
          </w:p>
          <w:p w14:paraId="0B30C2D0" w14:textId="77777777" w:rsidR="006C20C9" w:rsidRPr="00B04634" w:rsidRDefault="006C20C9" w:rsidP="0043318A">
            <w:pPr>
              <w:pStyle w:val="ListParagraph"/>
              <w:numPr>
                <w:ilvl w:val="0"/>
                <w:numId w:val="78"/>
              </w:numPr>
              <w:ind w:hanging="219"/>
            </w:pPr>
            <w:r w:rsidRPr="00B04634">
              <w:t xml:space="preserve">Bouton Menu </w:t>
            </w:r>
          </w:p>
          <w:p w14:paraId="68AE5F68" w14:textId="77777777" w:rsidR="006C20C9" w:rsidRPr="00B04634" w:rsidRDefault="006C20C9" w:rsidP="0043318A">
            <w:pPr>
              <w:pStyle w:val="ListParagraph"/>
              <w:numPr>
                <w:ilvl w:val="0"/>
                <w:numId w:val="78"/>
              </w:numPr>
              <w:ind w:hanging="219"/>
            </w:pPr>
            <w:r w:rsidRPr="00B04634">
              <w:t>Bouton Mode</w:t>
            </w:r>
          </w:p>
          <w:p w14:paraId="048EFB51" w14:textId="77777777" w:rsidR="006C20C9" w:rsidRPr="00B04634" w:rsidRDefault="006C20C9" w:rsidP="0043318A">
            <w:pPr>
              <w:pStyle w:val="ListParagraph"/>
              <w:numPr>
                <w:ilvl w:val="0"/>
                <w:numId w:val="78"/>
              </w:numPr>
              <w:ind w:hanging="219"/>
            </w:pPr>
            <w:r w:rsidRPr="00B04634">
              <w:t>Bouton Ligne de lecture</w:t>
            </w:r>
          </w:p>
          <w:p w14:paraId="7C4C006E" w14:textId="77777777" w:rsidR="006C20C9" w:rsidRPr="00B04634" w:rsidRDefault="006C20C9" w:rsidP="0043318A">
            <w:pPr>
              <w:pStyle w:val="ListParagraph"/>
              <w:numPr>
                <w:ilvl w:val="0"/>
                <w:numId w:val="78"/>
              </w:numPr>
              <w:ind w:hanging="219"/>
            </w:pPr>
            <w:r w:rsidRPr="00B04634">
              <w:t>Bouton d’alimentation</w:t>
            </w:r>
          </w:p>
          <w:p w14:paraId="0AB96A09" w14:textId="77777777" w:rsidR="006C20C9" w:rsidRPr="00B04634" w:rsidRDefault="006C20C9" w:rsidP="006C20C9"/>
        </w:tc>
        <w:tc>
          <w:tcPr>
            <w:tcW w:w="4889" w:type="dxa"/>
          </w:tcPr>
          <w:p w14:paraId="0625884E" w14:textId="77777777" w:rsidR="006C20C9" w:rsidRPr="00B04634" w:rsidRDefault="006C20C9" w:rsidP="0043318A">
            <w:pPr>
              <w:pStyle w:val="ListParagraph"/>
              <w:numPr>
                <w:ilvl w:val="0"/>
                <w:numId w:val="78"/>
              </w:numPr>
              <w:ind w:hanging="219"/>
            </w:pPr>
            <w:r>
              <w:t>Bouton c</w:t>
            </w:r>
            <w:r w:rsidRPr="00B04634">
              <w:t>adran Zoom</w:t>
            </w:r>
          </w:p>
          <w:p w14:paraId="68EAD22E" w14:textId="77777777" w:rsidR="006C20C9" w:rsidRPr="00B04634" w:rsidRDefault="006C20C9" w:rsidP="0043318A">
            <w:pPr>
              <w:pStyle w:val="ListParagraph"/>
              <w:numPr>
                <w:ilvl w:val="0"/>
                <w:numId w:val="78"/>
              </w:numPr>
              <w:ind w:hanging="219"/>
            </w:pPr>
            <w:r w:rsidRPr="00B04634">
              <w:t>Capture instantanée</w:t>
            </w:r>
          </w:p>
          <w:p w14:paraId="138E113F" w14:textId="77777777" w:rsidR="006C20C9" w:rsidRPr="00B04634" w:rsidRDefault="006C20C9" w:rsidP="0043318A">
            <w:pPr>
              <w:pStyle w:val="ListParagraph"/>
              <w:numPr>
                <w:ilvl w:val="0"/>
                <w:numId w:val="78"/>
              </w:numPr>
              <w:ind w:hanging="219"/>
            </w:pPr>
            <w:r>
              <w:t>Rouleau</w:t>
            </w:r>
          </w:p>
          <w:p w14:paraId="4C384BE4" w14:textId="77777777" w:rsidR="006C20C9" w:rsidRPr="00B04634" w:rsidRDefault="006C20C9" w:rsidP="0043318A">
            <w:pPr>
              <w:pStyle w:val="ListParagraph"/>
              <w:numPr>
                <w:ilvl w:val="0"/>
                <w:numId w:val="78"/>
              </w:numPr>
              <w:ind w:hanging="219"/>
            </w:pPr>
            <w:r>
              <w:t xml:space="preserve">Glissière </w:t>
            </w:r>
          </w:p>
          <w:p w14:paraId="26C457E6" w14:textId="77777777" w:rsidR="006C20C9" w:rsidRPr="00B04634" w:rsidRDefault="006C20C9" w:rsidP="006C20C9"/>
        </w:tc>
      </w:tr>
    </w:tbl>
    <w:p w14:paraId="4DBB9B9D" w14:textId="77777777" w:rsidR="006C20C9" w:rsidRPr="004F0988" w:rsidRDefault="006C20C9" w:rsidP="006C20C9"/>
    <w:p w14:paraId="314DBCB0" w14:textId="77777777" w:rsidR="006C20C9" w:rsidRDefault="006C20C9" w:rsidP="006C20C9">
      <w:pPr>
        <w:ind w:left="567" w:hanging="851"/>
        <w:rPr>
          <w:lang w:val="en-GB"/>
        </w:rPr>
      </w:pPr>
    </w:p>
    <w:p w14:paraId="0E4C7FEF" w14:textId="77777777" w:rsidR="006C20C9" w:rsidRDefault="006C20C9" w:rsidP="006C20C9">
      <w:pPr>
        <w:jc w:val="left"/>
        <w:rPr>
          <w:lang w:val="en-GB"/>
        </w:rPr>
      </w:pPr>
    </w:p>
    <w:p w14:paraId="27D4BF0E" w14:textId="77777777" w:rsidR="006C20C9" w:rsidRDefault="006C20C9" w:rsidP="006C20C9">
      <w:pPr>
        <w:jc w:val="left"/>
        <w:rPr>
          <w:rStyle w:val="Opmaakprofiel14ptVet"/>
          <w:rFonts w:cs="Arial"/>
          <w:kern w:val="32"/>
          <w:sz w:val="36"/>
          <w:szCs w:val="32"/>
        </w:rPr>
      </w:pPr>
      <w:r>
        <w:rPr>
          <w:rStyle w:val="Opmaakprofiel14ptVet"/>
          <w:b w:val="0"/>
          <w:bCs w:val="0"/>
          <w:sz w:val="36"/>
        </w:rPr>
        <w:br w:type="page"/>
      </w:r>
    </w:p>
    <w:p w14:paraId="27B23DA6" w14:textId="77777777" w:rsidR="006C20C9" w:rsidRPr="00B04634" w:rsidRDefault="006C20C9" w:rsidP="00FE7513">
      <w:pPr>
        <w:pStyle w:val="Heading1"/>
        <w:numPr>
          <w:ilvl w:val="0"/>
          <w:numId w:val="22"/>
        </w:numPr>
        <w:rPr>
          <w:rStyle w:val="Opmaakprofiel14ptVet"/>
          <w:b/>
          <w:bCs/>
          <w:sz w:val="36"/>
        </w:rPr>
      </w:pPr>
      <w:bookmarkStart w:id="827" w:name="_Toc422469861"/>
      <w:bookmarkStart w:id="828" w:name="_Toc423356131"/>
      <w:bookmarkStart w:id="829" w:name="_Toc493677370"/>
      <w:r w:rsidRPr="00B04634">
        <w:rPr>
          <w:rStyle w:val="Opmaakprofiel14ptVet"/>
          <w:b/>
          <w:bCs/>
          <w:sz w:val="36"/>
        </w:rPr>
        <w:lastRenderedPageBreak/>
        <w:t>Pour débuter</w:t>
      </w:r>
      <w:bookmarkEnd w:id="827"/>
      <w:bookmarkEnd w:id="828"/>
      <w:bookmarkEnd w:id="829"/>
    </w:p>
    <w:p w14:paraId="7BF3E0AB" w14:textId="77777777" w:rsidR="006C20C9" w:rsidRPr="006C20C9" w:rsidRDefault="006C20C9" w:rsidP="006C20C9">
      <w:pPr>
        <w:ind w:right="42"/>
        <w:rPr>
          <w:lang w:val="en-US"/>
        </w:rPr>
      </w:pPr>
      <w:r w:rsidRPr="006C20C9">
        <w:rPr>
          <w:lang w:val="en-US"/>
        </w:rPr>
        <w:t xml:space="preserve">Le Traveller HD est placé correctement devant vous lorsque l’écran est vers le haut et que le bouton cadran Zoom est à droite de l’écran. </w:t>
      </w:r>
    </w:p>
    <w:p w14:paraId="55FEF861" w14:textId="77777777" w:rsidR="006C20C9" w:rsidRPr="006C20C9" w:rsidRDefault="006C20C9" w:rsidP="006C20C9">
      <w:pPr>
        <w:ind w:right="42"/>
        <w:rPr>
          <w:lang w:val="en-US"/>
        </w:rPr>
      </w:pPr>
    </w:p>
    <w:p w14:paraId="318B8F9C" w14:textId="77777777" w:rsidR="006C20C9" w:rsidRPr="006C20C9" w:rsidRDefault="006C20C9" w:rsidP="006C20C9">
      <w:pPr>
        <w:pStyle w:val="Heading2"/>
        <w:ind w:right="42"/>
        <w:rPr>
          <w:lang w:val="en-US"/>
        </w:rPr>
      </w:pPr>
      <w:bookmarkStart w:id="830" w:name="_Toc422469862"/>
      <w:bookmarkStart w:id="831" w:name="_Toc423356132"/>
      <w:bookmarkStart w:id="832" w:name="_Toc493677371"/>
      <w:r w:rsidRPr="006C20C9">
        <w:rPr>
          <w:lang w:val="en-US"/>
        </w:rPr>
        <w:t>2.1. Utiliser le Traveller HD</w:t>
      </w:r>
      <w:bookmarkEnd w:id="830"/>
      <w:bookmarkEnd w:id="831"/>
      <w:bookmarkEnd w:id="832"/>
      <w:r w:rsidRPr="006C20C9">
        <w:rPr>
          <w:lang w:val="en-US"/>
        </w:rPr>
        <w:t xml:space="preserve"> </w:t>
      </w:r>
    </w:p>
    <w:p w14:paraId="52111C80" w14:textId="77777777" w:rsidR="006C20C9" w:rsidRPr="006C20C9" w:rsidRDefault="006C20C9" w:rsidP="006C20C9">
      <w:pPr>
        <w:ind w:right="42"/>
        <w:rPr>
          <w:lang w:val="en-US"/>
        </w:rPr>
      </w:pPr>
      <w:r w:rsidRPr="006C20C9">
        <w:rPr>
          <w:lang w:val="en-US"/>
        </w:rPr>
        <w:t>Le Traveller HD ne peut être utilisé qu’en position ouverte. Dans cette position, l’écran est incliné dans une position de lecture optimale et la caméra pointe vers le bas. La position ouverte permet de lire de longs textes et de glisser facilement sur un document.</w:t>
      </w:r>
    </w:p>
    <w:p w14:paraId="757F499E" w14:textId="77777777" w:rsidR="006C20C9" w:rsidRPr="006C20C9" w:rsidRDefault="006C20C9" w:rsidP="006C20C9">
      <w:pPr>
        <w:ind w:right="42"/>
        <w:rPr>
          <w:lang w:val="en-US"/>
        </w:rPr>
      </w:pPr>
    </w:p>
    <w:p w14:paraId="2F381A8D" w14:textId="77777777" w:rsidR="006C20C9" w:rsidRPr="00B04634" w:rsidRDefault="006C20C9" w:rsidP="006C20C9">
      <w:pPr>
        <w:ind w:right="42"/>
      </w:pPr>
      <w:r w:rsidRPr="00B04634">
        <w:t>Suivez cette procédure pour ouvrir l’appareil:</w:t>
      </w:r>
    </w:p>
    <w:p w14:paraId="165F5949" w14:textId="77777777" w:rsidR="006C20C9" w:rsidRPr="006C20C9" w:rsidRDefault="006C20C9" w:rsidP="001C45A8">
      <w:pPr>
        <w:numPr>
          <w:ilvl w:val="0"/>
          <w:numId w:val="23"/>
        </w:numPr>
        <w:ind w:right="42"/>
        <w:rPr>
          <w:lang w:val="en-US"/>
        </w:rPr>
      </w:pPr>
      <w:r w:rsidRPr="006C20C9">
        <w:rPr>
          <w:lang w:val="en-US"/>
        </w:rPr>
        <w:t>Placez le Traveller HD devant vous en vous assurant que l’écran est vers le haut et que le bouton cadran Zoom est à droite de l’écran.</w:t>
      </w:r>
    </w:p>
    <w:p w14:paraId="62F0F2A0" w14:textId="77777777" w:rsidR="006C20C9" w:rsidRPr="006C20C9" w:rsidRDefault="006C20C9" w:rsidP="001C45A8">
      <w:pPr>
        <w:numPr>
          <w:ilvl w:val="0"/>
          <w:numId w:val="23"/>
        </w:numPr>
        <w:ind w:right="42"/>
        <w:rPr>
          <w:lang w:val="en-US"/>
        </w:rPr>
      </w:pPr>
      <w:r w:rsidRPr="00B04634">
        <w:t>Appuyez sur les deux boutons de dégagement b</w:t>
      </w:r>
      <w:r>
        <w:t>leus de chaque côté du rouleau</w:t>
      </w:r>
      <w:r w:rsidRPr="00B04634">
        <w:t xml:space="preserve">. </w:t>
      </w:r>
      <w:r w:rsidRPr="006C20C9">
        <w:rPr>
          <w:lang w:val="en-US"/>
        </w:rPr>
        <w:t xml:space="preserve">L’écran du Traveller HD se déverouillera, se soulèvera et s’allumera automatiquement. </w:t>
      </w:r>
    </w:p>
    <w:p w14:paraId="5098CB4D" w14:textId="77777777" w:rsidR="006C20C9" w:rsidRPr="00B04634" w:rsidRDefault="006C20C9" w:rsidP="001C45A8">
      <w:pPr>
        <w:numPr>
          <w:ilvl w:val="0"/>
          <w:numId w:val="23"/>
        </w:numPr>
        <w:ind w:right="42"/>
      </w:pPr>
      <w:r w:rsidRPr="00B04634">
        <w:t>Levez l’écran jusqu’à ce qu’il se verrouille en position vers le haut.</w:t>
      </w:r>
    </w:p>
    <w:p w14:paraId="10BC2763" w14:textId="77777777" w:rsidR="006C20C9" w:rsidRPr="00CC09BD" w:rsidRDefault="006C20C9" w:rsidP="006C20C9">
      <w:pPr>
        <w:ind w:left="1035" w:right="42"/>
      </w:pPr>
    </w:p>
    <w:tbl>
      <w:tblPr>
        <w:tblW w:w="0" w:type="auto"/>
        <w:tblInd w:w="675" w:type="dxa"/>
        <w:tblLook w:val="04A0" w:firstRow="1" w:lastRow="0" w:firstColumn="1" w:lastColumn="0" w:noHBand="0" w:noVBand="1"/>
      </w:tblPr>
      <w:tblGrid>
        <w:gridCol w:w="4214"/>
        <w:gridCol w:w="4721"/>
        <w:gridCol w:w="28"/>
      </w:tblGrid>
      <w:tr w:rsidR="006C20C9" w14:paraId="2F36AD85" w14:textId="77777777" w:rsidTr="006C20C9">
        <w:trPr>
          <w:gridAfter w:val="1"/>
          <w:wAfter w:w="167" w:type="dxa"/>
        </w:trPr>
        <w:tc>
          <w:tcPr>
            <w:tcW w:w="8936" w:type="dxa"/>
            <w:gridSpan w:val="2"/>
          </w:tcPr>
          <w:p w14:paraId="1D3FAF59" w14:textId="77777777" w:rsidR="006C20C9" w:rsidRDefault="006C20C9" w:rsidP="006C20C9">
            <w:pPr>
              <w:ind w:right="42"/>
              <w:jc w:val="center"/>
              <w:rPr>
                <w:lang w:val="en-GB"/>
              </w:rPr>
            </w:pPr>
            <w:r>
              <w:rPr>
                <w:noProof/>
              </w:rPr>
              <w:drawing>
                <wp:inline distT="0" distB="0" distL="0" distR="0" wp14:anchorId="5D8F6AC6" wp14:editId="62000B37">
                  <wp:extent cx="5491100" cy="2345591"/>
                  <wp:effectExtent l="19050" t="0" r="0" b="0"/>
                  <wp:docPr id="13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c>
      </w:tr>
      <w:tr w:rsidR="006C20C9" w:rsidRPr="00BA4248" w14:paraId="3ED6E0DC" w14:textId="77777777" w:rsidTr="006C20C9">
        <w:tc>
          <w:tcPr>
            <w:tcW w:w="4214" w:type="dxa"/>
          </w:tcPr>
          <w:p w14:paraId="5FAB8608" w14:textId="77777777" w:rsidR="006C20C9" w:rsidRPr="00CC09BD" w:rsidRDefault="006C20C9" w:rsidP="006C20C9">
            <w:pPr>
              <w:ind w:right="42"/>
              <w:jc w:val="center"/>
              <w:rPr>
                <w:i/>
              </w:rPr>
            </w:pPr>
            <w:r w:rsidRPr="00CC09BD">
              <w:rPr>
                <w:i/>
              </w:rPr>
              <w:t>Appuyez sur les deux boutons de dégagement bleus pour ouvrir le Traveller HD</w:t>
            </w:r>
          </w:p>
        </w:tc>
        <w:tc>
          <w:tcPr>
            <w:tcW w:w="4889" w:type="dxa"/>
            <w:gridSpan w:val="2"/>
          </w:tcPr>
          <w:p w14:paraId="5241BC05" w14:textId="77777777" w:rsidR="006C20C9" w:rsidRPr="00CC09BD" w:rsidRDefault="006C20C9" w:rsidP="006C20C9">
            <w:pPr>
              <w:ind w:right="42"/>
              <w:jc w:val="center"/>
              <w:rPr>
                <w:i/>
              </w:rPr>
            </w:pPr>
            <w:r w:rsidRPr="00CC09BD">
              <w:rPr>
                <w:i/>
              </w:rPr>
              <w:t>Soulevez l’écran jusqu’à ce qu’il se verrouille en position ouverte</w:t>
            </w:r>
          </w:p>
        </w:tc>
      </w:tr>
    </w:tbl>
    <w:p w14:paraId="547D37FB" w14:textId="77777777" w:rsidR="006C20C9" w:rsidRPr="00CC09BD" w:rsidRDefault="006C20C9" w:rsidP="006C20C9">
      <w:pPr>
        <w:ind w:right="42"/>
      </w:pPr>
    </w:p>
    <w:p w14:paraId="62D96CC7" w14:textId="77777777" w:rsidR="006C20C9" w:rsidRPr="006C20C9" w:rsidRDefault="006C20C9" w:rsidP="006C20C9">
      <w:pPr>
        <w:ind w:right="42"/>
        <w:rPr>
          <w:lang w:val="en-US"/>
        </w:rPr>
      </w:pPr>
      <w:r w:rsidRPr="006C20C9">
        <w:rPr>
          <w:lang w:val="en-US"/>
        </w:rPr>
        <w:t>Suivez cette procedure pour fermer l’appareil:</w:t>
      </w:r>
    </w:p>
    <w:p w14:paraId="4A2EEAE7" w14:textId="77777777" w:rsidR="006C20C9" w:rsidRPr="006C20C9" w:rsidRDefault="006C20C9" w:rsidP="001C45A8">
      <w:pPr>
        <w:numPr>
          <w:ilvl w:val="0"/>
          <w:numId w:val="24"/>
        </w:numPr>
        <w:ind w:right="42"/>
        <w:rPr>
          <w:lang w:val="en-US"/>
        </w:rPr>
      </w:pPr>
      <w:r w:rsidRPr="006C20C9">
        <w:rPr>
          <w:lang w:val="en-US"/>
        </w:rPr>
        <w:t xml:space="preserve">Placez le Traveller HD devant vous avec l’écran vers le haut et au centre et le bouton cadran Zoom à droite de l’écran. </w:t>
      </w:r>
    </w:p>
    <w:p w14:paraId="04F68D3E" w14:textId="77777777" w:rsidR="006C20C9" w:rsidRPr="00CC09BD" w:rsidRDefault="006C20C9" w:rsidP="001C45A8">
      <w:pPr>
        <w:numPr>
          <w:ilvl w:val="0"/>
          <w:numId w:val="24"/>
        </w:numPr>
        <w:ind w:right="42"/>
      </w:pPr>
      <w:r w:rsidRPr="00CC09BD">
        <w:t xml:space="preserve">Appuyez sur les deux boutons de dégagement bleus de chaque côté du rouleau. </w:t>
      </w:r>
    </w:p>
    <w:p w14:paraId="01953787" w14:textId="77777777" w:rsidR="006C20C9" w:rsidRPr="006C20C9" w:rsidRDefault="006C20C9" w:rsidP="001C45A8">
      <w:pPr>
        <w:numPr>
          <w:ilvl w:val="0"/>
          <w:numId w:val="24"/>
        </w:numPr>
        <w:ind w:right="42"/>
        <w:rPr>
          <w:lang w:val="en-US"/>
        </w:rPr>
      </w:pPr>
      <w:r w:rsidRPr="006C20C9">
        <w:rPr>
          <w:lang w:val="en-US"/>
        </w:rPr>
        <w:t xml:space="preserve">Abaissez l’écran jusqu’à ce qu’il se verrouille en position fermée. </w:t>
      </w:r>
    </w:p>
    <w:p w14:paraId="547FEBC4" w14:textId="77777777" w:rsidR="006C20C9" w:rsidRPr="006C20C9" w:rsidRDefault="006C20C9" w:rsidP="006C20C9">
      <w:pPr>
        <w:ind w:left="360" w:right="42"/>
        <w:rPr>
          <w:b/>
          <w:lang w:val="en-US"/>
        </w:rPr>
      </w:pPr>
    </w:p>
    <w:p w14:paraId="4A84A11C" w14:textId="77777777" w:rsidR="006C20C9" w:rsidRPr="006C20C9" w:rsidRDefault="006C20C9" w:rsidP="00765032">
      <w:pPr>
        <w:ind w:right="42"/>
        <w:rPr>
          <w:lang w:val="en-US"/>
        </w:rPr>
      </w:pPr>
      <w:r w:rsidRPr="006C20C9">
        <w:rPr>
          <w:b/>
          <w:lang w:val="en-US"/>
        </w:rPr>
        <w:t>Important:</w:t>
      </w:r>
      <w:r w:rsidRPr="006C20C9">
        <w:rPr>
          <w:lang w:val="en-US"/>
        </w:rPr>
        <w:t xml:space="preserve"> Utilisez les boutons de dégagement bleus pour déverouiller ou refermer l’écran. N’utilisez pas la force pour bouger l’écran vers le haut ou vers le bas.</w:t>
      </w:r>
    </w:p>
    <w:p w14:paraId="5D258B7B" w14:textId="77777777" w:rsidR="006C20C9" w:rsidRPr="00816E47" w:rsidRDefault="006C20C9" w:rsidP="001C45A8">
      <w:pPr>
        <w:pStyle w:val="Heading1"/>
        <w:numPr>
          <w:ilvl w:val="0"/>
          <w:numId w:val="25"/>
        </w:numPr>
        <w:spacing w:before="0" w:after="0"/>
      </w:pPr>
      <w:bookmarkStart w:id="833" w:name="_Toc422469863"/>
      <w:bookmarkStart w:id="834" w:name="_Toc423356133"/>
      <w:bookmarkStart w:id="835" w:name="_Toc493677372"/>
      <w:r w:rsidRPr="00816E47">
        <w:lastRenderedPageBreak/>
        <w:t>Fonctionnement</w:t>
      </w:r>
      <w:bookmarkEnd w:id="833"/>
      <w:bookmarkEnd w:id="834"/>
      <w:bookmarkEnd w:id="835"/>
    </w:p>
    <w:p w14:paraId="0464E57F" w14:textId="77777777" w:rsidR="006C20C9" w:rsidRPr="00816E47" w:rsidRDefault="006C20C9" w:rsidP="006C20C9">
      <w:pPr>
        <w:rPr>
          <w:rFonts w:cs="Arial"/>
          <w:szCs w:val="36"/>
        </w:rPr>
      </w:pPr>
    </w:p>
    <w:p w14:paraId="2DC4FD9F" w14:textId="77777777" w:rsidR="006C20C9" w:rsidRPr="00816E47" w:rsidRDefault="006C20C9" w:rsidP="001C45A8">
      <w:pPr>
        <w:pStyle w:val="Heading2"/>
        <w:numPr>
          <w:ilvl w:val="1"/>
          <w:numId w:val="25"/>
        </w:numPr>
      </w:pPr>
      <w:r w:rsidRPr="00816E47">
        <w:t xml:space="preserve"> </w:t>
      </w:r>
      <w:bookmarkStart w:id="836" w:name="_Toc422469864"/>
      <w:bookmarkStart w:id="837" w:name="_Toc423356134"/>
      <w:bookmarkStart w:id="838" w:name="_Toc493677373"/>
      <w:r w:rsidRPr="00816E47">
        <w:t>Glisser pour lire</w:t>
      </w:r>
      <w:bookmarkEnd w:id="836"/>
      <w:bookmarkEnd w:id="837"/>
      <w:bookmarkEnd w:id="838"/>
    </w:p>
    <w:p w14:paraId="79429759" w14:textId="77777777" w:rsidR="006C20C9" w:rsidRPr="006C20C9" w:rsidRDefault="006C20C9" w:rsidP="006C20C9">
      <w:pPr>
        <w:rPr>
          <w:lang w:val="en-US"/>
        </w:rPr>
      </w:pPr>
      <w:r w:rsidRPr="006C20C9">
        <w:rPr>
          <w:lang w:val="en-US"/>
        </w:rPr>
        <w:t xml:space="preserve">Placez le Traveller HD sur le document que vous souhaitez lire. Pour vous déplacer verticalement, utilisez le rouleau et déplacez l’appareil vers le haut et le bas sur votre document. Pour lire ou naviguer horizontalement, glissez l’écran de gauche à droite et de droite à gauche pour revenir au début de la ligne. </w:t>
      </w:r>
    </w:p>
    <w:p w14:paraId="0AB52254" w14:textId="77777777" w:rsidR="006C20C9" w:rsidRPr="006C20C9" w:rsidRDefault="006C20C9" w:rsidP="006C20C9">
      <w:pPr>
        <w:rPr>
          <w:lang w:val="en-US"/>
        </w:rPr>
      </w:pPr>
    </w:p>
    <w:p w14:paraId="61F2A0B1" w14:textId="77777777" w:rsidR="006C20C9" w:rsidRPr="00816E47" w:rsidRDefault="006C20C9" w:rsidP="001C45A8">
      <w:pPr>
        <w:pStyle w:val="Heading2"/>
        <w:numPr>
          <w:ilvl w:val="1"/>
          <w:numId w:val="25"/>
        </w:numPr>
      </w:pPr>
      <w:bookmarkStart w:id="839" w:name="_Toc422469865"/>
      <w:bookmarkStart w:id="840" w:name="_Toc423356135"/>
      <w:bookmarkStart w:id="841" w:name="_Toc493677374"/>
      <w:r w:rsidRPr="00816E47">
        <w:t>Les boutons</w:t>
      </w:r>
      <w:bookmarkEnd w:id="839"/>
      <w:bookmarkEnd w:id="840"/>
      <w:bookmarkEnd w:id="841"/>
    </w:p>
    <w:p w14:paraId="340B9EA3" w14:textId="77777777" w:rsidR="006C20C9" w:rsidRPr="00816E47" w:rsidRDefault="006C20C9" w:rsidP="006C20C9"/>
    <w:p w14:paraId="3CD1A21D" w14:textId="77777777" w:rsidR="006C20C9" w:rsidRPr="00816E47" w:rsidRDefault="006C20C9" w:rsidP="006C20C9">
      <w:pPr>
        <w:pStyle w:val="Heading3"/>
      </w:pPr>
      <w:bookmarkStart w:id="842" w:name="_Toc422469866"/>
      <w:bookmarkStart w:id="843" w:name="_Toc423356136"/>
      <w:bookmarkStart w:id="844" w:name="_Toc493677375"/>
      <w:r w:rsidRPr="00816E47">
        <w:t>3.2.1. Alimentation</w:t>
      </w:r>
      <w:bookmarkEnd w:id="842"/>
      <w:bookmarkEnd w:id="843"/>
      <w:bookmarkEnd w:id="844"/>
      <w:r w:rsidRPr="00816E47">
        <w:t xml:space="preserve"> </w:t>
      </w:r>
    </w:p>
    <w:p w14:paraId="514516A3" w14:textId="77777777" w:rsidR="006C20C9" w:rsidRPr="006C20C9" w:rsidRDefault="006C20C9" w:rsidP="006C20C9">
      <w:pPr>
        <w:rPr>
          <w:rFonts w:cs="Arial"/>
          <w:szCs w:val="36"/>
          <w:lang w:val="en-US"/>
        </w:rPr>
      </w:pPr>
      <w:r w:rsidRPr="006C20C9">
        <w:rPr>
          <w:rFonts w:cs="Arial"/>
          <w:szCs w:val="36"/>
          <w:lang w:val="en-US"/>
        </w:rPr>
        <w:t>Pour allumer le Traveller HD, appuyez sur le bouton d’alimentation orange (On / Off) qui est situé au-dessus du bouton cadran Zoom sur le côté droit de l’appareil et maintenez-le appuyé pendant 2 secondes. Le Traveller HD émettra un bip sonore signifiant son démarrage et se mettra en marche dans le même mode d’affichage qu’il a été éteint. Appuyez ce même bouton pendant deux secondes pour éteindre le Traveller HD. Il est possible de régler les paramètres d’alimentation dans le menu du Traveller HD pour que celui-ci s’allume automatiquement lorsqu’on ouvre l’écran de l’appareil et s’éteigne automatiquement lorsqu’on le ferme.</w:t>
      </w:r>
    </w:p>
    <w:p w14:paraId="62825ED4" w14:textId="77777777" w:rsidR="006C20C9" w:rsidRPr="006C20C9" w:rsidRDefault="006C20C9" w:rsidP="006C20C9">
      <w:pPr>
        <w:pStyle w:val="Heading3"/>
        <w:rPr>
          <w:lang w:val="en-US"/>
        </w:rPr>
      </w:pPr>
    </w:p>
    <w:p w14:paraId="3E7CCF45" w14:textId="77777777" w:rsidR="006C20C9" w:rsidRPr="006C20C9" w:rsidRDefault="006C20C9" w:rsidP="006C20C9">
      <w:pPr>
        <w:pStyle w:val="Heading3"/>
        <w:rPr>
          <w:lang w:val="en-US"/>
        </w:rPr>
      </w:pPr>
      <w:bookmarkStart w:id="845" w:name="_Toc422469867"/>
      <w:bookmarkStart w:id="846" w:name="_Toc423356137"/>
      <w:bookmarkStart w:id="847" w:name="_Toc493677376"/>
      <w:r w:rsidRPr="006C20C9">
        <w:rPr>
          <w:lang w:val="en-US"/>
        </w:rPr>
        <w:t>3.2.2. Ajuster le grossissement</w:t>
      </w:r>
      <w:bookmarkEnd w:id="845"/>
      <w:bookmarkEnd w:id="846"/>
      <w:bookmarkEnd w:id="847"/>
      <w:r w:rsidRPr="006C20C9">
        <w:rPr>
          <w:lang w:val="en-US"/>
        </w:rPr>
        <w:t xml:space="preserve"> </w:t>
      </w:r>
    </w:p>
    <w:p w14:paraId="55286541" w14:textId="77777777" w:rsidR="006C20C9" w:rsidRPr="006C20C9" w:rsidRDefault="006C20C9" w:rsidP="006C20C9">
      <w:pPr>
        <w:rPr>
          <w:szCs w:val="36"/>
          <w:lang w:val="en-US"/>
        </w:rPr>
      </w:pPr>
      <w:r w:rsidRPr="006C20C9">
        <w:rPr>
          <w:szCs w:val="36"/>
          <w:lang w:val="en-US"/>
        </w:rPr>
        <w:t>Pour ajuster le grossissement, utilisez le bouton cadran Zoom sur le côté droit du Traveller HD. Tournez vers le haut pour rapprocher l’image et tournez vers le bas pour l‘éloigner.</w:t>
      </w:r>
    </w:p>
    <w:p w14:paraId="09C14AA1" w14:textId="77777777" w:rsidR="006C20C9" w:rsidRPr="006C20C9" w:rsidRDefault="006C20C9" w:rsidP="006C20C9">
      <w:pPr>
        <w:rPr>
          <w:szCs w:val="36"/>
          <w:lang w:val="en-US"/>
        </w:rPr>
      </w:pPr>
    </w:p>
    <w:p w14:paraId="5758B810" w14:textId="77777777" w:rsidR="006C20C9" w:rsidRPr="006C20C9" w:rsidRDefault="006C20C9" w:rsidP="006C20C9">
      <w:pPr>
        <w:pStyle w:val="Heading3"/>
        <w:rPr>
          <w:lang w:val="en-US"/>
        </w:rPr>
      </w:pPr>
      <w:bookmarkStart w:id="848" w:name="_Toc422469868"/>
      <w:bookmarkStart w:id="849" w:name="_Toc423356138"/>
      <w:bookmarkStart w:id="850" w:name="_Toc493677377"/>
      <w:r w:rsidRPr="006C20C9">
        <w:rPr>
          <w:lang w:val="en-US"/>
        </w:rPr>
        <w:t>3.2.3. Sélectionner les modes d’affichage</w:t>
      </w:r>
      <w:bookmarkEnd w:id="848"/>
      <w:bookmarkEnd w:id="849"/>
      <w:bookmarkEnd w:id="850"/>
    </w:p>
    <w:p w14:paraId="019A12C9" w14:textId="77777777" w:rsidR="006C20C9" w:rsidRPr="00042D72" w:rsidRDefault="006C20C9" w:rsidP="006C20C9">
      <w:pPr>
        <w:rPr>
          <w:szCs w:val="36"/>
        </w:rPr>
      </w:pPr>
      <w:r w:rsidRPr="006C20C9">
        <w:rPr>
          <w:szCs w:val="32"/>
          <w:lang w:val="en-US"/>
        </w:rPr>
        <w:t xml:space="preserve">Appuyez sur le gros bouton bleu Mode, situé entre les boutons Menu et Ligne de lecture (Reading Line), à gauche de l’écran pour sélectionner l’un des 5 modes d’affichage. </w:t>
      </w:r>
      <w:r w:rsidRPr="00042D72">
        <w:rPr>
          <w:szCs w:val="32"/>
        </w:rPr>
        <w:t>Celles-ci dependent de la configuration du système</w:t>
      </w:r>
      <w:r w:rsidRPr="00042D72">
        <w:rPr>
          <w:szCs w:val="36"/>
        </w:rPr>
        <w:t>:</w:t>
      </w:r>
    </w:p>
    <w:p w14:paraId="0ECF5BC0" w14:textId="77777777" w:rsidR="006C20C9" w:rsidRPr="00042D72" w:rsidRDefault="006C20C9" w:rsidP="006C20C9">
      <w:pPr>
        <w:rPr>
          <w:szCs w:val="36"/>
        </w:rPr>
      </w:pPr>
    </w:p>
    <w:p w14:paraId="43FF871A" w14:textId="77777777" w:rsidR="006C20C9" w:rsidRPr="00042D72" w:rsidRDefault="006C20C9" w:rsidP="001C45A8">
      <w:pPr>
        <w:numPr>
          <w:ilvl w:val="0"/>
          <w:numId w:val="26"/>
        </w:numPr>
        <w:ind w:hanging="637"/>
        <w:rPr>
          <w:b/>
          <w:szCs w:val="36"/>
        </w:rPr>
      </w:pPr>
      <w:r w:rsidRPr="00042D72">
        <w:rPr>
          <w:b/>
          <w:szCs w:val="36"/>
        </w:rPr>
        <w:t>Mode photo pleine couleur</w:t>
      </w:r>
      <w:r w:rsidRPr="00042D72">
        <w:rPr>
          <w:szCs w:val="36"/>
        </w:rPr>
        <w:t xml:space="preserve">: </w:t>
      </w:r>
      <w:r>
        <w:rPr>
          <w:szCs w:val="36"/>
        </w:rPr>
        <w:t xml:space="preserve">Ce mode affiche les images et le texte dans leurs couleurs d’origine. </w:t>
      </w:r>
    </w:p>
    <w:p w14:paraId="3CEED82F" w14:textId="77777777" w:rsidR="006C20C9" w:rsidRPr="00042D72" w:rsidRDefault="006C20C9" w:rsidP="001C45A8">
      <w:pPr>
        <w:numPr>
          <w:ilvl w:val="0"/>
          <w:numId w:val="26"/>
        </w:numPr>
        <w:ind w:left="709" w:hanging="709"/>
        <w:rPr>
          <w:szCs w:val="36"/>
        </w:rPr>
      </w:pPr>
      <w:r w:rsidRPr="006C20C9">
        <w:rPr>
          <w:b/>
          <w:szCs w:val="36"/>
          <w:lang w:val="en-US"/>
        </w:rPr>
        <w:t>Mode de lecture 1</w:t>
      </w:r>
      <w:r w:rsidRPr="006C20C9">
        <w:rPr>
          <w:szCs w:val="36"/>
          <w:lang w:val="en-US"/>
        </w:rPr>
        <w:t xml:space="preserve">: Ce mode accentue le contraste entre l’avant-plan et l’arrière-plan. Les images et le texte sont affichés dans la combinaison de couleurs à contraste élevé qui a été configurée, par défaut le texte sera noir sur fond blanc. </w:t>
      </w:r>
      <w:r>
        <w:rPr>
          <w:szCs w:val="36"/>
        </w:rPr>
        <w:t>Les couleurs d’avant-plan et d’arrière-plan peuvent être changées dans le menu du Traveller HD</w:t>
      </w:r>
      <w:r w:rsidRPr="00042D72">
        <w:rPr>
          <w:szCs w:val="36"/>
        </w:rPr>
        <w:t>.</w:t>
      </w:r>
    </w:p>
    <w:p w14:paraId="31E85C3D" w14:textId="77777777" w:rsidR="006C20C9" w:rsidRPr="00042D72" w:rsidRDefault="006C20C9" w:rsidP="001C45A8">
      <w:pPr>
        <w:numPr>
          <w:ilvl w:val="0"/>
          <w:numId w:val="26"/>
        </w:numPr>
        <w:ind w:left="709" w:hanging="709"/>
        <w:rPr>
          <w:szCs w:val="36"/>
        </w:rPr>
      </w:pPr>
      <w:r w:rsidRPr="00042D72">
        <w:rPr>
          <w:b/>
          <w:szCs w:val="36"/>
        </w:rPr>
        <w:t>Mode de lecture 2 (optionnel)</w:t>
      </w:r>
      <w:r w:rsidRPr="00042D72">
        <w:rPr>
          <w:szCs w:val="36"/>
        </w:rPr>
        <w:t xml:space="preserve">: </w:t>
      </w:r>
      <w:r>
        <w:rPr>
          <w:szCs w:val="36"/>
        </w:rPr>
        <w:t xml:space="preserve">Ce mode accentue le contraste entre l’avant-plan et l’arrière plan. Les images et le texte sont affichés dans la combinaison de couleurs à contraste élevé qui a été configurée, par défaut le texte sera blanc sur fond noir. Les couleurs d’avant-plan et </w:t>
      </w:r>
      <w:r>
        <w:rPr>
          <w:szCs w:val="36"/>
        </w:rPr>
        <w:lastRenderedPageBreak/>
        <w:t>d’arrière-plan peuvent être changées ou désactivées dans le menu du Traveller HD</w:t>
      </w:r>
      <w:r w:rsidRPr="00042D72">
        <w:rPr>
          <w:szCs w:val="36"/>
        </w:rPr>
        <w:t>.</w:t>
      </w:r>
    </w:p>
    <w:p w14:paraId="3A276FD8" w14:textId="77777777" w:rsidR="006C20C9" w:rsidRPr="00B04634" w:rsidRDefault="006C20C9" w:rsidP="001C45A8">
      <w:pPr>
        <w:numPr>
          <w:ilvl w:val="0"/>
          <w:numId w:val="26"/>
        </w:numPr>
        <w:ind w:left="709" w:hanging="709"/>
        <w:rPr>
          <w:szCs w:val="36"/>
        </w:rPr>
      </w:pPr>
      <w:r w:rsidRPr="00B04634">
        <w:rPr>
          <w:b/>
          <w:szCs w:val="36"/>
        </w:rPr>
        <w:t>Mode de lecture 3 (optionnel)</w:t>
      </w:r>
      <w:r w:rsidRPr="00B04634">
        <w:rPr>
          <w:szCs w:val="36"/>
        </w:rPr>
        <w:t>: Ce mode accentue le contraste ent</w:t>
      </w:r>
      <w:r>
        <w:rPr>
          <w:szCs w:val="36"/>
        </w:rPr>
        <w:t>re l’avant-plan et l’arrière-</w:t>
      </w:r>
      <w:r w:rsidRPr="00B04634">
        <w:rPr>
          <w:szCs w:val="36"/>
        </w:rPr>
        <w:t xml:space="preserve">plan. Les images et le texte sont affichés dans la combinaison de couleurs à contraste élevé qui a été configurée. Par défaut, ce mode est </w:t>
      </w:r>
      <w:r>
        <w:rPr>
          <w:szCs w:val="36"/>
        </w:rPr>
        <w:t>désactivé. Les couleurs d’avant-plan et d’arrière-</w:t>
      </w:r>
      <w:r w:rsidRPr="00B04634">
        <w:rPr>
          <w:szCs w:val="36"/>
        </w:rPr>
        <w:t>plan peuvent être activées et changées dans le menu du Traveller HD.</w:t>
      </w:r>
    </w:p>
    <w:p w14:paraId="15FA8996" w14:textId="77777777" w:rsidR="006C20C9" w:rsidRPr="00B04634" w:rsidRDefault="006C20C9" w:rsidP="001C45A8">
      <w:pPr>
        <w:numPr>
          <w:ilvl w:val="0"/>
          <w:numId w:val="26"/>
        </w:numPr>
        <w:ind w:left="709" w:hanging="709"/>
        <w:rPr>
          <w:szCs w:val="36"/>
        </w:rPr>
      </w:pPr>
      <w:r w:rsidRPr="00B04634">
        <w:rPr>
          <w:b/>
          <w:szCs w:val="36"/>
        </w:rPr>
        <w:t>Mode de lecture 4 (optionnel)</w:t>
      </w:r>
      <w:r w:rsidRPr="00B04634">
        <w:rPr>
          <w:szCs w:val="36"/>
        </w:rPr>
        <w:t xml:space="preserve">: Ce mode accentue le contraste </w:t>
      </w:r>
      <w:r>
        <w:rPr>
          <w:szCs w:val="36"/>
        </w:rPr>
        <w:t>entre l’avant-plan et l’arrière-</w:t>
      </w:r>
      <w:r w:rsidRPr="00B04634">
        <w:rPr>
          <w:szCs w:val="36"/>
        </w:rPr>
        <w:t xml:space="preserve">plan. Les images et le texte sont affichés dans la combinaison de couleurs à contraste élevé qui a été configurée. Par défaut, ce mode est </w:t>
      </w:r>
      <w:r>
        <w:rPr>
          <w:szCs w:val="36"/>
        </w:rPr>
        <w:t>désactivé. Les couleurs d’avant-plan et d’arrière-</w:t>
      </w:r>
      <w:r w:rsidRPr="00B04634">
        <w:rPr>
          <w:szCs w:val="36"/>
        </w:rPr>
        <w:t>plan peuvent être activées et changées dans le menu du Traveller HD.</w:t>
      </w:r>
    </w:p>
    <w:p w14:paraId="477D0A58" w14:textId="77777777" w:rsidR="006C20C9" w:rsidRPr="00B61C69" w:rsidRDefault="006C20C9" w:rsidP="006C20C9">
      <w:pPr>
        <w:tabs>
          <w:tab w:val="left" w:pos="360"/>
        </w:tabs>
        <w:rPr>
          <w:rFonts w:cs="Arial"/>
          <w:szCs w:val="36"/>
        </w:rPr>
      </w:pPr>
    </w:p>
    <w:p w14:paraId="2302BD6B" w14:textId="77777777" w:rsidR="006C20C9" w:rsidRPr="00B61C69" w:rsidRDefault="006C20C9" w:rsidP="006C20C9">
      <w:pPr>
        <w:pStyle w:val="Heading3"/>
        <w:rPr>
          <w:szCs w:val="36"/>
        </w:rPr>
      </w:pPr>
      <w:bookmarkStart w:id="851" w:name="_Toc422469869"/>
      <w:bookmarkStart w:id="852" w:name="_Toc423356139"/>
      <w:bookmarkStart w:id="853" w:name="_Toc493677378"/>
      <w:r w:rsidRPr="00B61C69">
        <w:t>3.2.4. Lumières d’objet Allumer / Éteindre</w:t>
      </w:r>
      <w:bookmarkEnd w:id="851"/>
      <w:bookmarkEnd w:id="852"/>
      <w:bookmarkEnd w:id="853"/>
    </w:p>
    <w:p w14:paraId="3B29777B" w14:textId="77777777" w:rsidR="006C20C9" w:rsidRPr="00B61C69" w:rsidRDefault="006C20C9" w:rsidP="006C20C9">
      <w:pPr>
        <w:autoSpaceDE w:val="0"/>
        <w:autoSpaceDN w:val="0"/>
        <w:adjustRightInd w:val="0"/>
        <w:ind w:right="42"/>
        <w:rPr>
          <w:szCs w:val="32"/>
        </w:rPr>
      </w:pPr>
      <w:r w:rsidRPr="00B61C69">
        <w:rPr>
          <w:szCs w:val="32"/>
        </w:rPr>
        <w:t>Maintenez le bouton Mode appuyé pendant 3 secondes pour éteindre les lumières d’objet.</w:t>
      </w:r>
      <w:r>
        <w:rPr>
          <w:szCs w:val="32"/>
        </w:rPr>
        <w:t xml:space="preserve"> Utilisez la même procé</w:t>
      </w:r>
      <w:r w:rsidRPr="00B61C69">
        <w:rPr>
          <w:szCs w:val="32"/>
        </w:rPr>
        <w:t>dure pour les allumer de nouveau.</w:t>
      </w:r>
    </w:p>
    <w:p w14:paraId="40D979B5" w14:textId="77777777" w:rsidR="006C20C9" w:rsidRPr="00B61C69" w:rsidRDefault="006C20C9" w:rsidP="006C20C9">
      <w:pPr>
        <w:rPr>
          <w:szCs w:val="36"/>
        </w:rPr>
      </w:pPr>
    </w:p>
    <w:p w14:paraId="721EEE4A" w14:textId="77777777" w:rsidR="006C20C9" w:rsidRPr="006C20C9" w:rsidRDefault="006C20C9" w:rsidP="006C20C9">
      <w:pPr>
        <w:pStyle w:val="Heading3"/>
        <w:rPr>
          <w:lang w:val="en-US"/>
        </w:rPr>
      </w:pPr>
      <w:bookmarkStart w:id="854" w:name="_Toc422469870"/>
      <w:bookmarkStart w:id="855" w:name="_Toc423356140"/>
      <w:bookmarkStart w:id="856" w:name="_Toc493677379"/>
      <w:r w:rsidRPr="006C20C9">
        <w:rPr>
          <w:lang w:val="en-US"/>
        </w:rPr>
        <w:t>3.2.5. Capture instantanée</w:t>
      </w:r>
      <w:bookmarkEnd w:id="854"/>
      <w:bookmarkEnd w:id="855"/>
      <w:bookmarkEnd w:id="856"/>
    </w:p>
    <w:p w14:paraId="27A88F69" w14:textId="77777777" w:rsidR="006C20C9" w:rsidRPr="006C20C9" w:rsidRDefault="006C20C9" w:rsidP="006C20C9">
      <w:pPr>
        <w:autoSpaceDE w:val="0"/>
        <w:autoSpaceDN w:val="0"/>
        <w:adjustRightInd w:val="0"/>
        <w:ind w:right="42"/>
        <w:rPr>
          <w:szCs w:val="32"/>
          <w:lang w:val="en-US"/>
        </w:rPr>
      </w:pPr>
      <w:r w:rsidRPr="006C20C9">
        <w:rPr>
          <w:szCs w:val="32"/>
          <w:lang w:val="en-US"/>
        </w:rPr>
        <w:t>Pour prendre une photo en capture instantanée, appuyez sur le bouton Capture Instantanée (Snapshot) qui est situé sous le bouton cadran Zoom. Cette fonction permet de prendre une photo temporaire d’un texte ou d’une image. Appuyez de nouveau sur le bouton Capture Instantanée (Snapshot) et maintenez-le appuyé pendant 2 secondes pour sauvegarder l’image. Le Traveller HD peut enregistrer jusqu’à 1000 images.</w:t>
      </w:r>
    </w:p>
    <w:p w14:paraId="089272CF" w14:textId="77777777" w:rsidR="006C20C9" w:rsidRPr="006C20C9" w:rsidRDefault="006C20C9" w:rsidP="006C20C9">
      <w:pPr>
        <w:autoSpaceDE w:val="0"/>
        <w:autoSpaceDN w:val="0"/>
        <w:adjustRightInd w:val="0"/>
        <w:ind w:right="42"/>
        <w:rPr>
          <w:szCs w:val="32"/>
          <w:lang w:val="en-US"/>
        </w:rPr>
      </w:pPr>
    </w:p>
    <w:p w14:paraId="754B237F" w14:textId="77777777" w:rsidR="006C20C9" w:rsidRPr="006C20C9" w:rsidRDefault="006C20C9" w:rsidP="006C20C9">
      <w:pPr>
        <w:pStyle w:val="Heading3"/>
        <w:rPr>
          <w:lang w:val="en-US"/>
        </w:rPr>
      </w:pPr>
      <w:bookmarkStart w:id="857" w:name="_Toc422469871"/>
      <w:bookmarkStart w:id="858" w:name="_Toc423356141"/>
      <w:bookmarkStart w:id="859" w:name="_Toc493677380"/>
      <w:r w:rsidRPr="006C20C9">
        <w:rPr>
          <w:lang w:val="en-US"/>
        </w:rPr>
        <w:t>3.2.6. Menu</w:t>
      </w:r>
      <w:bookmarkEnd w:id="857"/>
      <w:bookmarkEnd w:id="858"/>
      <w:bookmarkEnd w:id="859"/>
    </w:p>
    <w:p w14:paraId="5E9DB718" w14:textId="77777777" w:rsidR="006C20C9" w:rsidRPr="006C20C9" w:rsidRDefault="006C20C9" w:rsidP="006C20C9">
      <w:pPr>
        <w:rPr>
          <w:lang w:val="en-US"/>
        </w:rPr>
      </w:pPr>
      <w:r w:rsidRPr="006C20C9">
        <w:rPr>
          <w:lang w:val="en-US"/>
        </w:rPr>
        <w:t xml:space="preserve">Appuyez sur le bouton bleu Menu sur le côté gauche de l’appareil pour activer le menu des réglages du Traveller HD. Pour plus d’information sur le menu du Traveller HD menu, veuillez vous référer au chapitre 4. </w:t>
      </w:r>
    </w:p>
    <w:p w14:paraId="63860C94" w14:textId="77777777" w:rsidR="006C20C9" w:rsidRPr="006C20C9" w:rsidRDefault="006C20C9" w:rsidP="006C20C9">
      <w:pPr>
        <w:autoSpaceDE w:val="0"/>
        <w:autoSpaceDN w:val="0"/>
        <w:adjustRightInd w:val="0"/>
        <w:ind w:right="42"/>
        <w:rPr>
          <w:szCs w:val="32"/>
          <w:lang w:val="en-US"/>
        </w:rPr>
      </w:pPr>
    </w:p>
    <w:p w14:paraId="289D6315" w14:textId="77777777" w:rsidR="006C20C9" w:rsidRPr="006C20C9" w:rsidRDefault="006C20C9" w:rsidP="006C20C9">
      <w:pPr>
        <w:pStyle w:val="Heading3"/>
        <w:rPr>
          <w:lang w:val="en-US"/>
        </w:rPr>
      </w:pPr>
      <w:bookmarkStart w:id="860" w:name="_Toc422469872"/>
      <w:bookmarkStart w:id="861" w:name="_Toc423356142"/>
      <w:bookmarkStart w:id="862" w:name="_Toc493677381"/>
      <w:r w:rsidRPr="006C20C9">
        <w:rPr>
          <w:lang w:val="en-US"/>
        </w:rPr>
        <w:t>3.2.7. Ligne de lecture</w:t>
      </w:r>
      <w:bookmarkEnd w:id="860"/>
      <w:bookmarkEnd w:id="861"/>
      <w:bookmarkEnd w:id="862"/>
    </w:p>
    <w:p w14:paraId="38EEE3E3" w14:textId="77777777" w:rsidR="006C20C9" w:rsidRPr="006C20C9" w:rsidRDefault="006C20C9" w:rsidP="006C20C9">
      <w:pPr>
        <w:autoSpaceDE w:val="0"/>
        <w:autoSpaceDN w:val="0"/>
        <w:adjustRightInd w:val="0"/>
        <w:ind w:right="42"/>
        <w:rPr>
          <w:szCs w:val="32"/>
          <w:lang w:val="en-US"/>
        </w:rPr>
      </w:pPr>
      <w:r w:rsidRPr="006C20C9">
        <w:rPr>
          <w:szCs w:val="32"/>
          <w:lang w:val="en-US"/>
        </w:rPr>
        <w:t xml:space="preserve">Le Traveller HD peut afficher une ligne de lecture pour vous aider à placer le Traveller HD bien droit sur le document. Pour afficher la ligne de lecture, appuyez sur le bouton Ligne de lecture (Reading Line) qui se trouve sous le bouton Menu sur le côté gauche de l’unité et maintenez ce bouton appuyé pendant 2 secondes. Appuyez sur ce bouton de nouveau pour faire disparaître la ligne de lecture. </w:t>
      </w:r>
    </w:p>
    <w:p w14:paraId="3FA94B57" w14:textId="77777777" w:rsidR="006C20C9" w:rsidRPr="006C20C9" w:rsidRDefault="006C20C9" w:rsidP="006C20C9">
      <w:pPr>
        <w:pStyle w:val="Heading3"/>
        <w:rPr>
          <w:szCs w:val="36"/>
          <w:lang w:val="en-US"/>
        </w:rPr>
      </w:pPr>
    </w:p>
    <w:p w14:paraId="5CBC1435" w14:textId="77777777" w:rsidR="006C20C9" w:rsidRPr="006C20C9" w:rsidRDefault="006C20C9" w:rsidP="006C20C9">
      <w:pPr>
        <w:pStyle w:val="Heading3"/>
        <w:rPr>
          <w:szCs w:val="36"/>
          <w:lang w:val="en-US"/>
        </w:rPr>
      </w:pPr>
      <w:bookmarkStart w:id="863" w:name="_Toc422469873"/>
      <w:bookmarkStart w:id="864" w:name="_Toc423356143"/>
      <w:bookmarkStart w:id="865" w:name="_Toc493677382"/>
      <w:r w:rsidRPr="006C20C9">
        <w:rPr>
          <w:lang w:val="en-US"/>
        </w:rPr>
        <w:t xml:space="preserve">3.2.8. </w:t>
      </w:r>
      <w:r w:rsidRPr="006C20C9">
        <w:rPr>
          <w:szCs w:val="36"/>
          <w:lang w:val="en-US"/>
        </w:rPr>
        <w:t>Positionner la ligne de lecture</w:t>
      </w:r>
      <w:bookmarkEnd w:id="863"/>
      <w:bookmarkEnd w:id="864"/>
      <w:bookmarkEnd w:id="865"/>
      <w:r w:rsidRPr="006C20C9">
        <w:rPr>
          <w:szCs w:val="36"/>
          <w:lang w:val="en-US"/>
        </w:rPr>
        <w:t xml:space="preserve"> </w:t>
      </w:r>
    </w:p>
    <w:p w14:paraId="366019A9" w14:textId="77777777" w:rsidR="006C20C9" w:rsidRPr="000A266A" w:rsidRDefault="006C20C9" w:rsidP="006C20C9">
      <w:r w:rsidRPr="006C20C9">
        <w:rPr>
          <w:lang w:val="en-US"/>
        </w:rPr>
        <w:t xml:space="preserve">Lorsque la ligne de lecture est activée, appuyez sur le bouton Ligne de lecture (Reading Line) et maintenez-le appuyé pendant 2 secondes. Si la ligne de lecture clignote, elle peut maintenant être déplacée. Appuyez sur le bouton Ligne de lecture pour la déplacer à l’une des trois positions suivantes; haut de l’écran, milieu de l’écran ou bas de l’écran. </w:t>
      </w:r>
      <w:r w:rsidRPr="000A266A">
        <w:t xml:space="preserve">Après 5 secondes, la ligne de lecture cesse de clignoter et il n’est plus possible de la déplacer. </w:t>
      </w:r>
    </w:p>
    <w:p w14:paraId="1FC52B28" w14:textId="77777777" w:rsidR="006C20C9" w:rsidRPr="00B04634" w:rsidRDefault="006C20C9" w:rsidP="0043318A">
      <w:pPr>
        <w:pStyle w:val="Heading1"/>
        <w:numPr>
          <w:ilvl w:val="0"/>
          <w:numId w:val="41"/>
        </w:numPr>
        <w:spacing w:before="0" w:after="0"/>
        <w:jc w:val="left"/>
      </w:pPr>
      <w:bookmarkStart w:id="866" w:name="_Toc422469874"/>
      <w:bookmarkStart w:id="867" w:name="_Toc423356144"/>
      <w:bookmarkStart w:id="868" w:name="_Toc493677383"/>
      <w:r w:rsidRPr="00B04634">
        <w:lastRenderedPageBreak/>
        <w:t>Le Menu du Traveller HD</w:t>
      </w:r>
      <w:bookmarkEnd w:id="866"/>
      <w:bookmarkEnd w:id="867"/>
      <w:bookmarkEnd w:id="868"/>
      <w:r w:rsidRPr="00B04634">
        <w:t xml:space="preserve"> </w:t>
      </w:r>
      <w:r w:rsidRPr="00B04634">
        <w:br/>
      </w:r>
    </w:p>
    <w:p w14:paraId="6A15714D" w14:textId="77777777" w:rsidR="006C20C9" w:rsidRPr="00CC09BD" w:rsidRDefault="006C20C9" w:rsidP="006C20C9"/>
    <w:p w14:paraId="53A873A8" w14:textId="54418253" w:rsidR="006C20C9" w:rsidRPr="00F43430" w:rsidRDefault="00084E5D" w:rsidP="006C20C9">
      <w:pPr>
        <w:tabs>
          <w:tab w:val="left" w:pos="-142"/>
        </w:tabs>
        <w:rPr>
          <w:lang w:val="en-US"/>
        </w:rPr>
      </w:pPr>
      <w:r>
        <w:rPr>
          <w:noProof/>
        </w:rPr>
        <mc:AlternateContent>
          <mc:Choice Requires="wps">
            <w:drawing>
              <wp:anchor distT="0" distB="0" distL="114300" distR="114300" simplePos="0" relativeHeight="252176384" behindDoc="0" locked="0" layoutInCell="1" allowOverlap="1" wp14:anchorId="36BB1C4A" wp14:editId="7AC0DF40">
                <wp:simplePos x="0" y="0"/>
                <wp:positionH relativeFrom="column">
                  <wp:posOffset>121920</wp:posOffset>
                </wp:positionH>
                <wp:positionV relativeFrom="paragraph">
                  <wp:posOffset>72390</wp:posOffset>
                </wp:positionV>
                <wp:extent cx="4970780" cy="558165"/>
                <wp:effectExtent l="0" t="0" r="0" b="0"/>
                <wp:wrapNone/>
                <wp:docPr id="1725"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2F534F7" w14:textId="77777777" w:rsidR="00231BCF" w:rsidRDefault="00231BCF" w:rsidP="006C20C9">
                            <w:pPr>
                              <w:rPr>
                                <w:lang w:val="en-US"/>
                              </w:rPr>
                            </w:pPr>
                          </w:p>
                          <w:p w14:paraId="73FDDB92" w14:textId="77777777" w:rsidR="00231BCF" w:rsidRPr="00B04634" w:rsidRDefault="00231BCF" w:rsidP="006C20C9">
                            <w:r w:rsidRPr="00B04634">
                              <w:t>Indique le statut de la batterie et la version du logiciel</w:t>
                            </w:r>
                          </w:p>
                          <w:p w14:paraId="6CDD59D6" w14:textId="77777777" w:rsidR="00231BCF" w:rsidRPr="009C2E70" w:rsidRDefault="00231BCF" w:rsidP="006C20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B1C4A" id="_x0000_s1076" type="#_x0000_t202" style="position:absolute;left:0;text-align:left;margin-left:9.6pt;margin-top:5.7pt;width:391.4pt;height:43.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C4d+mraAgAA/gUAAA4AAAAAAAAAAAAAAAAALgIA&#10;AGRycy9lMm9Eb2MueG1sUEsBAi0AFAAGAAgAAAAhAKQBe5jfAAAACAEAAA8AAAAAAAAAAAAAAAAA&#10;NAUAAGRycy9kb3ducmV2LnhtbFBLBQYAAAAABAAEAPMAAABABgAAAAA=&#10;" filled="f" stroked="f" strokecolor="black [3213]">
                <v:textbox>
                  <w:txbxContent>
                    <w:p w14:paraId="62F534F7" w14:textId="77777777" w:rsidR="00231BCF" w:rsidRDefault="00231BCF" w:rsidP="006C20C9">
                      <w:pPr>
                        <w:rPr>
                          <w:lang w:val="en-US"/>
                        </w:rPr>
                      </w:pPr>
                    </w:p>
                    <w:p w14:paraId="73FDDB92" w14:textId="77777777" w:rsidR="00231BCF" w:rsidRPr="00B04634" w:rsidRDefault="00231BCF" w:rsidP="006C20C9">
                      <w:r w:rsidRPr="00B04634">
                        <w:t>Indique le statut de la batterie et la version du logiciel</w:t>
                      </w:r>
                    </w:p>
                    <w:p w14:paraId="6CDD59D6" w14:textId="77777777" w:rsidR="00231BCF" w:rsidRPr="009C2E70" w:rsidRDefault="00231BCF" w:rsidP="006C20C9"/>
                  </w:txbxContent>
                </v:textbox>
              </v:shape>
            </w:pict>
          </mc:Fallback>
        </mc:AlternateContent>
      </w:r>
      <w:r w:rsidR="006C20C9">
        <w:rPr>
          <w:noProof/>
        </w:rPr>
        <w:drawing>
          <wp:inline distT="0" distB="0" distL="0" distR="0" wp14:anchorId="43391E85" wp14:editId="0154B3C7">
            <wp:extent cx="6120000" cy="767692"/>
            <wp:effectExtent l="19050" t="0" r="0" b="0"/>
            <wp:docPr id="1345"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0069E853" w14:textId="77777777" w:rsidR="006C20C9" w:rsidRPr="00F43430" w:rsidRDefault="006C20C9" w:rsidP="006C20C9">
      <w:pPr>
        <w:rPr>
          <w:lang w:val="en-US"/>
        </w:rPr>
      </w:pPr>
    </w:p>
    <w:p w14:paraId="7A026807" w14:textId="576935F4" w:rsidR="006C20C9" w:rsidRPr="00F43430" w:rsidRDefault="00084E5D" w:rsidP="006C20C9">
      <w:pPr>
        <w:tabs>
          <w:tab w:val="left" w:pos="-142"/>
        </w:tabs>
        <w:rPr>
          <w:lang w:val="en-US"/>
        </w:rPr>
      </w:pPr>
      <w:r>
        <w:rPr>
          <w:noProof/>
        </w:rPr>
        <mc:AlternateContent>
          <mc:Choice Requires="wps">
            <w:drawing>
              <wp:anchor distT="0" distB="0" distL="114300" distR="114300" simplePos="0" relativeHeight="252177408" behindDoc="0" locked="0" layoutInCell="1" allowOverlap="1" wp14:anchorId="29819C81" wp14:editId="32007A86">
                <wp:simplePos x="0" y="0"/>
                <wp:positionH relativeFrom="column">
                  <wp:posOffset>121920</wp:posOffset>
                </wp:positionH>
                <wp:positionV relativeFrom="paragraph">
                  <wp:posOffset>72390</wp:posOffset>
                </wp:positionV>
                <wp:extent cx="4970780" cy="558165"/>
                <wp:effectExtent l="0" t="0" r="0" b="0"/>
                <wp:wrapNone/>
                <wp:docPr id="1724"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393C651" w14:textId="77777777" w:rsidR="00231BCF" w:rsidRDefault="00231BCF" w:rsidP="006C20C9">
                            <w:pPr>
                              <w:rPr>
                                <w:lang w:val="en-US"/>
                              </w:rPr>
                            </w:pPr>
                          </w:p>
                          <w:p w14:paraId="072C1010" w14:textId="77777777" w:rsidR="00231BCF" w:rsidRPr="006C20C9" w:rsidRDefault="00231BCF" w:rsidP="006C20C9">
                            <w:pPr>
                              <w:rPr>
                                <w:lang w:val="en-US"/>
                              </w:rPr>
                            </w:pPr>
                            <w:r w:rsidRPr="006C20C9">
                              <w:rPr>
                                <w:lang w:val="en-US"/>
                              </w:rPr>
                              <w:t>Pour voir ou supprimer les photos sauvegardées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19C81" id="_x0000_s1077" type="#_x0000_t202" style="position:absolute;left:0;text-align:left;margin-left:9.6pt;margin-top:5.7pt;width:391.4pt;height:43.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" filled="f" stroked="f" strokecolor="black [3213]">
                <v:textbox>
                  <w:txbxContent>
                    <w:p w14:paraId="7393C651" w14:textId="77777777" w:rsidR="00231BCF" w:rsidRDefault="00231BCF" w:rsidP="006C20C9">
                      <w:pPr>
                        <w:rPr>
                          <w:lang w:val="en-US"/>
                        </w:rPr>
                      </w:pPr>
                    </w:p>
                    <w:p w14:paraId="072C1010" w14:textId="77777777" w:rsidR="00231BCF" w:rsidRPr="006C20C9" w:rsidRDefault="00231BCF" w:rsidP="006C20C9">
                      <w:pPr>
                        <w:rPr>
                          <w:lang w:val="en-US"/>
                        </w:rPr>
                      </w:pPr>
                      <w:r w:rsidRPr="006C20C9">
                        <w:rPr>
                          <w:lang w:val="en-US"/>
                        </w:rPr>
                        <w:t>Pour voir ou supprimer les photos sauvegardées</w:t>
                      </w:r>
                    </w:p>
                  </w:txbxContent>
                </v:textbox>
              </v:shape>
            </w:pict>
          </mc:Fallback>
        </mc:AlternateContent>
      </w:r>
      <w:r w:rsidR="006C20C9">
        <w:rPr>
          <w:noProof/>
        </w:rPr>
        <w:drawing>
          <wp:inline distT="0" distB="0" distL="0" distR="0" wp14:anchorId="6C5DD814" wp14:editId="67376D17">
            <wp:extent cx="6120000" cy="767607"/>
            <wp:effectExtent l="19050" t="0" r="0" b="0"/>
            <wp:docPr id="1346"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495DD75E" w14:textId="77777777" w:rsidR="006C20C9" w:rsidRPr="00F43430" w:rsidRDefault="006C20C9" w:rsidP="006C20C9">
      <w:pPr>
        <w:rPr>
          <w:lang w:val="en-US"/>
        </w:rPr>
      </w:pPr>
    </w:p>
    <w:bookmarkStart w:id="869" w:name="_Toc493677384"/>
    <w:p w14:paraId="301C1EEB" w14:textId="73F7B63C" w:rsidR="006C20C9" w:rsidRDefault="00084E5D" w:rsidP="006C20C9">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178432" behindDoc="0" locked="0" layoutInCell="1" allowOverlap="1" wp14:anchorId="5460EA4A" wp14:editId="0BCDDF2F">
                <wp:simplePos x="0" y="0"/>
                <wp:positionH relativeFrom="column">
                  <wp:posOffset>138430</wp:posOffset>
                </wp:positionH>
                <wp:positionV relativeFrom="paragraph">
                  <wp:posOffset>79375</wp:posOffset>
                </wp:positionV>
                <wp:extent cx="4970780" cy="558165"/>
                <wp:effectExtent l="0" t="0" r="0" b="0"/>
                <wp:wrapNone/>
                <wp:docPr id="1723"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3FE9BF" w14:textId="77777777" w:rsidR="00231BCF" w:rsidRDefault="00231BCF" w:rsidP="006C20C9">
                            <w:pPr>
                              <w:rPr>
                                <w:lang w:val="en-US"/>
                              </w:rPr>
                            </w:pPr>
                          </w:p>
                          <w:p w14:paraId="62F72DCF" w14:textId="77777777" w:rsidR="00231BCF" w:rsidRPr="00E101A4" w:rsidRDefault="00231BCF" w:rsidP="006C20C9">
                            <w:r w:rsidRPr="00E101A4">
                              <w:t>Pour ajuster la luminosité de l’écran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0EA4A" id="_x0000_s1078" type="#_x0000_t202" style="position:absolute;left:0;text-align:left;margin-left:10.9pt;margin-top:6.25pt;width:391.4pt;height:43.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Zm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AL9rZm2wIAAP4FAAAOAAAAAAAAAAAAAAAAAC4C&#10;AABkcnMvZTJvRG9jLnhtbFBLAQItABQABgAIAAAAIQDWAY2m3wAAAAkBAAAPAAAAAAAAAAAAAAAA&#10;ADUFAABkcnMvZG93bnJldi54bWxQSwUGAAAAAAQABADzAAAAQQYAAAAA&#10;" filled="f" stroked="f" strokecolor="black [3213]">
                <v:textbox>
                  <w:txbxContent>
                    <w:p w14:paraId="443FE9BF" w14:textId="77777777" w:rsidR="00231BCF" w:rsidRDefault="00231BCF" w:rsidP="006C20C9">
                      <w:pPr>
                        <w:rPr>
                          <w:lang w:val="en-US"/>
                        </w:rPr>
                      </w:pPr>
                    </w:p>
                    <w:p w14:paraId="62F72DCF" w14:textId="77777777" w:rsidR="00231BCF" w:rsidRPr="00E101A4" w:rsidRDefault="00231BCF" w:rsidP="006C20C9">
                      <w:r w:rsidRPr="00E101A4">
                        <w:t>Pour ajuster la luminosité de l’écran</w:t>
                      </w:r>
                    </w:p>
                  </w:txbxContent>
                </v:textbox>
              </v:shape>
            </w:pict>
          </mc:Fallback>
        </mc:AlternateContent>
      </w:r>
      <w:r w:rsidR="006C20C9">
        <w:rPr>
          <w:noProof/>
        </w:rPr>
        <w:drawing>
          <wp:inline distT="0" distB="0" distL="0" distR="0" wp14:anchorId="2508F80B" wp14:editId="64208BB2">
            <wp:extent cx="6120000" cy="767608"/>
            <wp:effectExtent l="19050" t="0" r="0" b="0"/>
            <wp:docPr id="1347"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869"/>
    </w:p>
    <w:p w14:paraId="41DAFB2E" w14:textId="77777777" w:rsidR="006C20C9" w:rsidRPr="00F43430" w:rsidRDefault="006C20C9" w:rsidP="006C20C9">
      <w:pPr>
        <w:rPr>
          <w:lang w:val="en-US"/>
        </w:rPr>
      </w:pPr>
    </w:p>
    <w:bookmarkStart w:id="870" w:name="_Toc493677385"/>
    <w:p w14:paraId="08E2FD70" w14:textId="7B53D9FF" w:rsidR="006C20C9" w:rsidRDefault="00084E5D" w:rsidP="006C20C9">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179456" behindDoc="0" locked="0" layoutInCell="1" allowOverlap="1" wp14:anchorId="4F9C135D" wp14:editId="75E55DFE">
                <wp:simplePos x="0" y="0"/>
                <wp:positionH relativeFrom="column">
                  <wp:posOffset>138430</wp:posOffset>
                </wp:positionH>
                <wp:positionV relativeFrom="paragraph">
                  <wp:posOffset>79375</wp:posOffset>
                </wp:positionV>
                <wp:extent cx="4970780" cy="558165"/>
                <wp:effectExtent l="0" t="0" r="0" b="0"/>
                <wp:wrapNone/>
                <wp:docPr id="1722"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3A823AC" w14:textId="77777777" w:rsidR="00231BCF" w:rsidRDefault="00231BCF" w:rsidP="006C20C9">
                            <w:pPr>
                              <w:rPr>
                                <w:lang w:val="en-US"/>
                              </w:rPr>
                            </w:pPr>
                          </w:p>
                          <w:p w14:paraId="246D4CE9" w14:textId="77777777" w:rsidR="00231BCF" w:rsidRPr="00E101A4" w:rsidRDefault="00231BCF" w:rsidP="006C20C9">
                            <w:r w:rsidRPr="00E101A4">
                              <w:t>Pour modifier les réglages d’alimentation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C135D" id="_x0000_s1079" type="#_x0000_t202" style="position:absolute;left:0;text-align:left;margin-left:10.9pt;margin-top:6.25pt;width:391.4pt;height:43.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O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D1dD/O2wIAAP4FAAAOAAAAAAAAAAAAAAAAAC4C&#10;AABkcnMvZTJvRG9jLnhtbFBLAQItABQABgAIAAAAIQDWAY2m3wAAAAkBAAAPAAAAAAAAAAAAAAAA&#10;ADUFAABkcnMvZG93bnJldi54bWxQSwUGAAAAAAQABADzAAAAQQYAAAAA&#10;" filled="f" stroked="f" strokecolor="black [3213]">
                <v:textbox>
                  <w:txbxContent>
                    <w:p w14:paraId="43A823AC" w14:textId="77777777" w:rsidR="00231BCF" w:rsidRDefault="00231BCF" w:rsidP="006C20C9">
                      <w:pPr>
                        <w:rPr>
                          <w:lang w:val="en-US"/>
                        </w:rPr>
                      </w:pPr>
                    </w:p>
                    <w:p w14:paraId="246D4CE9" w14:textId="77777777" w:rsidR="00231BCF" w:rsidRPr="00E101A4" w:rsidRDefault="00231BCF" w:rsidP="006C20C9">
                      <w:r w:rsidRPr="00E101A4">
                        <w:t>Pour modifier les réglages d’alimentation</w:t>
                      </w:r>
                    </w:p>
                  </w:txbxContent>
                </v:textbox>
              </v:shape>
            </w:pict>
          </mc:Fallback>
        </mc:AlternateContent>
      </w:r>
      <w:r w:rsidR="006C20C9">
        <w:rPr>
          <w:noProof/>
        </w:rPr>
        <w:drawing>
          <wp:inline distT="0" distB="0" distL="0" distR="0" wp14:anchorId="319FBF9C" wp14:editId="5886A1EE">
            <wp:extent cx="6120000" cy="767608"/>
            <wp:effectExtent l="19050" t="0" r="0" b="0"/>
            <wp:docPr id="1349"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870"/>
    </w:p>
    <w:p w14:paraId="0721707B" w14:textId="77777777" w:rsidR="006C20C9" w:rsidRPr="00072485" w:rsidRDefault="006C20C9" w:rsidP="006C20C9">
      <w:pPr>
        <w:rPr>
          <w:lang w:val="en-US"/>
        </w:rPr>
      </w:pPr>
    </w:p>
    <w:bookmarkStart w:id="871" w:name="_Toc493677386"/>
    <w:p w14:paraId="28E4DA67" w14:textId="7DB6470E" w:rsidR="006C20C9" w:rsidRDefault="00084E5D" w:rsidP="006C20C9">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180480" behindDoc="0" locked="0" layoutInCell="1" allowOverlap="1" wp14:anchorId="3FFF14A2" wp14:editId="37E8EC19">
                <wp:simplePos x="0" y="0"/>
                <wp:positionH relativeFrom="column">
                  <wp:posOffset>138430</wp:posOffset>
                </wp:positionH>
                <wp:positionV relativeFrom="paragraph">
                  <wp:posOffset>79375</wp:posOffset>
                </wp:positionV>
                <wp:extent cx="4970780" cy="558165"/>
                <wp:effectExtent l="0" t="0" r="0" b="0"/>
                <wp:wrapNone/>
                <wp:docPr id="1721"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ED7E53E" w14:textId="77777777" w:rsidR="00231BCF" w:rsidRPr="00E101A4" w:rsidRDefault="00231BCF" w:rsidP="006C20C9"/>
                          <w:p w14:paraId="0B823C0A" w14:textId="77777777" w:rsidR="00231BCF" w:rsidRPr="006C20C9" w:rsidRDefault="00231BCF" w:rsidP="006C20C9">
                            <w:pPr>
                              <w:rPr>
                                <w:lang w:val="en-US"/>
                              </w:rPr>
                            </w:pPr>
                            <w:r w:rsidRPr="006C20C9">
                              <w:rPr>
                                <w:lang w:val="en-US"/>
                              </w:rPr>
                              <w:t xml:space="preserve">Pour </w:t>
                            </w:r>
                            <w:proofErr w:type="gramStart"/>
                            <w:r w:rsidRPr="006C20C9">
                              <w:rPr>
                                <w:lang w:val="en-US"/>
                              </w:rPr>
                              <w:t>activer</w:t>
                            </w:r>
                            <w:proofErr w:type="gramEnd"/>
                            <w:r w:rsidRPr="006C20C9">
                              <w:rPr>
                                <w:lang w:val="en-US"/>
                              </w:rPr>
                              <w:t xml:space="preserve"> ou désactiver les sons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F14A2" id="_x0000_s1080" type="#_x0000_t202" style="position:absolute;left:0;text-align:left;margin-left:10.9pt;margin-top:6.25pt;width:391.4pt;height:43.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Ap416x2wIAAP4FAAAOAAAAAAAAAAAAAAAAAC4C&#10;AABkcnMvZTJvRG9jLnhtbFBLAQItABQABgAIAAAAIQDWAY2m3wAAAAkBAAAPAAAAAAAAAAAAAAAA&#10;ADUFAABkcnMvZG93bnJldi54bWxQSwUGAAAAAAQABADzAAAAQQYAAAAA&#10;" filled="f" stroked="f" strokecolor="black [3213]">
                <v:textbox>
                  <w:txbxContent>
                    <w:p w14:paraId="0ED7E53E" w14:textId="77777777" w:rsidR="00231BCF" w:rsidRPr="00E101A4" w:rsidRDefault="00231BCF" w:rsidP="006C20C9"/>
                    <w:p w14:paraId="0B823C0A" w14:textId="77777777" w:rsidR="00231BCF" w:rsidRPr="006C20C9" w:rsidRDefault="00231BCF" w:rsidP="006C20C9">
                      <w:pPr>
                        <w:rPr>
                          <w:lang w:val="en-US"/>
                        </w:rPr>
                      </w:pPr>
                      <w:r w:rsidRPr="006C20C9">
                        <w:rPr>
                          <w:lang w:val="en-US"/>
                        </w:rPr>
                        <w:t>Pour activer ou désactiver les sons</w:t>
                      </w:r>
                    </w:p>
                  </w:txbxContent>
                </v:textbox>
              </v:shape>
            </w:pict>
          </mc:Fallback>
        </mc:AlternateContent>
      </w:r>
      <w:r w:rsidR="006C20C9">
        <w:rPr>
          <w:noProof/>
        </w:rPr>
        <w:drawing>
          <wp:inline distT="0" distB="0" distL="0" distR="0" wp14:anchorId="37C75747" wp14:editId="756C231E">
            <wp:extent cx="6120000" cy="767608"/>
            <wp:effectExtent l="19050" t="0" r="0" b="0"/>
            <wp:docPr id="1352"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871"/>
    </w:p>
    <w:p w14:paraId="6E9B7257" w14:textId="77777777" w:rsidR="006C20C9" w:rsidRDefault="006C20C9" w:rsidP="006C20C9">
      <w:pPr>
        <w:pStyle w:val="Heading1"/>
        <w:numPr>
          <w:ilvl w:val="0"/>
          <w:numId w:val="0"/>
        </w:numPr>
        <w:tabs>
          <w:tab w:val="left" w:pos="142"/>
        </w:tabs>
        <w:spacing w:before="0" w:after="0"/>
        <w:ind w:left="567" w:hanging="567"/>
        <w:rPr>
          <w:lang w:val="en-US"/>
        </w:rPr>
      </w:pPr>
    </w:p>
    <w:bookmarkStart w:id="872" w:name="_Toc493677387"/>
    <w:p w14:paraId="5C7E5409" w14:textId="4B9524C1" w:rsidR="006C20C9" w:rsidRDefault="00084E5D" w:rsidP="006C20C9">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191744" behindDoc="0" locked="0" layoutInCell="1" allowOverlap="1" wp14:anchorId="508C3E6B" wp14:editId="537BB32A">
                <wp:simplePos x="0" y="0"/>
                <wp:positionH relativeFrom="column">
                  <wp:posOffset>121920</wp:posOffset>
                </wp:positionH>
                <wp:positionV relativeFrom="paragraph">
                  <wp:posOffset>85725</wp:posOffset>
                </wp:positionV>
                <wp:extent cx="4970780" cy="558165"/>
                <wp:effectExtent l="0" t="0" r="0" b="0"/>
                <wp:wrapNone/>
                <wp:docPr id="1720"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09A6CDA" w14:textId="77777777" w:rsidR="00231BCF" w:rsidRDefault="00231BCF" w:rsidP="006C20C9">
                            <w:pPr>
                              <w:rPr>
                                <w:lang w:val="en-US"/>
                              </w:rPr>
                            </w:pPr>
                          </w:p>
                          <w:p w14:paraId="3F4EA9E2" w14:textId="77777777" w:rsidR="00231BCF" w:rsidRPr="00E101A4" w:rsidRDefault="00231BCF" w:rsidP="006C20C9">
                            <w:r w:rsidRPr="00E101A4">
                              <w:t>Pour allumer ou éteindre les lumières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C3E6B" id="_x0000_s1081" type="#_x0000_t202" style="position:absolute;left:0;text-align:left;margin-left:9.6pt;margin-top:6.75pt;width:391.4pt;height:43.9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B82Q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" filled="f" stroked="f" strokecolor="black [3213]">
                <v:textbox>
                  <w:txbxContent>
                    <w:p w14:paraId="009A6CDA" w14:textId="77777777" w:rsidR="00231BCF" w:rsidRDefault="00231BCF" w:rsidP="006C20C9">
                      <w:pPr>
                        <w:rPr>
                          <w:lang w:val="en-US"/>
                        </w:rPr>
                      </w:pPr>
                    </w:p>
                    <w:p w14:paraId="3F4EA9E2" w14:textId="77777777" w:rsidR="00231BCF" w:rsidRPr="00E101A4" w:rsidRDefault="00231BCF" w:rsidP="006C20C9">
                      <w:r w:rsidRPr="00E101A4">
                        <w:t>Pour allumer ou éteindre les lumières</w:t>
                      </w:r>
                    </w:p>
                  </w:txbxContent>
                </v:textbox>
              </v:shape>
            </w:pict>
          </mc:Fallback>
        </mc:AlternateContent>
      </w:r>
      <w:r w:rsidR="006C20C9">
        <w:rPr>
          <w:noProof/>
        </w:rPr>
        <w:drawing>
          <wp:inline distT="0" distB="0" distL="0" distR="0" wp14:anchorId="2F4366EA" wp14:editId="47CFE2E5">
            <wp:extent cx="6115050" cy="762000"/>
            <wp:effectExtent l="19050" t="0" r="0" b="0"/>
            <wp:docPr id="1353"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872"/>
    </w:p>
    <w:p w14:paraId="756AD4C7" w14:textId="77777777" w:rsidR="006C20C9" w:rsidRPr="00F43430" w:rsidRDefault="006C20C9" w:rsidP="006C20C9">
      <w:pPr>
        <w:rPr>
          <w:lang w:val="en-US"/>
        </w:rPr>
      </w:pPr>
    </w:p>
    <w:p w14:paraId="1E71CBA2" w14:textId="4564F213" w:rsidR="006C20C9" w:rsidRDefault="00084E5D" w:rsidP="006C20C9">
      <w:pPr>
        <w:rPr>
          <w:lang w:val="en-US"/>
        </w:rPr>
      </w:pPr>
      <w:r>
        <w:rPr>
          <w:noProof/>
        </w:rPr>
        <mc:AlternateContent>
          <mc:Choice Requires="wps">
            <w:drawing>
              <wp:anchor distT="0" distB="0" distL="114300" distR="114300" simplePos="0" relativeHeight="252150784" behindDoc="0" locked="0" layoutInCell="1" allowOverlap="1" wp14:anchorId="0D403466" wp14:editId="1A623A58">
                <wp:simplePos x="0" y="0"/>
                <wp:positionH relativeFrom="column">
                  <wp:posOffset>138430</wp:posOffset>
                </wp:positionH>
                <wp:positionV relativeFrom="paragraph">
                  <wp:posOffset>73025</wp:posOffset>
                </wp:positionV>
                <wp:extent cx="4970780" cy="558165"/>
                <wp:effectExtent l="0" t="0" r="0" b="0"/>
                <wp:wrapNone/>
                <wp:docPr id="1719"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6E6FD30" w14:textId="77777777" w:rsidR="00231BCF" w:rsidRPr="006C20C9" w:rsidRDefault="00231BCF" w:rsidP="006C20C9">
                            <w:pPr>
                              <w:ind w:right="1134"/>
                              <w:rPr>
                                <w:lang w:val="en-US"/>
                              </w:rPr>
                            </w:pPr>
                            <w:r w:rsidRPr="006C20C9">
                              <w:rPr>
                                <w:lang w:val="en-US"/>
                              </w:rPr>
                              <w:t>Pour modifier les couleurs des modes à contraste élevé</w:t>
                            </w:r>
                          </w:p>
                          <w:p w14:paraId="268C0656" w14:textId="77777777" w:rsidR="00231BCF" w:rsidRPr="006C20C9" w:rsidRDefault="00231BCF" w:rsidP="006C20C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03466" id="_x0000_s1082" type="#_x0000_t202" style="position:absolute;left:0;text-align:left;margin-left:10.9pt;margin-top:5.75pt;width:391.4pt;height:43.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" filled="f" stroked="f" strokecolor="black [3213]">
                <v:textbox>
                  <w:txbxContent>
                    <w:p w14:paraId="46E6FD30" w14:textId="77777777" w:rsidR="00231BCF" w:rsidRPr="006C20C9" w:rsidRDefault="00231BCF" w:rsidP="006C20C9">
                      <w:pPr>
                        <w:ind w:right="1134"/>
                        <w:rPr>
                          <w:lang w:val="en-US"/>
                        </w:rPr>
                      </w:pPr>
                      <w:r w:rsidRPr="006C20C9">
                        <w:rPr>
                          <w:lang w:val="en-US"/>
                        </w:rPr>
                        <w:t>Pour modifier les couleurs des modes à contraste élevé</w:t>
                      </w:r>
                    </w:p>
                    <w:p w14:paraId="268C0656" w14:textId="77777777" w:rsidR="00231BCF" w:rsidRPr="006C20C9" w:rsidRDefault="00231BCF" w:rsidP="006C20C9">
                      <w:pPr>
                        <w:rPr>
                          <w:lang w:val="en-US"/>
                        </w:rPr>
                      </w:pPr>
                    </w:p>
                  </w:txbxContent>
                </v:textbox>
              </v:shape>
            </w:pict>
          </mc:Fallback>
        </mc:AlternateContent>
      </w:r>
      <w:r w:rsidR="006C20C9">
        <w:rPr>
          <w:noProof/>
        </w:rPr>
        <w:drawing>
          <wp:inline distT="0" distB="0" distL="0" distR="0" wp14:anchorId="7326F249" wp14:editId="3829D46E">
            <wp:extent cx="6120000" cy="767608"/>
            <wp:effectExtent l="19050" t="0" r="0" b="0"/>
            <wp:docPr id="1354"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0E9DCAB7" w14:textId="77777777" w:rsidR="006C20C9" w:rsidRPr="00F43430" w:rsidRDefault="006C20C9" w:rsidP="006C20C9">
      <w:pPr>
        <w:tabs>
          <w:tab w:val="left" w:pos="-142"/>
        </w:tabs>
        <w:ind w:right="1134"/>
        <w:rPr>
          <w:lang w:val="en-US"/>
        </w:rPr>
      </w:pPr>
    </w:p>
    <w:p w14:paraId="56767F2F" w14:textId="037DC5B6" w:rsidR="006C20C9" w:rsidRDefault="00084E5D" w:rsidP="006C20C9">
      <w:pPr>
        <w:rPr>
          <w:lang w:val="en-US"/>
        </w:rPr>
      </w:pPr>
      <w:r>
        <w:rPr>
          <w:noProof/>
        </w:rPr>
        <mc:AlternateContent>
          <mc:Choice Requires="wps">
            <w:drawing>
              <wp:anchor distT="0" distB="0" distL="114300" distR="114300" simplePos="0" relativeHeight="252181504" behindDoc="0" locked="0" layoutInCell="1" allowOverlap="1" wp14:anchorId="37C747D1" wp14:editId="717A7F97">
                <wp:simplePos x="0" y="0"/>
                <wp:positionH relativeFrom="column">
                  <wp:posOffset>138430</wp:posOffset>
                </wp:positionH>
                <wp:positionV relativeFrom="paragraph">
                  <wp:posOffset>66675</wp:posOffset>
                </wp:positionV>
                <wp:extent cx="4970780" cy="558165"/>
                <wp:effectExtent l="0" t="0" r="0" b="0"/>
                <wp:wrapNone/>
                <wp:docPr id="1718"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1527345" w14:textId="77777777" w:rsidR="00231BCF" w:rsidRDefault="00231BCF" w:rsidP="006C20C9">
                            <w:pPr>
                              <w:rPr>
                                <w:lang w:val="en-US"/>
                              </w:rPr>
                            </w:pPr>
                          </w:p>
                          <w:p w14:paraId="331CF9DB" w14:textId="77777777" w:rsidR="00231BCF" w:rsidRPr="006C20C9" w:rsidRDefault="00231BCF" w:rsidP="006C20C9">
                            <w:pPr>
                              <w:rPr>
                                <w:lang w:val="en-US"/>
                              </w:rPr>
                            </w:pPr>
                            <w:r w:rsidRPr="006C20C9">
                              <w:rPr>
                                <w:lang w:val="en-US"/>
                              </w:rPr>
                              <w:t>Pour réinitialiser tous les réglages par défaut</w:t>
                            </w:r>
                          </w:p>
                          <w:p w14:paraId="79AA0D96" w14:textId="77777777" w:rsidR="00231BCF" w:rsidRPr="006C20C9" w:rsidRDefault="00231BCF" w:rsidP="006C20C9">
                            <w:pPr>
                              <w:rPr>
                                <w:lang w:val="en-US"/>
                              </w:rPr>
                            </w:pPr>
                          </w:p>
                          <w:p w14:paraId="0BD83B31" w14:textId="77777777" w:rsidR="00231BCF" w:rsidRPr="006C20C9" w:rsidRDefault="00231BCF" w:rsidP="006C20C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747D1" id="_x0000_s1083" type="#_x0000_t202" style="position:absolute;left:0;text-align:left;margin-left:10.9pt;margin-top:5.25pt;width:391.4pt;height:43.9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" filled="f" stroked="f" strokecolor="black [3213]">
                <v:textbox>
                  <w:txbxContent>
                    <w:p w14:paraId="61527345" w14:textId="77777777" w:rsidR="00231BCF" w:rsidRDefault="00231BCF" w:rsidP="006C20C9">
                      <w:pPr>
                        <w:rPr>
                          <w:lang w:val="en-US"/>
                        </w:rPr>
                      </w:pPr>
                    </w:p>
                    <w:p w14:paraId="331CF9DB" w14:textId="77777777" w:rsidR="00231BCF" w:rsidRPr="006C20C9" w:rsidRDefault="00231BCF" w:rsidP="006C20C9">
                      <w:pPr>
                        <w:rPr>
                          <w:lang w:val="en-US"/>
                        </w:rPr>
                      </w:pPr>
                      <w:r w:rsidRPr="006C20C9">
                        <w:rPr>
                          <w:lang w:val="en-US"/>
                        </w:rPr>
                        <w:t>Pour réinitialiser tous les réglages par défaut</w:t>
                      </w:r>
                    </w:p>
                    <w:p w14:paraId="79AA0D96" w14:textId="77777777" w:rsidR="00231BCF" w:rsidRPr="006C20C9" w:rsidRDefault="00231BCF" w:rsidP="006C20C9">
                      <w:pPr>
                        <w:rPr>
                          <w:lang w:val="en-US"/>
                        </w:rPr>
                      </w:pPr>
                    </w:p>
                    <w:p w14:paraId="0BD83B31" w14:textId="77777777" w:rsidR="00231BCF" w:rsidRPr="006C20C9" w:rsidRDefault="00231BCF" w:rsidP="006C20C9">
                      <w:pPr>
                        <w:rPr>
                          <w:lang w:val="en-US"/>
                        </w:rPr>
                      </w:pPr>
                    </w:p>
                  </w:txbxContent>
                </v:textbox>
              </v:shape>
            </w:pict>
          </mc:Fallback>
        </mc:AlternateContent>
      </w:r>
      <w:r w:rsidR="006C20C9">
        <w:rPr>
          <w:noProof/>
        </w:rPr>
        <w:drawing>
          <wp:inline distT="0" distB="0" distL="0" distR="0" wp14:anchorId="731AFE2E" wp14:editId="6D962212">
            <wp:extent cx="6120000" cy="767608"/>
            <wp:effectExtent l="19050" t="0" r="0" b="0"/>
            <wp:docPr id="1355"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1AFA0A77" w14:textId="77777777" w:rsidR="006C20C9" w:rsidRDefault="006C20C9" w:rsidP="006C20C9">
      <w:pPr>
        <w:jc w:val="left"/>
        <w:rPr>
          <w:rFonts w:cs="Arial"/>
          <w:b/>
          <w:bCs/>
          <w:iCs/>
          <w:sz w:val="32"/>
          <w:lang w:val="en-US"/>
        </w:rPr>
      </w:pPr>
      <w:r>
        <w:rPr>
          <w:lang w:val="en-US"/>
        </w:rPr>
        <w:br w:type="page"/>
      </w:r>
    </w:p>
    <w:p w14:paraId="05702949" w14:textId="77777777" w:rsidR="006C20C9" w:rsidRPr="006C20C9" w:rsidRDefault="006C20C9" w:rsidP="006C20C9">
      <w:pPr>
        <w:pStyle w:val="Heading2"/>
        <w:rPr>
          <w:lang w:val="en-US"/>
        </w:rPr>
      </w:pPr>
      <w:bookmarkStart w:id="873" w:name="_Toc422469875"/>
      <w:bookmarkStart w:id="874" w:name="_Toc423356145"/>
      <w:bookmarkStart w:id="875" w:name="_Toc493677388"/>
      <w:r w:rsidRPr="006C20C9">
        <w:rPr>
          <w:lang w:val="en-US"/>
        </w:rPr>
        <w:lastRenderedPageBreak/>
        <w:t>4.1. Activer le menu</w:t>
      </w:r>
      <w:bookmarkEnd w:id="873"/>
      <w:bookmarkEnd w:id="874"/>
      <w:bookmarkEnd w:id="875"/>
    </w:p>
    <w:p w14:paraId="3AEC95E2" w14:textId="77777777" w:rsidR="006C20C9" w:rsidRPr="006C20C9" w:rsidRDefault="006C20C9" w:rsidP="006C20C9">
      <w:pPr>
        <w:autoSpaceDE w:val="0"/>
        <w:autoSpaceDN w:val="0"/>
        <w:adjustRightInd w:val="0"/>
        <w:ind w:right="42"/>
        <w:rPr>
          <w:lang w:val="en-US"/>
        </w:rPr>
      </w:pPr>
    </w:p>
    <w:p w14:paraId="213EDA11" w14:textId="77777777" w:rsidR="006C20C9" w:rsidRPr="006C20C9" w:rsidRDefault="006C20C9" w:rsidP="006C20C9">
      <w:pPr>
        <w:ind w:right="42"/>
        <w:rPr>
          <w:b/>
          <w:lang w:val="en-US"/>
        </w:rPr>
      </w:pPr>
      <w:r w:rsidRPr="0039154C">
        <w:rPr>
          <w:noProof/>
        </w:rPr>
        <w:drawing>
          <wp:anchor distT="0" distB="0" distL="114300" distR="114300" simplePos="0" relativeHeight="252193792" behindDoc="0" locked="0" layoutInCell="1" allowOverlap="1" wp14:anchorId="33A5F404" wp14:editId="008F1174">
            <wp:simplePos x="0" y="0"/>
            <wp:positionH relativeFrom="column">
              <wp:posOffset>22860</wp:posOffset>
            </wp:positionH>
            <wp:positionV relativeFrom="paragraph">
              <wp:posOffset>19685</wp:posOffset>
            </wp:positionV>
            <wp:extent cx="942975" cy="942975"/>
            <wp:effectExtent l="19050" t="19050" r="28575" b="28575"/>
            <wp:wrapSquare wrapText="bothSides"/>
            <wp:docPr id="1356"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Pr="006C20C9">
        <w:rPr>
          <w:lang w:val="en-US"/>
        </w:rPr>
        <w:t xml:space="preserve">Pour accéder au menu, maintenez le bouton Menu appuyé pendant 2 secondes. </w:t>
      </w:r>
    </w:p>
    <w:p w14:paraId="03408549" w14:textId="77777777" w:rsidR="006C20C9" w:rsidRPr="006C20C9" w:rsidRDefault="006C20C9" w:rsidP="006C20C9">
      <w:pPr>
        <w:ind w:right="42"/>
        <w:rPr>
          <w:lang w:val="en-US"/>
        </w:rPr>
      </w:pPr>
    </w:p>
    <w:p w14:paraId="5D460374" w14:textId="77777777" w:rsidR="006C20C9" w:rsidRPr="006C20C9" w:rsidRDefault="006C20C9" w:rsidP="006C20C9">
      <w:pPr>
        <w:ind w:right="42"/>
        <w:rPr>
          <w:lang w:val="en-US"/>
        </w:rPr>
      </w:pPr>
    </w:p>
    <w:p w14:paraId="61FF7359" w14:textId="77777777" w:rsidR="006C20C9" w:rsidRPr="006C20C9" w:rsidRDefault="006C20C9" w:rsidP="006C20C9">
      <w:pPr>
        <w:ind w:right="42"/>
        <w:rPr>
          <w:lang w:val="en-US"/>
        </w:rPr>
      </w:pPr>
    </w:p>
    <w:p w14:paraId="1FF917FE" w14:textId="77777777" w:rsidR="006C20C9" w:rsidRPr="006C20C9" w:rsidRDefault="006C20C9" w:rsidP="006C20C9">
      <w:pPr>
        <w:ind w:right="42"/>
        <w:rPr>
          <w:lang w:val="en-US"/>
        </w:rPr>
      </w:pPr>
    </w:p>
    <w:p w14:paraId="321A2C03" w14:textId="77777777" w:rsidR="006C20C9" w:rsidRPr="006C20C9" w:rsidRDefault="006C20C9" w:rsidP="006C20C9">
      <w:pPr>
        <w:ind w:right="42"/>
        <w:rPr>
          <w:lang w:val="en-US"/>
        </w:rPr>
      </w:pPr>
    </w:p>
    <w:p w14:paraId="31174688" w14:textId="77777777" w:rsidR="006C20C9" w:rsidRPr="006C20C9" w:rsidRDefault="006C20C9" w:rsidP="006C20C9">
      <w:pPr>
        <w:pStyle w:val="Heading2"/>
        <w:rPr>
          <w:lang w:val="en-US"/>
        </w:rPr>
      </w:pPr>
      <w:bookmarkStart w:id="876" w:name="_Toc422469876"/>
      <w:bookmarkStart w:id="877" w:name="_Toc423356146"/>
      <w:bookmarkStart w:id="878" w:name="_Toc493677389"/>
      <w:r w:rsidRPr="006C20C9">
        <w:rPr>
          <w:lang w:val="en-US"/>
        </w:rPr>
        <w:t>4.2. Naviguer dans le menu</w:t>
      </w:r>
      <w:bookmarkEnd w:id="876"/>
      <w:bookmarkEnd w:id="877"/>
      <w:bookmarkEnd w:id="878"/>
    </w:p>
    <w:p w14:paraId="64F9A845" w14:textId="77777777" w:rsidR="006C20C9" w:rsidRPr="006C20C9" w:rsidRDefault="006C20C9" w:rsidP="006C20C9">
      <w:pPr>
        <w:ind w:right="42"/>
        <w:rPr>
          <w:lang w:val="en-US"/>
        </w:rPr>
      </w:pPr>
      <w:r w:rsidRPr="00B04634">
        <w:rPr>
          <w:noProof/>
        </w:rPr>
        <w:drawing>
          <wp:anchor distT="0" distB="0" distL="114300" distR="114300" simplePos="0" relativeHeight="252196864" behindDoc="0" locked="0" layoutInCell="1" allowOverlap="1" wp14:anchorId="0B9D3402" wp14:editId="28E0F24B">
            <wp:simplePos x="0" y="0"/>
            <wp:positionH relativeFrom="column">
              <wp:posOffset>5191760</wp:posOffset>
            </wp:positionH>
            <wp:positionV relativeFrom="paragraph">
              <wp:posOffset>133985</wp:posOffset>
            </wp:positionV>
            <wp:extent cx="946150" cy="1965325"/>
            <wp:effectExtent l="19050" t="19050" r="25400" b="15875"/>
            <wp:wrapSquare wrapText="bothSides"/>
            <wp:docPr id="1357"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sidRPr="00B04634">
        <w:rPr>
          <w:noProof/>
        </w:rPr>
        <w:drawing>
          <wp:anchor distT="0" distB="0" distL="114300" distR="114300" simplePos="0" relativeHeight="252195840" behindDoc="0" locked="0" layoutInCell="1" allowOverlap="1" wp14:anchorId="58BBE3C0" wp14:editId="3B1D1D4C">
            <wp:simplePos x="0" y="0"/>
            <wp:positionH relativeFrom="column">
              <wp:posOffset>-2540</wp:posOffset>
            </wp:positionH>
            <wp:positionV relativeFrom="paragraph">
              <wp:posOffset>133985</wp:posOffset>
            </wp:positionV>
            <wp:extent cx="958850" cy="946150"/>
            <wp:effectExtent l="19050" t="19050" r="12700" b="25400"/>
            <wp:wrapSquare wrapText="bothSides"/>
            <wp:docPr id="1358"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sidRPr="00B04634">
        <w:rPr>
          <w:noProof/>
        </w:rPr>
        <w:drawing>
          <wp:anchor distT="0" distB="0" distL="114300" distR="114300" simplePos="0" relativeHeight="252194816" behindDoc="0" locked="0" layoutInCell="1" allowOverlap="1" wp14:anchorId="66F9B4FD" wp14:editId="14A13996">
            <wp:simplePos x="0" y="0"/>
            <wp:positionH relativeFrom="column">
              <wp:posOffset>-2540</wp:posOffset>
            </wp:positionH>
            <wp:positionV relativeFrom="paragraph">
              <wp:posOffset>1137285</wp:posOffset>
            </wp:positionV>
            <wp:extent cx="942975" cy="942975"/>
            <wp:effectExtent l="19050" t="19050" r="28575" b="28575"/>
            <wp:wrapSquare wrapText="bothSides"/>
            <wp:docPr id="1363"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58B9493D" w14:textId="77777777" w:rsidR="006C20C9" w:rsidRPr="006C20C9" w:rsidRDefault="006C20C9" w:rsidP="006C20C9">
      <w:pPr>
        <w:ind w:right="42"/>
        <w:rPr>
          <w:lang w:val="en-US"/>
        </w:rPr>
      </w:pPr>
      <w:r w:rsidRPr="006C20C9">
        <w:rPr>
          <w:lang w:val="en-US"/>
        </w:rPr>
        <w:t>Utilisez les boutons Menu et Ligne de lecture (Reading Line) pour naviguer parmi les options de menu. Le bouton Mode active l’option de menu choisie ou confirme la sélection. Pour modifier une sélection, utilisez les boutons Menu et Ligne de lecture (Reading Line). Pour revenir au menu précédent, appuyez sur le bouton Capture Instantanée (Snapshot).</w:t>
      </w:r>
    </w:p>
    <w:p w14:paraId="573B91C2" w14:textId="77777777" w:rsidR="006C20C9" w:rsidRPr="006C20C9" w:rsidRDefault="006C20C9" w:rsidP="006C20C9">
      <w:pPr>
        <w:ind w:right="42"/>
        <w:rPr>
          <w:lang w:val="en-US"/>
        </w:rPr>
      </w:pPr>
    </w:p>
    <w:p w14:paraId="2353AF32" w14:textId="77777777" w:rsidR="006C20C9" w:rsidRPr="006C20C9" w:rsidRDefault="006C20C9" w:rsidP="006C20C9">
      <w:pPr>
        <w:ind w:right="42"/>
        <w:rPr>
          <w:lang w:val="en-US"/>
        </w:rPr>
      </w:pPr>
    </w:p>
    <w:p w14:paraId="5C74E455" w14:textId="77777777" w:rsidR="006C20C9" w:rsidRPr="006C20C9" w:rsidRDefault="006C20C9" w:rsidP="006C20C9">
      <w:pPr>
        <w:ind w:right="42"/>
        <w:rPr>
          <w:lang w:val="en-US"/>
        </w:rPr>
      </w:pPr>
    </w:p>
    <w:p w14:paraId="0B68828C" w14:textId="77777777" w:rsidR="006C20C9" w:rsidRPr="006C20C9" w:rsidRDefault="006C20C9" w:rsidP="006C20C9">
      <w:pPr>
        <w:pStyle w:val="Heading2"/>
        <w:rPr>
          <w:lang w:val="en-US"/>
        </w:rPr>
      </w:pPr>
      <w:bookmarkStart w:id="879" w:name="_Toc422469877"/>
      <w:bookmarkStart w:id="880" w:name="_Toc423356147"/>
      <w:bookmarkStart w:id="881" w:name="_Toc493677390"/>
      <w:r w:rsidRPr="006C20C9">
        <w:rPr>
          <w:lang w:val="en-US"/>
        </w:rPr>
        <w:t>4.3. Quitter le menu</w:t>
      </w:r>
      <w:bookmarkEnd w:id="879"/>
      <w:bookmarkEnd w:id="880"/>
      <w:bookmarkEnd w:id="881"/>
    </w:p>
    <w:p w14:paraId="4364FD64" w14:textId="77777777" w:rsidR="006C20C9" w:rsidRPr="006C20C9" w:rsidRDefault="006C20C9" w:rsidP="006C20C9">
      <w:pPr>
        <w:ind w:right="42"/>
        <w:rPr>
          <w:lang w:val="en-US"/>
        </w:rPr>
      </w:pPr>
      <w:r w:rsidRPr="00B04634">
        <w:rPr>
          <w:noProof/>
        </w:rPr>
        <w:drawing>
          <wp:anchor distT="0" distB="0" distL="114300" distR="114300" simplePos="0" relativeHeight="252197888" behindDoc="0" locked="0" layoutInCell="1" allowOverlap="1" wp14:anchorId="082AE3A5" wp14:editId="706BF499">
            <wp:simplePos x="0" y="0"/>
            <wp:positionH relativeFrom="column">
              <wp:posOffset>-2540</wp:posOffset>
            </wp:positionH>
            <wp:positionV relativeFrom="paragraph">
              <wp:posOffset>25400</wp:posOffset>
            </wp:positionV>
            <wp:extent cx="942975" cy="942975"/>
            <wp:effectExtent l="19050" t="19050" r="28575" b="28575"/>
            <wp:wrapSquare wrapText="bothSides"/>
            <wp:docPr id="1364"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1459B894" w14:textId="77777777" w:rsidR="006C20C9" w:rsidRPr="006C20C9" w:rsidRDefault="006C20C9" w:rsidP="006C20C9">
      <w:pPr>
        <w:ind w:right="42"/>
        <w:rPr>
          <w:lang w:val="en-US"/>
        </w:rPr>
      </w:pPr>
      <w:r w:rsidRPr="006C20C9">
        <w:rPr>
          <w:lang w:val="en-US"/>
        </w:rPr>
        <w:t>Pour quitter le menu, maintenez enfoncé le bouton Snapshot (Capture Instantanée) ou le bouton Menu pendant 2 secondes.</w:t>
      </w:r>
    </w:p>
    <w:p w14:paraId="510AB1AC" w14:textId="77777777" w:rsidR="006C20C9" w:rsidRPr="006C20C9" w:rsidRDefault="006C20C9" w:rsidP="006C20C9">
      <w:pPr>
        <w:ind w:right="42"/>
        <w:rPr>
          <w:lang w:val="en-US"/>
        </w:rPr>
      </w:pPr>
    </w:p>
    <w:p w14:paraId="224EFE42" w14:textId="77777777" w:rsidR="006C20C9" w:rsidRPr="006C20C9" w:rsidRDefault="006C20C9" w:rsidP="006C20C9">
      <w:pPr>
        <w:ind w:right="42"/>
        <w:rPr>
          <w:lang w:val="en-US"/>
        </w:rPr>
      </w:pPr>
    </w:p>
    <w:p w14:paraId="4B7CFD99" w14:textId="77777777" w:rsidR="006C20C9" w:rsidRPr="006C20C9" w:rsidRDefault="006C20C9" w:rsidP="006C20C9">
      <w:pPr>
        <w:ind w:right="42"/>
        <w:rPr>
          <w:lang w:val="en-US"/>
        </w:rPr>
      </w:pPr>
    </w:p>
    <w:p w14:paraId="1519A556" w14:textId="77777777" w:rsidR="006C20C9" w:rsidRPr="006C20C9" w:rsidRDefault="006C20C9" w:rsidP="006C20C9">
      <w:pPr>
        <w:ind w:right="42"/>
        <w:rPr>
          <w:lang w:val="en-US"/>
        </w:rPr>
      </w:pPr>
    </w:p>
    <w:p w14:paraId="13E8840D" w14:textId="77777777" w:rsidR="006C20C9" w:rsidRPr="006C20C9" w:rsidRDefault="006C20C9" w:rsidP="006C20C9">
      <w:pPr>
        <w:ind w:right="42"/>
        <w:rPr>
          <w:lang w:val="en-US"/>
        </w:rPr>
      </w:pPr>
      <w:r w:rsidRPr="00E101A4">
        <w:rPr>
          <w:noProof/>
        </w:rPr>
        <w:drawing>
          <wp:anchor distT="0" distB="0" distL="114300" distR="114300" simplePos="0" relativeHeight="252182528" behindDoc="1" locked="0" layoutInCell="1" allowOverlap="1" wp14:anchorId="7893929B" wp14:editId="506C3C6B">
            <wp:simplePos x="0" y="0"/>
            <wp:positionH relativeFrom="column">
              <wp:posOffset>-59773</wp:posOffset>
            </wp:positionH>
            <wp:positionV relativeFrom="paragraph">
              <wp:posOffset>1056</wp:posOffset>
            </wp:positionV>
            <wp:extent cx="6120493" cy="771896"/>
            <wp:effectExtent l="19050" t="0" r="0" b="0"/>
            <wp:wrapNone/>
            <wp:docPr id="1365"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5A1E95DA" w14:textId="77777777" w:rsidR="006C20C9" w:rsidRPr="006C20C9" w:rsidRDefault="006C20C9" w:rsidP="006C20C9">
      <w:pPr>
        <w:pStyle w:val="Heading2"/>
        <w:ind w:right="42"/>
        <w:jc w:val="left"/>
        <w:rPr>
          <w:lang w:val="en-US"/>
        </w:rPr>
      </w:pPr>
      <w:r w:rsidRPr="006C20C9">
        <w:rPr>
          <w:iCs w:val="0"/>
          <w:lang w:val="en-US"/>
        </w:rPr>
        <w:t xml:space="preserve"> </w:t>
      </w:r>
    </w:p>
    <w:p w14:paraId="6267AFB3" w14:textId="77777777" w:rsidR="006C20C9" w:rsidRPr="006C20C9" w:rsidRDefault="006C20C9" w:rsidP="006C20C9">
      <w:pPr>
        <w:pStyle w:val="Heading3"/>
        <w:rPr>
          <w:lang w:val="en-US"/>
        </w:rPr>
      </w:pPr>
      <w:bookmarkStart w:id="882" w:name="_Toc422469878"/>
      <w:bookmarkStart w:id="883" w:name="_Toc423356148"/>
      <w:bookmarkStart w:id="884" w:name="_Toc493677391"/>
      <w:r w:rsidRPr="006C20C9">
        <w:rPr>
          <w:sz w:val="32"/>
          <w:lang w:val="en-US"/>
        </w:rPr>
        <w:t>Menu: Information</w:t>
      </w:r>
      <w:bookmarkEnd w:id="882"/>
      <w:bookmarkEnd w:id="883"/>
      <w:bookmarkEnd w:id="884"/>
    </w:p>
    <w:p w14:paraId="3ECC4842" w14:textId="77777777" w:rsidR="006C20C9" w:rsidRPr="006C20C9" w:rsidRDefault="006C20C9" w:rsidP="006C20C9">
      <w:pPr>
        <w:rPr>
          <w:lang w:val="en-US"/>
        </w:rPr>
      </w:pPr>
    </w:p>
    <w:p w14:paraId="3DFCEAD6" w14:textId="77777777" w:rsidR="006C20C9" w:rsidRPr="006C20C9" w:rsidRDefault="006C20C9" w:rsidP="006C20C9">
      <w:pPr>
        <w:rPr>
          <w:lang w:val="en-US"/>
        </w:rPr>
      </w:pPr>
      <w:r w:rsidRPr="006C20C9">
        <w:rPr>
          <w:lang w:val="en-US"/>
        </w:rPr>
        <w:t xml:space="preserve">Cette option de menu indique le statut de la batterie et la version courante du logiciel. Aucun changement ne peut être apporté à ce menu. </w:t>
      </w:r>
    </w:p>
    <w:p w14:paraId="2AC9EBEF" w14:textId="77777777" w:rsidR="006C20C9" w:rsidRPr="006C20C9" w:rsidRDefault="006C20C9" w:rsidP="006C20C9">
      <w:pPr>
        <w:rPr>
          <w:lang w:val="en-US"/>
        </w:rPr>
      </w:pPr>
    </w:p>
    <w:p w14:paraId="1F6D01A6" w14:textId="77777777" w:rsidR="006C20C9" w:rsidRPr="00E101A4" w:rsidRDefault="006C20C9" w:rsidP="006C20C9">
      <w:pPr>
        <w:numPr>
          <w:ilvl w:val="0"/>
          <w:numId w:val="2"/>
        </w:numPr>
        <w:ind w:right="42"/>
      </w:pPr>
      <w:r w:rsidRPr="00E101A4">
        <w:t>Activez le menu en  appuyant sur le bouton Menu pendant 2 secondes.</w:t>
      </w:r>
    </w:p>
    <w:p w14:paraId="33E4FE45" w14:textId="77777777" w:rsidR="006C20C9" w:rsidRPr="00E101A4" w:rsidRDefault="006C20C9" w:rsidP="006C20C9">
      <w:pPr>
        <w:numPr>
          <w:ilvl w:val="0"/>
          <w:numId w:val="2"/>
        </w:numPr>
        <w:ind w:right="42"/>
      </w:pPr>
      <w:r w:rsidRPr="00E101A4">
        <w:t>Utilisez le bouton Menu</w:t>
      </w:r>
      <w:r w:rsidRPr="00E101A4">
        <w:rPr>
          <w:b/>
        </w:rPr>
        <w:t xml:space="preserve"> </w:t>
      </w:r>
      <w:r w:rsidRPr="00E101A4">
        <w:t xml:space="preserve">pour vous déplacer vers le haut et le bouton Ligne de lecture (Reading Line) pour vous déplacer vers le bas à l’intérieur du menu.  </w:t>
      </w:r>
    </w:p>
    <w:p w14:paraId="72FB630C" w14:textId="77777777" w:rsidR="006C20C9" w:rsidRPr="006C20C9" w:rsidRDefault="006C20C9" w:rsidP="006C20C9">
      <w:pPr>
        <w:numPr>
          <w:ilvl w:val="0"/>
          <w:numId w:val="2"/>
        </w:numPr>
        <w:ind w:right="42"/>
        <w:rPr>
          <w:lang w:val="en-US"/>
        </w:rPr>
      </w:pPr>
      <w:r w:rsidRPr="006C20C9">
        <w:rPr>
          <w:lang w:val="en-US"/>
        </w:rPr>
        <w:t>Appuyez sur le bouton Capture Instantanée (Snapshot) pour quitter le menu.</w:t>
      </w:r>
    </w:p>
    <w:p w14:paraId="3113B63A" w14:textId="77777777" w:rsidR="006C20C9" w:rsidRPr="006C20C9" w:rsidRDefault="006C20C9" w:rsidP="006C20C9">
      <w:pPr>
        <w:ind w:right="42"/>
        <w:rPr>
          <w:lang w:val="en-US"/>
        </w:rPr>
      </w:pPr>
    </w:p>
    <w:p w14:paraId="5C429414" w14:textId="77777777" w:rsidR="006C20C9" w:rsidRPr="006C20C9" w:rsidRDefault="006C20C9" w:rsidP="006C20C9">
      <w:pPr>
        <w:ind w:left="720" w:right="42"/>
        <w:rPr>
          <w:lang w:val="en-US"/>
        </w:rPr>
      </w:pPr>
      <w:r>
        <w:rPr>
          <w:noProof/>
        </w:rPr>
        <w:lastRenderedPageBreak/>
        <w:drawing>
          <wp:anchor distT="0" distB="0" distL="114300" distR="114300" simplePos="0" relativeHeight="252183552" behindDoc="1" locked="0" layoutInCell="1" allowOverlap="1" wp14:anchorId="6356B54D" wp14:editId="10764269">
            <wp:simplePos x="0" y="0"/>
            <wp:positionH relativeFrom="column">
              <wp:posOffset>-59772</wp:posOffset>
            </wp:positionH>
            <wp:positionV relativeFrom="paragraph">
              <wp:posOffset>-28971</wp:posOffset>
            </wp:positionV>
            <wp:extent cx="6120493" cy="771896"/>
            <wp:effectExtent l="19050" t="0" r="0" b="0"/>
            <wp:wrapNone/>
            <wp:docPr id="1366"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0137A846" w14:textId="77777777" w:rsidR="006C20C9" w:rsidRPr="006C20C9" w:rsidRDefault="006C20C9" w:rsidP="006C20C9">
      <w:pPr>
        <w:ind w:left="720" w:right="42"/>
        <w:rPr>
          <w:lang w:val="en-US"/>
        </w:rPr>
      </w:pPr>
    </w:p>
    <w:p w14:paraId="4F3F3336" w14:textId="77777777" w:rsidR="006C20C9" w:rsidRPr="006C20C9" w:rsidRDefault="006C20C9" w:rsidP="006C20C9">
      <w:pPr>
        <w:pStyle w:val="Heading3"/>
        <w:rPr>
          <w:sz w:val="32"/>
          <w:lang w:val="en-US"/>
        </w:rPr>
      </w:pPr>
      <w:bookmarkStart w:id="885" w:name="_Toc422469879"/>
      <w:bookmarkStart w:id="886" w:name="_Toc423356149"/>
      <w:bookmarkStart w:id="887" w:name="_Toc493677392"/>
      <w:r w:rsidRPr="006C20C9">
        <w:rPr>
          <w:sz w:val="32"/>
          <w:lang w:val="en-US"/>
        </w:rPr>
        <w:t>Menu: Images</w:t>
      </w:r>
      <w:bookmarkEnd w:id="885"/>
      <w:bookmarkEnd w:id="886"/>
      <w:bookmarkEnd w:id="887"/>
    </w:p>
    <w:p w14:paraId="469C77C8" w14:textId="77777777" w:rsidR="006C20C9" w:rsidRPr="006C20C9" w:rsidRDefault="006C20C9" w:rsidP="006C20C9">
      <w:pPr>
        <w:pStyle w:val="Heading2"/>
        <w:ind w:right="42"/>
        <w:jc w:val="left"/>
        <w:rPr>
          <w:b w:val="0"/>
          <w:sz w:val="24"/>
          <w:lang w:val="en-US"/>
        </w:rPr>
      </w:pPr>
    </w:p>
    <w:p w14:paraId="7BAC1ECD" w14:textId="77777777" w:rsidR="006C20C9" w:rsidRPr="006C20C9" w:rsidRDefault="006C20C9" w:rsidP="006C20C9">
      <w:pPr>
        <w:rPr>
          <w:lang w:val="en-US"/>
        </w:rPr>
      </w:pPr>
      <w:r w:rsidRPr="006C20C9">
        <w:rPr>
          <w:lang w:val="en-US"/>
        </w:rPr>
        <w:t>Ce menu comporte 2 sous-menus:</w:t>
      </w:r>
    </w:p>
    <w:p w14:paraId="152694F0" w14:textId="77777777" w:rsidR="006C20C9" w:rsidRPr="006C20C9" w:rsidRDefault="006C20C9" w:rsidP="006C20C9">
      <w:pPr>
        <w:numPr>
          <w:ilvl w:val="0"/>
          <w:numId w:val="2"/>
        </w:numPr>
        <w:rPr>
          <w:lang w:val="en-US"/>
        </w:rPr>
      </w:pPr>
      <w:r w:rsidRPr="006C20C9">
        <w:rPr>
          <w:lang w:val="en-US"/>
        </w:rPr>
        <w:t>Affichage: Pour afficher les images sauvegardées</w:t>
      </w:r>
    </w:p>
    <w:p w14:paraId="042C7569" w14:textId="77777777" w:rsidR="006C20C9" w:rsidRPr="006C20C9" w:rsidRDefault="006C20C9" w:rsidP="006C20C9">
      <w:pPr>
        <w:numPr>
          <w:ilvl w:val="0"/>
          <w:numId w:val="2"/>
        </w:numPr>
        <w:jc w:val="left"/>
        <w:rPr>
          <w:b/>
          <w:lang w:val="en-US"/>
        </w:rPr>
      </w:pPr>
      <w:r w:rsidRPr="006C20C9">
        <w:rPr>
          <w:lang w:val="en-US"/>
        </w:rPr>
        <w:t>Supprimer: Pour supprimer les images sauvegardées</w:t>
      </w:r>
    </w:p>
    <w:p w14:paraId="38A0F5CB" w14:textId="77777777" w:rsidR="006C20C9" w:rsidRPr="006C20C9" w:rsidRDefault="006C20C9" w:rsidP="006C20C9">
      <w:pPr>
        <w:jc w:val="left"/>
        <w:rPr>
          <w:b/>
          <w:lang w:val="en-US"/>
        </w:rPr>
      </w:pPr>
    </w:p>
    <w:p w14:paraId="12022C83" w14:textId="77777777" w:rsidR="006C20C9" w:rsidRPr="006C20C9" w:rsidRDefault="006C20C9" w:rsidP="006C20C9">
      <w:pPr>
        <w:jc w:val="left"/>
        <w:rPr>
          <w:b/>
          <w:lang w:val="en-US"/>
        </w:rPr>
      </w:pPr>
      <w:r w:rsidRPr="006C20C9">
        <w:rPr>
          <w:b/>
          <w:lang w:val="en-US"/>
        </w:rPr>
        <w:t>Sous-menu Affichage</w:t>
      </w:r>
    </w:p>
    <w:p w14:paraId="7872672B" w14:textId="77777777" w:rsidR="006C20C9" w:rsidRPr="006C20C9" w:rsidRDefault="006C20C9" w:rsidP="006C20C9">
      <w:pPr>
        <w:ind w:right="42"/>
        <w:rPr>
          <w:lang w:val="en-US"/>
        </w:rPr>
      </w:pPr>
      <w:r w:rsidRPr="00590C27">
        <w:rPr>
          <w:noProof/>
        </w:rPr>
        <w:drawing>
          <wp:anchor distT="0" distB="0" distL="114300" distR="114300" simplePos="0" relativeHeight="252189696" behindDoc="0" locked="0" layoutInCell="1" allowOverlap="1" wp14:anchorId="23DE7E27" wp14:editId="299A6700">
            <wp:simplePos x="0" y="0"/>
            <wp:positionH relativeFrom="column">
              <wp:posOffset>5280660</wp:posOffset>
            </wp:positionH>
            <wp:positionV relativeFrom="paragraph">
              <wp:posOffset>184785</wp:posOffset>
            </wp:positionV>
            <wp:extent cx="819150" cy="1168400"/>
            <wp:effectExtent l="19050" t="0" r="0" b="0"/>
            <wp:wrapSquare wrapText="bothSides"/>
            <wp:docPr id="1367"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819150" cy="1168400"/>
                    </a:xfrm>
                    <a:prstGeom prst="rect">
                      <a:avLst/>
                    </a:prstGeom>
                  </pic:spPr>
                </pic:pic>
              </a:graphicData>
            </a:graphic>
          </wp:anchor>
        </w:drawing>
      </w:r>
      <w:r w:rsidRPr="006C20C9">
        <w:rPr>
          <w:lang w:val="en-US"/>
        </w:rPr>
        <w:t>Pour afficher les images sauvegardées:</w:t>
      </w:r>
      <w:r w:rsidRPr="006C20C9">
        <w:rPr>
          <w:snapToGrid w:val="0"/>
          <w:color w:val="000000"/>
          <w:w w:val="0"/>
          <w:sz w:val="0"/>
          <w:szCs w:val="0"/>
          <w:u w:color="000000"/>
          <w:bdr w:val="none" w:sz="0" w:space="0" w:color="000000"/>
          <w:shd w:val="clear" w:color="000000" w:fill="000000"/>
          <w:lang w:val="en-US"/>
        </w:rPr>
        <w:t xml:space="preserve"> </w:t>
      </w:r>
    </w:p>
    <w:p w14:paraId="57ECC4B2" w14:textId="77777777" w:rsidR="006C20C9" w:rsidRPr="00590C27" w:rsidRDefault="006C20C9" w:rsidP="006C20C9">
      <w:pPr>
        <w:numPr>
          <w:ilvl w:val="0"/>
          <w:numId w:val="2"/>
        </w:numPr>
        <w:tabs>
          <w:tab w:val="clear" w:pos="720"/>
          <w:tab w:val="left" w:pos="709"/>
        </w:tabs>
        <w:ind w:left="709" w:right="42" w:hanging="425"/>
      </w:pPr>
      <w:r>
        <w:t>Activez le menu en appuyant sur le bouton</w:t>
      </w:r>
      <w:r w:rsidRPr="00590C27">
        <w:t xml:space="preserve"> Menu</w:t>
      </w:r>
      <w:r>
        <w:rPr>
          <w:b/>
        </w:rPr>
        <w:t xml:space="preserve"> </w:t>
      </w:r>
      <w:r>
        <w:t>pendant 2 secondes</w:t>
      </w:r>
      <w:r w:rsidRPr="00590C27">
        <w:t>.</w:t>
      </w:r>
    </w:p>
    <w:p w14:paraId="3142C60B" w14:textId="77777777" w:rsidR="006C20C9" w:rsidRPr="00590C27" w:rsidRDefault="006C20C9" w:rsidP="006C20C9">
      <w:pPr>
        <w:numPr>
          <w:ilvl w:val="0"/>
          <w:numId w:val="2"/>
        </w:numPr>
        <w:tabs>
          <w:tab w:val="clear" w:pos="720"/>
          <w:tab w:val="left" w:pos="709"/>
        </w:tabs>
        <w:ind w:left="709" w:right="42" w:hanging="425"/>
      </w:pPr>
      <w:r w:rsidRPr="00590C27">
        <w:t>U</w:t>
      </w:r>
      <w:r>
        <w:t xml:space="preserve">tilisez le bouton </w:t>
      </w:r>
      <w:r w:rsidRPr="00590C27">
        <w:t>Menu</w:t>
      </w:r>
      <w:r w:rsidRPr="00590C27">
        <w:rPr>
          <w:b/>
        </w:rPr>
        <w:t xml:space="preserve"> </w:t>
      </w:r>
      <w:r>
        <w:t>pour vous déplacer vers le haut et le bouton Ligne de lecture (</w:t>
      </w:r>
      <w:r w:rsidRPr="00590C27">
        <w:t>Reading Line</w:t>
      </w:r>
      <w:r>
        <w:t xml:space="preserve">) pour vous </w:t>
      </w:r>
      <w:r w:rsidRPr="00590C27">
        <w:rPr>
          <w:b/>
        </w:rPr>
        <w:t xml:space="preserve"> </w:t>
      </w:r>
      <w:r>
        <w:t xml:space="preserve">déplacer vers le bas à l’intérieur du menu. </w:t>
      </w:r>
      <w:r w:rsidRPr="00590C27">
        <w:t>S</w:t>
      </w:r>
      <w:r>
        <w:t xml:space="preserve">électionnez l’option de menu Images et activez ce menu en apuyant sur le bouton Mode. </w:t>
      </w:r>
    </w:p>
    <w:p w14:paraId="69B4649E" w14:textId="77777777" w:rsidR="006C20C9" w:rsidRPr="00590C27" w:rsidRDefault="006C20C9" w:rsidP="006C20C9">
      <w:pPr>
        <w:numPr>
          <w:ilvl w:val="0"/>
          <w:numId w:val="2"/>
        </w:numPr>
        <w:tabs>
          <w:tab w:val="clear" w:pos="720"/>
          <w:tab w:val="left" w:pos="709"/>
        </w:tabs>
        <w:ind w:left="709" w:right="42" w:hanging="425"/>
      </w:pPr>
      <w:r w:rsidRPr="006C20C9">
        <w:rPr>
          <w:lang w:val="en-US"/>
        </w:rPr>
        <w:t xml:space="preserve">Sélectionnez l’option Affichage (View) en utilisant les boutons Menu et Ligne de lecture (Reading line) pour naviguer parmi les options. </w:t>
      </w:r>
      <w:r>
        <w:t>Appuyez sur le bouton Mode pour confirmer votre choix</w:t>
      </w:r>
      <w:r w:rsidRPr="00590C27">
        <w:t>.</w:t>
      </w:r>
    </w:p>
    <w:p w14:paraId="4884EC52" w14:textId="77777777" w:rsidR="006C20C9" w:rsidRPr="00590C27" w:rsidRDefault="006C20C9" w:rsidP="006C20C9">
      <w:pPr>
        <w:numPr>
          <w:ilvl w:val="0"/>
          <w:numId w:val="2"/>
        </w:numPr>
        <w:tabs>
          <w:tab w:val="clear" w:pos="720"/>
          <w:tab w:val="left" w:pos="709"/>
        </w:tabs>
        <w:ind w:left="709" w:right="42" w:hanging="425"/>
      </w:pPr>
      <w:r w:rsidRPr="006C20C9">
        <w:rPr>
          <w:lang w:val="en-US"/>
        </w:rPr>
        <w:t xml:space="preserve">Sélectionnez l’image que vous souhaitez afficher en utilisant le bouton Menu pour vous déplacer vers le haut dans la liste et le bouton Ligne de lecture (Reading Line) pour vous déplacer vers le bas. </w:t>
      </w:r>
      <w:r>
        <w:t>Appuyez sur le bouton Mode pour sélectionner l’image.</w:t>
      </w:r>
      <w:r w:rsidRPr="00590C27">
        <w:t xml:space="preserve"> </w:t>
      </w:r>
    </w:p>
    <w:p w14:paraId="2E6AE759" w14:textId="77777777" w:rsidR="006C20C9" w:rsidRPr="00590C27" w:rsidRDefault="006C20C9" w:rsidP="006C20C9">
      <w:pPr>
        <w:numPr>
          <w:ilvl w:val="0"/>
          <w:numId w:val="2"/>
        </w:numPr>
        <w:tabs>
          <w:tab w:val="clear" w:pos="720"/>
          <w:tab w:val="left" w:pos="709"/>
        </w:tabs>
        <w:ind w:left="709" w:right="42" w:hanging="425"/>
      </w:pPr>
      <w:r>
        <w:t>Appuyez sur le bouton Capture Instantanée (</w:t>
      </w:r>
      <w:r w:rsidRPr="00590C27">
        <w:t>Snapshot</w:t>
      </w:r>
      <w:r>
        <w:t>)</w:t>
      </w:r>
      <w:r w:rsidRPr="00590C27">
        <w:t xml:space="preserve"> </w:t>
      </w:r>
      <w:r>
        <w:t>pour revenir en mode vidéo.</w:t>
      </w:r>
    </w:p>
    <w:p w14:paraId="563A07D7" w14:textId="77777777" w:rsidR="006C20C9" w:rsidRPr="00CC09BD" w:rsidRDefault="006C20C9" w:rsidP="006C20C9">
      <w:pPr>
        <w:ind w:right="42"/>
        <w:rPr>
          <w:b/>
        </w:rPr>
      </w:pPr>
    </w:p>
    <w:p w14:paraId="0B4B9A07" w14:textId="77777777" w:rsidR="006C20C9" w:rsidRPr="004E6B2E" w:rsidRDefault="006C20C9" w:rsidP="006C20C9">
      <w:pPr>
        <w:ind w:right="42"/>
        <w:rPr>
          <w:b/>
        </w:rPr>
      </w:pPr>
      <w:r w:rsidRPr="004E6B2E">
        <w:rPr>
          <w:b/>
        </w:rPr>
        <w:t xml:space="preserve">Sous-menu Supprimer </w:t>
      </w:r>
    </w:p>
    <w:p w14:paraId="6E60A6A1" w14:textId="77777777" w:rsidR="006C20C9" w:rsidRPr="006C20C9" w:rsidRDefault="006C20C9" w:rsidP="006C20C9">
      <w:pPr>
        <w:ind w:right="42"/>
        <w:rPr>
          <w:lang w:val="en-US"/>
        </w:rPr>
      </w:pPr>
      <w:r w:rsidRPr="004E6B2E">
        <w:rPr>
          <w:noProof/>
        </w:rPr>
        <w:drawing>
          <wp:anchor distT="0" distB="0" distL="114300" distR="114300" simplePos="0" relativeHeight="252190720" behindDoc="0" locked="0" layoutInCell="1" allowOverlap="1" wp14:anchorId="236E33C2" wp14:editId="55C45B43">
            <wp:simplePos x="0" y="0"/>
            <wp:positionH relativeFrom="column">
              <wp:posOffset>5318760</wp:posOffset>
            </wp:positionH>
            <wp:positionV relativeFrom="paragraph">
              <wp:posOffset>180340</wp:posOffset>
            </wp:positionV>
            <wp:extent cx="819150" cy="1168400"/>
            <wp:effectExtent l="19050" t="0" r="0" b="0"/>
            <wp:wrapSquare wrapText="bothSides"/>
            <wp:docPr id="1368"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6C20C9">
        <w:rPr>
          <w:lang w:val="en-US"/>
        </w:rPr>
        <w:t>Pour supprimer des images sauvegardées:</w:t>
      </w:r>
    </w:p>
    <w:p w14:paraId="0CE54F26" w14:textId="77777777" w:rsidR="006C20C9" w:rsidRPr="004E6B2E" w:rsidRDefault="006C20C9" w:rsidP="006C20C9">
      <w:pPr>
        <w:numPr>
          <w:ilvl w:val="0"/>
          <w:numId w:val="2"/>
        </w:numPr>
        <w:ind w:left="709" w:right="42" w:hanging="425"/>
      </w:pPr>
      <w:r w:rsidRPr="004E6B2E">
        <w:t>Activez le menu en appuyant sur le bouton Menu pendant 2 secondes.</w:t>
      </w:r>
    </w:p>
    <w:p w14:paraId="541A2491" w14:textId="77777777" w:rsidR="006C20C9" w:rsidRPr="004E6B2E" w:rsidRDefault="006C20C9" w:rsidP="006C20C9">
      <w:pPr>
        <w:numPr>
          <w:ilvl w:val="0"/>
          <w:numId w:val="2"/>
        </w:numPr>
        <w:ind w:left="709" w:right="42" w:hanging="425"/>
      </w:pPr>
      <w:r w:rsidRPr="004E6B2E">
        <w:t>Utilisez le bouton Menu pour vous déplacer vers le haut et le bouton Ligne de lecture (Reading Line)</w:t>
      </w:r>
      <w:r w:rsidRPr="004E6B2E">
        <w:rPr>
          <w:b/>
        </w:rPr>
        <w:t xml:space="preserve"> </w:t>
      </w:r>
      <w:r w:rsidRPr="004E6B2E">
        <w:t>pour vous déplacer vers le bas dans le menu. Sélectionnez l’option de menu Images et activez ce menu en appuyant sur le bouton Mode.</w:t>
      </w:r>
    </w:p>
    <w:p w14:paraId="09F9BE9F" w14:textId="77777777" w:rsidR="006C20C9" w:rsidRPr="004E6B2E" w:rsidRDefault="006C20C9" w:rsidP="006C20C9">
      <w:pPr>
        <w:numPr>
          <w:ilvl w:val="0"/>
          <w:numId w:val="2"/>
        </w:numPr>
        <w:ind w:left="709" w:right="42" w:hanging="425"/>
      </w:pPr>
      <w:r>
        <w:t>Sé</w:t>
      </w:r>
      <w:r w:rsidRPr="004E6B2E">
        <w:t>lect</w:t>
      </w:r>
      <w:r>
        <w:t>ionnez l’option de menu Supprimer en vous aidant des boutons Menu et Ligne de lecture (Reading Line) pour naviguer parmi les options. Appuyez sur le bouton Mode pour confirmer votre choix.</w:t>
      </w:r>
    </w:p>
    <w:p w14:paraId="4D129B79" w14:textId="77777777" w:rsidR="006C20C9" w:rsidRPr="00B04634" w:rsidRDefault="006C20C9" w:rsidP="006C20C9">
      <w:pPr>
        <w:numPr>
          <w:ilvl w:val="0"/>
          <w:numId w:val="2"/>
        </w:numPr>
        <w:ind w:left="709" w:right="42" w:hanging="425"/>
      </w:pPr>
      <w:r w:rsidRPr="006C20C9">
        <w:rPr>
          <w:lang w:val="en-US"/>
        </w:rPr>
        <w:t xml:space="preserve">Sélectionnez l’image que vous souhaitez supprimer en utilisant le bouton Menu pour vous déplacer vers le haut de la liste d’images et le bouton Ligne de lecture (Reading Line) pour vous déplacer vers le bas. </w:t>
      </w:r>
      <w:r w:rsidRPr="00B04634">
        <w:t xml:space="preserve">Appuyez sur le bouton Mode pour sélectionner l’image. </w:t>
      </w:r>
    </w:p>
    <w:p w14:paraId="5DE35642" w14:textId="77777777" w:rsidR="006C20C9" w:rsidRPr="006C20C9" w:rsidRDefault="006C20C9" w:rsidP="006C20C9">
      <w:pPr>
        <w:numPr>
          <w:ilvl w:val="0"/>
          <w:numId w:val="2"/>
        </w:numPr>
        <w:ind w:left="709" w:right="42" w:hanging="425"/>
        <w:rPr>
          <w:lang w:val="en-US"/>
        </w:rPr>
      </w:pPr>
      <w:r w:rsidRPr="006C20C9">
        <w:rPr>
          <w:lang w:val="en-US"/>
        </w:rPr>
        <w:t>Appuyez sur le bouton Mode pour confirmer la suppression de l’image ou sur le bouton Capture Instantanée (Snapshot) pour canceller.</w:t>
      </w:r>
    </w:p>
    <w:p w14:paraId="757111FE" w14:textId="77777777" w:rsidR="006C20C9" w:rsidRPr="006C20C9" w:rsidRDefault="006C20C9" w:rsidP="006C20C9">
      <w:pPr>
        <w:numPr>
          <w:ilvl w:val="0"/>
          <w:numId w:val="2"/>
        </w:numPr>
        <w:ind w:left="709" w:right="42" w:hanging="425"/>
        <w:rPr>
          <w:lang w:val="en-US"/>
        </w:rPr>
      </w:pPr>
      <w:r w:rsidRPr="006C20C9">
        <w:rPr>
          <w:lang w:val="en-US"/>
        </w:rPr>
        <w:lastRenderedPageBreak/>
        <w:t>Appuyez sur le bouton Capture Instantanée (Snapshot) pour revenir au menu précédent.</w:t>
      </w:r>
    </w:p>
    <w:p w14:paraId="0DCC2C52" w14:textId="77777777" w:rsidR="006C20C9" w:rsidRPr="006C20C9" w:rsidRDefault="006C20C9" w:rsidP="006C20C9">
      <w:pPr>
        <w:ind w:right="42"/>
        <w:rPr>
          <w:lang w:val="en-US"/>
        </w:rPr>
      </w:pPr>
    </w:p>
    <w:p w14:paraId="6CCD00C1" w14:textId="77777777" w:rsidR="006C20C9" w:rsidRPr="006C20C9" w:rsidRDefault="006C20C9" w:rsidP="006C20C9">
      <w:pPr>
        <w:ind w:right="42"/>
        <w:rPr>
          <w:lang w:val="en-US"/>
        </w:rPr>
      </w:pPr>
      <w:r w:rsidRPr="004F7719">
        <w:rPr>
          <w:noProof/>
        </w:rPr>
        <w:drawing>
          <wp:anchor distT="0" distB="0" distL="114300" distR="114300" simplePos="0" relativeHeight="252184576" behindDoc="1" locked="0" layoutInCell="1" allowOverlap="1" wp14:anchorId="68EE059C" wp14:editId="0E5A1D92">
            <wp:simplePos x="0" y="0"/>
            <wp:positionH relativeFrom="column">
              <wp:posOffset>-59773</wp:posOffset>
            </wp:positionH>
            <wp:positionV relativeFrom="paragraph">
              <wp:posOffset>3587</wp:posOffset>
            </wp:positionV>
            <wp:extent cx="6120493" cy="771896"/>
            <wp:effectExtent l="19050" t="0" r="0" b="0"/>
            <wp:wrapNone/>
            <wp:docPr id="1369"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0FA2EA72" w14:textId="77777777" w:rsidR="006C20C9" w:rsidRPr="006C20C9" w:rsidRDefault="006C20C9" w:rsidP="006C20C9">
      <w:pPr>
        <w:ind w:right="42"/>
        <w:rPr>
          <w:iCs/>
          <w:lang w:val="en-US"/>
        </w:rPr>
      </w:pPr>
    </w:p>
    <w:p w14:paraId="7808D47A" w14:textId="77777777" w:rsidR="006C20C9" w:rsidRPr="003022FE" w:rsidRDefault="006C20C9" w:rsidP="006C20C9">
      <w:pPr>
        <w:pStyle w:val="Heading3"/>
        <w:rPr>
          <w:sz w:val="32"/>
        </w:rPr>
      </w:pPr>
      <w:bookmarkStart w:id="888" w:name="_Toc422469880"/>
      <w:bookmarkStart w:id="889" w:name="_Toc423356150"/>
      <w:bookmarkStart w:id="890" w:name="_Toc493677393"/>
      <w:r w:rsidRPr="003022FE">
        <w:rPr>
          <w:sz w:val="32"/>
        </w:rPr>
        <w:t>Menu: Luminosité (Brightness)</w:t>
      </w:r>
      <w:bookmarkEnd w:id="888"/>
      <w:bookmarkEnd w:id="889"/>
      <w:bookmarkEnd w:id="890"/>
    </w:p>
    <w:p w14:paraId="05CC4DF3" w14:textId="77777777" w:rsidR="006C20C9" w:rsidRPr="003022FE" w:rsidRDefault="006C20C9" w:rsidP="006C20C9">
      <w:r w:rsidRPr="003022FE">
        <w:br/>
        <w:t xml:space="preserve">Cette option de menu permet d’ajuster la luminosité de l’affichage. </w:t>
      </w:r>
    </w:p>
    <w:p w14:paraId="09D7200C" w14:textId="77777777" w:rsidR="006C20C9" w:rsidRPr="003022FE" w:rsidRDefault="006C20C9" w:rsidP="006C20C9"/>
    <w:p w14:paraId="1CF52BC0" w14:textId="77777777" w:rsidR="006C20C9" w:rsidRPr="003022FE" w:rsidRDefault="006C20C9" w:rsidP="006C20C9">
      <w:pPr>
        <w:numPr>
          <w:ilvl w:val="0"/>
          <w:numId w:val="2"/>
        </w:numPr>
        <w:ind w:right="42"/>
      </w:pPr>
      <w:r w:rsidRPr="003022FE">
        <w:t>Activez le menu en appuyant sur le bouton Menu pendant 2 secondes.</w:t>
      </w:r>
    </w:p>
    <w:p w14:paraId="049C31DB" w14:textId="77777777" w:rsidR="006C20C9" w:rsidRPr="003022FE" w:rsidRDefault="006C20C9" w:rsidP="006C20C9">
      <w:pPr>
        <w:numPr>
          <w:ilvl w:val="0"/>
          <w:numId w:val="2"/>
        </w:numPr>
        <w:ind w:right="42"/>
      </w:pPr>
      <w:r w:rsidRPr="003022FE">
        <w:t>Utilisez le bouton Menu</w:t>
      </w:r>
      <w:r w:rsidRPr="003022FE">
        <w:rPr>
          <w:b/>
        </w:rPr>
        <w:t xml:space="preserve"> </w:t>
      </w:r>
      <w:r w:rsidRPr="003022FE">
        <w:t>pour vous déplacer vers le haut et le bouton Ligne de lecture (Reading Line) pour vous déplacer vers le bas dans le menu. Sélectionnez l’option de menu Luminosité (Brightness) et activez ce menu en appuyant sur le bouton Mode.</w:t>
      </w:r>
    </w:p>
    <w:p w14:paraId="77314E82" w14:textId="77777777" w:rsidR="006C20C9" w:rsidRPr="003022FE" w:rsidRDefault="006C20C9" w:rsidP="006C20C9">
      <w:pPr>
        <w:numPr>
          <w:ilvl w:val="0"/>
          <w:numId w:val="2"/>
        </w:numPr>
        <w:ind w:right="42"/>
      </w:pPr>
      <w:r w:rsidRPr="006C20C9">
        <w:rPr>
          <w:lang w:val="en-US"/>
        </w:rPr>
        <w:t xml:space="preserve">Ajustez la luminosité en appuyant sur le bouton Menu pour l’augmenter et sur le bouton Ligne de lecture (Reading Line) pour la diminuer. </w:t>
      </w:r>
      <w:r w:rsidRPr="003022FE">
        <w:t>Il y a 5 niveaux de luminosité et le niveau par défaut est le plus élevé.</w:t>
      </w:r>
    </w:p>
    <w:p w14:paraId="399DDB05" w14:textId="77777777" w:rsidR="006C20C9" w:rsidRPr="006C20C9" w:rsidRDefault="006C20C9" w:rsidP="006C20C9">
      <w:pPr>
        <w:numPr>
          <w:ilvl w:val="0"/>
          <w:numId w:val="2"/>
        </w:numPr>
        <w:ind w:right="42"/>
        <w:rPr>
          <w:b/>
          <w:lang w:val="en-US"/>
        </w:rPr>
      </w:pPr>
      <w:r w:rsidRPr="006C20C9">
        <w:rPr>
          <w:lang w:val="en-US"/>
        </w:rPr>
        <w:t xml:space="preserve">Appuyez sur le bouton Mode pour confirmer votre choix. </w:t>
      </w:r>
    </w:p>
    <w:p w14:paraId="77E82A27" w14:textId="77777777" w:rsidR="006C20C9" w:rsidRPr="006C20C9" w:rsidRDefault="006C20C9" w:rsidP="006C20C9">
      <w:pPr>
        <w:numPr>
          <w:ilvl w:val="0"/>
          <w:numId w:val="2"/>
        </w:numPr>
        <w:ind w:right="42"/>
        <w:rPr>
          <w:lang w:val="en-US"/>
        </w:rPr>
      </w:pPr>
      <w:r w:rsidRPr="006C20C9">
        <w:rPr>
          <w:lang w:val="en-US"/>
        </w:rPr>
        <w:t>Appuyez sur le bouton Capture Instantanée (Snapshot) pour revenir au menu précédent.</w:t>
      </w:r>
    </w:p>
    <w:p w14:paraId="20A6041E" w14:textId="77777777" w:rsidR="006C20C9" w:rsidRPr="006C20C9" w:rsidRDefault="006C20C9" w:rsidP="006C20C9">
      <w:pPr>
        <w:ind w:left="720" w:right="42"/>
        <w:rPr>
          <w:lang w:val="en-US"/>
        </w:rPr>
      </w:pPr>
    </w:p>
    <w:p w14:paraId="1BF8C6BF" w14:textId="77777777" w:rsidR="006C20C9" w:rsidRPr="006C20C9" w:rsidRDefault="006C20C9" w:rsidP="006C20C9">
      <w:pPr>
        <w:ind w:left="720" w:right="42"/>
        <w:rPr>
          <w:lang w:val="en-US"/>
        </w:rPr>
      </w:pPr>
    </w:p>
    <w:p w14:paraId="31ED4AAE" w14:textId="77777777" w:rsidR="006C20C9" w:rsidRPr="006C20C9" w:rsidRDefault="006C20C9" w:rsidP="006C20C9">
      <w:pPr>
        <w:ind w:left="720" w:right="42"/>
        <w:rPr>
          <w:lang w:val="en-US"/>
        </w:rPr>
      </w:pPr>
      <w:r>
        <w:rPr>
          <w:noProof/>
        </w:rPr>
        <w:drawing>
          <wp:anchor distT="0" distB="0" distL="114300" distR="114300" simplePos="0" relativeHeight="252185600" behindDoc="1" locked="0" layoutInCell="1" allowOverlap="1" wp14:anchorId="322D3318" wp14:editId="0B0DFD62">
            <wp:simplePos x="0" y="0"/>
            <wp:positionH relativeFrom="column">
              <wp:posOffset>-59773</wp:posOffset>
            </wp:positionH>
            <wp:positionV relativeFrom="paragraph">
              <wp:posOffset>-2936</wp:posOffset>
            </wp:positionV>
            <wp:extent cx="6120493" cy="771896"/>
            <wp:effectExtent l="19050" t="0" r="0" b="0"/>
            <wp:wrapNone/>
            <wp:docPr id="1370"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7756BF03" w14:textId="77777777" w:rsidR="006C20C9" w:rsidRPr="006C20C9" w:rsidRDefault="006C20C9" w:rsidP="006C20C9">
      <w:pPr>
        <w:ind w:right="42"/>
        <w:rPr>
          <w:b/>
          <w:lang w:val="en-US"/>
        </w:rPr>
      </w:pPr>
    </w:p>
    <w:p w14:paraId="55EAD312" w14:textId="77777777" w:rsidR="006C20C9" w:rsidRPr="006C20C9" w:rsidRDefault="006C20C9" w:rsidP="006C20C9">
      <w:pPr>
        <w:pStyle w:val="Heading3"/>
        <w:rPr>
          <w:sz w:val="32"/>
          <w:lang w:val="en-US"/>
        </w:rPr>
      </w:pPr>
      <w:bookmarkStart w:id="891" w:name="_Toc422469881"/>
      <w:bookmarkStart w:id="892" w:name="_Toc423356151"/>
      <w:bookmarkStart w:id="893" w:name="_Toc493677394"/>
      <w:r w:rsidRPr="006C20C9">
        <w:rPr>
          <w:sz w:val="32"/>
          <w:lang w:val="en-US"/>
        </w:rPr>
        <w:t>Menu: Alimentation (Power)</w:t>
      </w:r>
      <w:bookmarkEnd w:id="891"/>
      <w:bookmarkEnd w:id="892"/>
      <w:bookmarkEnd w:id="893"/>
      <w:r w:rsidRPr="006C20C9">
        <w:rPr>
          <w:sz w:val="32"/>
          <w:lang w:val="en-US"/>
        </w:rPr>
        <w:t xml:space="preserve"> </w:t>
      </w:r>
    </w:p>
    <w:p w14:paraId="2CB0327B" w14:textId="77777777" w:rsidR="006C20C9" w:rsidRPr="006C20C9" w:rsidRDefault="006C20C9" w:rsidP="006C20C9">
      <w:pPr>
        <w:rPr>
          <w:lang w:val="en-US"/>
        </w:rPr>
      </w:pPr>
      <w:r w:rsidRPr="006C20C9">
        <w:rPr>
          <w:lang w:val="en-US"/>
        </w:rPr>
        <w:br/>
        <w:t>Cette option de menu comporte quatre sous-menus :</w:t>
      </w:r>
    </w:p>
    <w:p w14:paraId="7E8D6375" w14:textId="77777777" w:rsidR="006C20C9" w:rsidRPr="006C20C9" w:rsidRDefault="006C20C9" w:rsidP="006C20C9">
      <w:pPr>
        <w:pStyle w:val="ListParagraph"/>
        <w:numPr>
          <w:ilvl w:val="0"/>
          <w:numId w:val="2"/>
        </w:numPr>
        <w:ind w:right="42"/>
        <w:rPr>
          <w:b/>
          <w:lang w:val="en-US"/>
        </w:rPr>
      </w:pPr>
      <w:r w:rsidRPr="006C20C9">
        <w:rPr>
          <w:lang w:val="en-US"/>
        </w:rPr>
        <w:t>Mise en Veille: Pour régler le temps d’inactivité requis pour que le Traveller HD se mette en mode Mise en Veille.</w:t>
      </w:r>
    </w:p>
    <w:p w14:paraId="112D8A59" w14:textId="77777777" w:rsidR="006C20C9" w:rsidRPr="006C20C9" w:rsidRDefault="006C20C9" w:rsidP="006C20C9">
      <w:pPr>
        <w:pStyle w:val="ListParagraph"/>
        <w:numPr>
          <w:ilvl w:val="0"/>
          <w:numId w:val="2"/>
        </w:numPr>
        <w:ind w:right="42"/>
        <w:rPr>
          <w:b/>
          <w:lang w:val="en-US"/>
        </w:rPr>
      </w:pPr>
      <w:r w:rsidRPr="006C20C9">
        <w:rPr>
          <w:lang w:val="en-US"/>
        </w:rPr>
        <w:t>Mise hors tension automatique : Pour régler le temps d’inactivité requis pour que le Traveller HD s’éteigne automatiquement.</w:t>
      </w:r>
    </w:p>
    <w:p w14:paraId="1B214224" w14:textId="77777777" w:rsidR="006C20C9" w:rsidRPr="003022FE" w:rsidRDefault="006C20C9" w:rsidP="006C20C9">
      <w:pPr>
        <w:pStyle w:val="ListParagraph"/>
        <w:numPr>
          <w:ilvl w:val="0"/>
          <w:numId w:val="2"/>
        </w:numPr>
        <w:ind w:right="42"/>
      </w:pPr>
      <w:r w:rsidRPr="003022FE">
        <w:t>O</w:t>
      </w:r>
      <w:r>
        <w:t>uvrir : Pour activer ou désactiver la fonction de démarrage automatique à l’ouverture du</w:t>
      </w:r>
      <w:r w:rsidRPr="003022FE">
        <w:t xml:space="preserve"> Traveller HD.</w:t>
      </w:r>
    </w:p>
    <w:p w14:paraId="65F30F54" w14:textId="77777777" w:rsidR="006C20C9" w:rsidRPr="006C20C9" w:rsidRDefault="006C20C9" w:rsidP="006C20C9">
      <w:pPr>
        <w:pStyle w:val="ListParagraph"/>
        <w:numPr>
          <w:ilvl w:val="0"/>
          <w:numId w:val="2"/>
        </w:numPr>
        <w:ind w:right="42"/>
        <w:rPr>
          <w:lang w:val="en-US"/>
        </w:rPr>
      </w:pPr>
      <w:r w:rsidRPr="006C20C9">
        <w:rPr>
          <w:lang w:val="en-US"/>
        </w:rPr>
        <w:t>Fermer:</w:t>
      </w:r>
      <w:r w:rsidRPr="006C20C9">
        <w:rPr>
          <w:b/>
          <w:lang w:val="en-US"/>
        </w:rPr>
        <w:t xml:space="preserve"> </w:t>
      </w:r>
      <w:r w:rsidRPr="006C20C9">
        <w:rPr>
          <w:lang w:val="en-US"/>
        </w:rPr>
        <w:t>Pour activer ou désactiver la fonction de mise hors tension automatique lorsque l’on ferme le Traveller HD.</w:t>
      </w:r>
    </w:p>
    <w:p w14:paraId="38A008D2" w14:textId="77777777" w:rsidR="006C20C9" w:rsidRPr="006C20C9" w:rsidRDefault="006C20C9" w:rsidP="006C20C9">
      <w:pPr>
        <w:ind w:right="42"/>
        <w:rPr>
          <w:b/>
          <w:lang w:val="en-US"/>
        </w:rPr>
      </w:pPr>
      <w:r w:rsidRPr="003022FE">
        <w:rPr>
          <w:b/>
          <w:noProof/>
        </w:rPr>
        <w:drawing>
          <wp:anchor distT="0" distB="0" distL="114300" distR="114300" simplePos="0" relativeHeight="252198912" behindDoc="0" locked="0" layoutInCell="1" allowOverlap="1" wp14:anchorId="32BE4E07" wp14:editId="49C42993">
            <wp:simplePos x="0" y="0"/>
            <wp:positionH relativeFrom="column">
              <wp:posOffset>5160010</wp:posOffset>
            </wp:positionH>
            <wp:positionV relativeFrom="paragraph">
              <wp:posOffset>166370</wp:posOffset>
            </wp:positionV>
            <wp:extent cx="844550" cy="1168400"/>
            <wp:effectExtent l="19050" t="0" r="0" b="0"/>
            <wp:wrapSquare wrapText="bothSides"/>
            <wp:docPr id="1371"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6E7F2B11" w14:textId="77777777" w:rsidR="006C20C9" w:rsidRDefault="006C20C9" w:rsidP="006C20C9">
      <w:pPr>
        <w:ind w:right="42"/>
        <w:rPr>
          <w:b/>
        </w:rPr>
      </w:pPr>
      <w:r w:rsidRPr="003022FE">
        <w:rPr>
          <w:b/>
        </w:rPr>
        <w:t>Sous-menu Mise en Veille</w:t>
      </w:r>
    </w:p>
    <w:p w14:paraId="1FA40FA8" w14:textId="77777777" w:rsidR="006C20C9" w:rsidRPr="006C20C9" w:rsidRDefault="006C20C9" w:rsidP="006C20C9">
      <w:pPr>
        <w:ind w:right="42"/>
        <w:rPr>
          <w:b/>
          <w:lang w:val="en-US"/>
        </w:rPr>
      </w:pPr>
      <w:r w:rsidRPr="005F690D">
        <w:t>P</w:t>
      </w:r>
      <w:r>
        <w:t>our r</w:t>
      </w:r>
      <w:r w:rsidRPr="005F690D">
        <w:t>égler</w:t>
      </w:r>
      <w:r>
        <w:t xml:space="preserve"> le temps d’inactivité nécessaire à la mise en veille du </w:t>
      </w:r>
      <w:r w:rsidRPr="003022FE">
        <w:t>Traveller HD</w:t>
      </w:r>
      <w:r>
        <w:t xml:space="preserve">. </w:t>
      </w:r>
      <w:r w:rsidRPr="006C20C9">
        <w:rPr>
          <w:lang w:val="en-US"/>
        </w:rPr>
        <w:t>Vous pouvez sortir du mode Mise en veille en appuyant sur n’importe quel bouton. Par défaut, le temps d’inactivité nécessaire est réglé à 15 minutes.</w:t>
      </w:r>
    </w:p>
    <w:p w14:paraId="73F969D5" w14:textId="77777777" w:rsidR="006C20C9" w:rsidRPr="006C20C9" w:rsidRDefault="006C20C9" w:rsidP="006C20C9">
      <w:pPr>
        <w:ind w:right="42"/>
        <w:rPr>
          <w:sz w:val="22"/>
          <w:lang w:val="en-US"/>
        </w:rPr>
      </w:pPr>
    </w:p>
    <w:p w14:paraId="425E0D5C" w14:textId="77777777" w:rsidR="006C20C9" w:rsidRPr="008202EE" w:rsidRDefault="006C20C9" w:rsidP="006C20C9">
      <w:pPr>
        <w:ind w:right="42"/>
      </w:pPr>
      <w:r w:rsidRPr="008202EE">
        <w:t>Pour ajuster le temps d’inactivité nécessaire à la mise en veille du Traveller HD:</w:t>
      </w:r>
    </w:p>
    <w:p w14:paraId="2D335B5D" w14:textId="77777777" w:rsidR="006C20C9" w:rsidRPr="008202EE" w:rsidRDefault="006C20C9" w:rsidP="006C20C9">
      <w:pPr>
        <w:numPr>
          <w:ilvl w:val="0"/>
          <w:numId w:val="2"/>
        </w:numPr>
        <w:tabs>
          <w:tab w:val="clear" w:pos="720"/>
        </w:tabs>
        <w:ind w:left="709" w:right="42" w:hanging="283"/>
      </w:pPr>
      <w:r w:rsidRPr="008202EE">
        <w:t>Activez le menu en appuyant sur le bouton Menu pendant 2 secondes.</w:t>
      </w:r>
    </w:p>
    <w:p w14:paraId="2644C991" w14:textId="77777777" w:rsidR="006C20C9" w:rsidRPr="006C20C9" w:rsidRDefault="006C20C9" w:rsidP="006C20C9">
      <w:pPr>
        <w:numPr>
          <w:ilvl w:val="0"/>
          <w:numId w:val="2"/>
        </w:numPr>
        <w:tabs>
          <w:tab w:val="clear" w:pos="720"/>
        </w:tabs>
        <w:ind w:left="709" w:right="42" w:hanging="283"/>
        <w:rPr>
          <w:lang w:val="en-US"/>
        </w:rPr>
      </w:pPr>
      <w:r w:rsidRPr="008202EE">
        <w:lastRenderedPageBreak/>
        <w:t xml:space="preserve">Utilisez le bouton Menu pour vous déplacer vers le haut dans le menu et le bouton Ligne de lecture (Reading Line) pour vous déplacer vers le bas. </w:t>
      </w:r>
      <w:r w:rsidRPr="006C20C9">
        <w:rPr>
          <w:lang w:val="en-US"/>
        </w:rPr>
        <w:t>Sélectionnez l’option Alimentation (Power) et activez ce menu en appuyant sur le bouton Mode.</w:t>
      </w:r>
    </w:p>
    <w:p w14:paraId="37F57DCB" w14:textId="77777777" w:rsidR="006C20C9" w:rsidRPr="008202EE" w:rsidRDefault="006C20C9" w:rsidP="006C20C9">
      <w:pPr>
        <w:numPr>
          <w:ilvl w:val="0"/>
          <w:numId w:val="2"/>
        </w:numPr>
        <w:tabs>
          <w:tab w:val="clear" w:pos="720"/>
        </w:tabs>
        <w:ind w:left="709" w:right="42" w:hanging="283"/>
      </w:pPr>
      <w:r w:rsidRPr="006C20C9">
        <w:rPr>
          <w:lang w:val="en-US"/>
        </w:rPr>
        <w:t xml:space="preserve">Sélectionnez l’option Mise en veille (Standby) en utilisant les boutons Menu et Ligne de lecture (Reading Line) pour naviguer parmi les options. </w:t>
      </w:r>
      <w:r>
        <w:t>Appuyez sur le bouton Mode pour confirmer votre choix.</w:t>
      </w:r>
    </w:p>
    <w:p w14:paraId="5FE79E79" w14:textId="77777777" w:rsidR="006C20C9" w:rsidRPr="006C20C9" w:rsidRDefault="006C20C9" w:rsidP="006C20C9">
      <w:pPr>
        <w:numPr>
          <w:ilvl w:val="0"/>
          <w:numId w:val="2"/>
        </w:numPr>
        <w:ind w:left="709" w:right="42" w:hanging="283"/>
        <w:rPr>
          <w:lang w:val="en-US"/>
        </w:rPr>
      </w:pPr>
      <w:r>
        <w:t>Sé</w:t>
      </w:r>
      <w:r w:rsidRPr="008202EE">
        <w:t>lect</w:t>
      </w:r>
      <w:r>
        <w:t>ionnez le temps d’inactivité nécessaire à la mise en veille en utilisant le bouton Menu pour augmenter</w:t>
      </w:r>
      <w:r w:rsidRPr="008202EE">
        <w:t xml:space="preserve"> </w:t>
      </w:r>
      <w:r>
        <w:t>le temps et le bouton Ligne de lecture (Reading Line) pour le diminuer.</w:t>
      </w:r>
      <w:r w:rsidRPr="008202EE">
        <w:t xml:space="preserve"> </w:t>
      </w:r>
      <w:r w:rsidRPr="006C20C9">
        <w:rPr>
          <w:lang w:val="en-US"/>
        </w:rPr>
        <w:t xml:space="preserve">Appuyez sur le bouton Mode pour confirmer votre choix. Sélectionnez l’option JAMAIS pour désactiver la fonction de Mise en veille. </w:t>
      </w:r>
    </w:p>
    <w:p w14:paraId="53B77DF8" w14:textId="77777777" w:rsidR="006C20C9" w:rsidRPr="006C20C9" w:rsidRDefault="006C20C9" w:rsidP="006C20C9">
      <w:pPr>
        <w:numPr>
          <w:ilvl w:val="0"/>
          <w:numId w:val="2"/>
        </w:numPr>
        <w:ind w:left="709" w:right="42" w:hanging="283"/>
        <w:rPr>
          <w:lang w:val="en-US"/>
        </w:rPr>
      </w:pPr>
      <w:r w:rsidRPr="006C20C9">
        <w:rPr>
          <w:lang w:val="en-US"/>
        </w:rPr>
        <w:t>Appuyez sur le bouton Capture Instantanée (Snapshot) pour revenir au menu précédent.</w:t>
      </w:r>
    </w:p>
    <w:p w14:paraId="41687028" w14:textId="77777777" w:rsidR="006C20C9" w:rsidRPr="006C20C9" w:rsidRDefault="006C20C9" w:rsidP="006C20C9">
      <w:pPr>
        <w:ind w:right="42"/>
        <w:rPr>
          <w:b/>
          <w:sz w:val="24"/>
          <w:lang w:val="en-US"/>
        </w:rPr>
      </w:pPr>
    </w:p>
    <w:p w14:paraId="5EA378EF" w14:textId="77777777" w:rsidR="006C20C9" w:rsidRPr="006C20C9" w:rsidRDefault="006C20C9" w:rsidP="006C20C9">
      <w:pPr>
        <w:ind w:right="42"/>
        <w:rPr>
          <w:b/>
          <w:lang w:val="en-US"/>
        </w:rPr>
      </w:pPr>
      <w:r w:rsidRPr="009B16AE">
        <w:rPr>
          <w:b/>
          <w:noProof/>
        </w:rPr>
        <w:drawing>
          <wp:anchor distT="0" distB="0" distL="114300" distR="114300" simplePos="0" relativeHeight="252199936" behindDoc="0" locked="0" layoutInCell="1" allowOverlap="1" wp14:anchorId="057BCDBD" wp14:editId="79907D42">
            <wp:simplePos x="0" y="0"/>
            <wp:positionH relativeFrom="column">
              <wp:posOffset>5179060</wp:posOffset>
            </wp:positionH>
            <wp:positionV relativeFrom="paragraph">
              <wp:posOffset>-635</wp:posOffset>
            </wp:positionV>
            <wp:extent cx="838200" cy="1168400"/>
            <wp:effectExtent l="19050" t="0" r="0" b="0"/>
            <wp:wrapSquare wrapText="bothSides"/>
            <wp:docPr id="1372"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6C20C9">
        <w:rPr>
          <w:b/>
          <w:lang w:val="en-US"/>
        </w:rPr>
        <w:t>Sous-menu Mise hors-tension (Power Off)</w:t>
      </w:r>
    </w:p>
    <w:p w14:paraId="406350D3" w14:textId="77777777" w:rsidR="006C20C9" w:rsidRPr="006C20C9" w:rsidRDefault="006C20C9" w:rsidP="006C20C9">
      <w:pPr>
        <w:autoSpaceDE w:val="0"/>
        <w:autoSpaceDN w:val="0"/>
        <w:adjustRightInd w:val="0"/>
        <w:ind w:right="42"/>
        <w:rPr>
          <w:lang w:val="en-US"/>
        </w:rPr>
      </w:pPr>
      <w:r w:rsidRPr="006C20C9">
        <w:rPr>
          <w:lang w:val="en-US"/>
        </w:rPr>
        <w:t>Pour régler le temps d’inactivité nécessaire à la mise hors tension automatique du Traveller HD. Par défaut, ce temps est réglé à 5 minutes. Ce temps est compté à partir du moment où le Traveller HD se met en mode Mise en veille. Donc, par défaut, le Traveller HD s’éteint après 20 minutes d’inactivité.</w:t>
      </w:r>
    </w:p>
    <w:p w14:paraId="3D208CFD" w14:textId="77777777" w:rsidR="006C20C9" w:rsidRPr="006C20C9" w:rsidRDefault="006C20C9" w:rsidP="006C20C9">
      <w:pPr>
        <w:autoSpaceDE w:val="0"/>
        <w:autoSpaceDN w:val="0"/>
        <w:adjustRightInd w:val="0"/>
        <w:ind w:right="42"/>
        <w:rPr>
          <w:lang w:val="en-US"/>
        </w:rPr>
      </w:pPr>
    </w:p>
    <w:p w14:paraId="24CD93B0" w14:textId="77777777" w:rsidR="006C20C9" w:rsidRPr="006C20C9" w:rsidRDefault="006C20C9" w:rsidP="006C20C9">
      <w:pPr>
        <w:ind w:right="42"/>
        <w:rPr>
          <w:lang w:val="en-US"/>
        </w:rPr>
      </w:pPr>
      <w:r w:rsidRPr="006C20C9">
        <w:rPr>
          <w:lang w:val="en-US"/>
        </w:rPr>
        <w:t>Par ajuster le temps d’inactivité nécessaire à la mise hors tension automatique du Traveller HD:</w:t>
      </w:r>
    </w:p>
    <w:p w14:paraId="7DA78F3D" w14:textId="77777777" w:rsidR="006C20C9" w:rsidRPr="009B16AE" w:rsidRDefault="006C20C9" w:rsidP="006C20C9">
      <w:pPr>
        <w:numPr>
          <w:ilvl w:val="0"/>
          <w:numId w:val="2"/>
        </w:numPr>
        <w:tabs>
          <w:tab w:val="clear" w:pos="720"/>
        </w:tabs>
        <w:ind w:left="709" w:right="42" w:hanging="283"/>
      </w:pPr>
      <w:r w:rsidRPr="009B16AE">
        <w:t>Activ</w:t>
      </w:r>
      <w:r>
        <w:t>ez l</w:t>
      </w:r>
      <w:r w:rsidRPr="009B16AE">
        <w:t xml:space="preserve">e menu </w:t>
      </w:r>
      <w:r>
        <w:t>en appuyant sur le bouton Menu pendant 2 secondes</w:t>
      </w:r>
      <w:r w:rsidRPr="009B16AE">
        <w:t>.</w:t>
      </w:r>
    </w:p>
    <w:p w14:paraId="202F223B" w14:textId="77777777" w:rsidR="006C20C9" w:rsidRPr="009B16AE" w:rsidRDefault="006C20C9" w:rsidP="006C20C9">
      <w:pPr>
        <w:numPr>
          <w:ilvl w:val="0"/>
          <w:numId w:val="2"/>
        </w:numPr>
        <w:ind w:left="709" w:right="42" w:hanging="283"/>
      </w:pPr>
      <w:r w:rsidRPr="009B16AE">
        <w:t>U</w:t>
      </w:r>
      <w:r>
        <w:t>tilisez le bouton Menu pour vous déplacer vers le haut dans le menu et le bouton Ligne de lecture (</w:t>
      </w:r>
      <w:r w:rsidRPr="009B16AE">
        <w:t>Reading Line</w:t>
      </w:r>
      <w:r>
        <w:t>) pour vous déplacer vers le bas. Sélectionnez l’option de menu Alimentation (</w:t>
      </w:r>
      <w:r w:rsidRPr="009B16AE">
        <w:t>Power</w:t>
      </w:r>
      <w:r>
        <w:t>) et activez ce menu en appuyant sur le bouton Mode.</w:t>
      </w:r>
    </w:p>
    <w:p w14:paraId="4B40E9B4" w14:textId="77777777" w:rsidR="006C20C9" w:rsidRPr="009B16AE" w:rsidRDefault="006C20C9" w:rsidP="006C20C9">
      <w:pPr>
        <w:numPr>
          <w:ilvl w:val="0"/>
          <w:numId w:val="2"/>
        </w:numPr>
        <w:ind w:left="709" w:right="42" w:hanging="283"/>
      </w:pPr>
      <w:r w:rsidRPr="006C20C9">
        <w:rPr>
          <w:lang w:val="en-US"/>
        </w:rPr>
        <w:t xml:space="preserve">Sélectionnez l’option de Mise hors tension (Power Off) en vous aidant des boutons Menu et Ligne de lecture (Reading Line) pour naviguer parmi les options. </w:t>
      </w:r>
      <w:r>
        <w:t xml:space="preserve">Appuyez sur le bouton Mode pour confirmer votre choix. </w:t>
      </w:r>
    </w:p>
    <w:p w14:paraId="1452880B" w14:textId="77777777" w:rsidR="006C20C9" w:rsidRPr="006C20C9" w:rsidRDefault="006C20C9" w:rsidP="006C20C9">
      <w:pPr>
        <w:numPr>
          <w:ilvl w:val="0"/>
          <w:numId w:val="2"/>
        </w:numPr>
        <w:ind w:left="709" w:right="42" w:hanging="283"/>
        <w:rPr>
          <w:lang w:val="en-US"/>
        </w:rPr>
      </w:pPr>
      <w:r w:rsidRPr="006C20C9">
        <w:rPr>
          <w:lang w:val="en-US"/>
        </w:rPr>
        <w:t>Sélectionnez le temps d’inactivité nécessaire à la mise hors tension automatique en appuyant sur le bouton Menu pour augmenter le temps et sur le bouton Ligne de lecture (Reading Line) pour le diminuer. Appuyez sur le bouton Mode pour confirmer votre choix. Sélectionnez ‘’JAMAIS’’ pour désactiver la fonction de mise hors tension automatique.</w:t>
      </w:r>
    </w:p>
    <w:p w14:paraId="3D39C5D1" w14:textId="77777777" w:rsidR="006C20C9" w:rsidRPr="006C20C9" w:rsidRDefault="00C5779A" w:rsidP="006C20C9">
      <w:pPr>
        <w:numPr>
          <w:ilvl w:val="0"/>
          <w:numId w:val="2"/>
        </w:numPr>
        <w:ind w:left="709" w:right="42" w:hanging="283"/>
        <w:rPr>
          <w:lang w:val="en-US"/>
        </w:rPr>
      </w:pPr>
      <w:r>
        <w:rPr>
          <w:noProof/>
        </w:rPr>
        <w:drawing>
          <wp:anchor distT="0" distB="0" distL="114300" distR="114300" simplePos="0" relativeHeight="252200960" behindDoc="0" locked="0" layoutInCell="1" allowOverlap="1" wp14:anchorId="3722569F" wp14:editId="3B61DF2A">
            <wp:simplePos x="0" y="0"/>
            <wp:positionH relativeFrom="column">
              <wp:posOffset>5260340</wp:posOffset>
            </wp:positionH>
            <wp:positionV relativeFrom="paragraph">
              <wp:posOffset>231775</wp:posOffset>
            </wp:positionV>
            <wp:extent cx="849630" cy="1175385"/>
            <wp:effectExtent l="19050" t="0" r="7620" b="0"/>
            <wp:wrapSquare wrapText="bothSides"/>
            <wp:docPr id="1373"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849630" cy="1175385"/>
                    </a:xfrm>
                    <a:prstGeom prst="rect">
                      <a:avLst/>
                    </a:prstGeom>
                    <a:noFill/>
                    <a:ln w="9525">
                      <a:noFill/>
                      <a:miter lim="800000"/>
                      <a:headEnd/>
                      <a:tailEnd/>
                    </a:ln>
                  </pic:spPr>
                </pic:pic>
              </a:graphicData>
            </a:graphic>
          </wp:anchor>
        </w:drawing>
      </w:r>
      <w:r w:rsidR="006C20C9" w:rsidRPr="006C20C9">
        <w:rPr>
          <w:lang w:val="en-US"/>
        </w:rPr>
        <w:t xml:space="preserve">Appuyez sur le bouton Capture Instantanée pour revenir au menu précédent. </w:t>
      </w:r>
    </w:p>
    <w:p w14:paraId="6C66C920" w14:textId="77777777" w:rsidR="006C20C9" w:rsidRPr="006C20C9" w:rsidRDefault="006C20C9" w:rsidP="006C20C9">
      <w:pPr>
        <w:ind w:right="42"/>
        <w:rPr>
          <w:lang w:val="en-US"/>
        </w:rPr>
      </w:pPr>
      <w:r w:rsidRPr="006C20C9">
        <w:rPr>
          <w:sz w:val="12"/>
          <w:lang w:val="en-US"/>
        </w:rPr>
        <w:t xml:space="preserve"> </w:t>
      </w:r>
    </w:p>
    <w:p w14:paraId="3E3EC789" w14:textId="77777777" w:rsidR="006C20C9" w:rsidRPr="00FA1C26" w:rsidRDefault="006C20C9" w:rsidP="006C20C9">
      <w:pPr>
        <w:ind w:right="42"/>
        <w:rPr>
          <w:b/>
        </w:rPr>
      </w:pPr>
      <w:r w:rsidRPr="00FA1C26">
        <w:rPr>
          <w:b/>
        </w:rPr>
        <w:t>Sous-menu Ouvrir</w:t>
      </w:r>
    </w:p>
    <w:p w14:paraId="0979B6CD" w14:textId="77777777" w:rsidR="006C20C9" w:rsidRPr="00FA1C26" w:rsidRDefault="006C20C9" w:rsidP="006C20C9">
      <w:pPr>
        <w:ind w:right="42"/>
      </w:pPr>
      <w:r w:rsidRPr="00FA1C26">
        <w:t>Pour active</w:t>
      </w:r>
      <w:r>
        <w:t>r</w:t>
      </w:r>
      <w:r w:rsidRPr="00FA1C26">
        <w:t xml:space="preserve"> ou désactiver la </w:t>
      </w:r>
      <w:r>
        <w:t>fo</w:t>
      </w:r>
      <w:r w:rsidRPr="00FA1C26">
        <w:t>nction de démarrage automatique à l’ouverture de l’écran:</w:t>
      </w:r>
    </w:p>
    <w:p w14:paraId="1D669CC2" w14:textId="77777777" w:rsidR="006C20C9" w:rsidRPr="00FA1C26" w:rsidRDefault="006C20C9" w:rsidP="006C20C9">
      <w:pPr>
        <w:numPr>
          <w:ilvl w:val="0"/>
          <w:numId w:val="2"/>
        </w:numPr>
        <w:tabs>
          <w:tab w:val="clear" w:pos="720"/>
        </w:tabs>
        <w:ind w:left="709" w:right="42" w:hanging="283"/>
      </w:pPr>
      <w:r w:rsidRPr="00FA1C26">
        <w:lastRenderedPageBreak/>
        <w:t>Activez</w:t>
      </w:r>
      <w:r>
        <w:t xml:space="preserve"> l</w:t>
      </w:r>
      <w:r w:rsidRPr="00FA1C26">
        <w:t xml:space="preserve">e menu </w:t>
      </w:r>
      <w:r>
        <w:t xml:space="preserve">en appuyant sur le bouton </w:t>
      </w:r>
      <w:r w:rsidRPr="00FA1C26">
        <w:t>Menu</w:t>
      </w:r>
      <w:r w:rsidRPr="00FA1C26">
        <w:rPr>
          <w:b/>
        </w:rPr>
        <w:t xml:space="preserve"> </w:t>
      </w:r>
      <w:r>
        <w:t>pendant 2 secondes</w:t>
      </w:r>
      <w:r w:rsidRPr="00FA1C26">
        <w:t>.</w:t>
      </w:r>
    </w:p>
    <w:p w14:paraId="0498807E" w14:textId="77777777" w:rsidR="006C20C9" w:rsidRPr="00FA1C26" w:rsidRDefault="006C20C9" w:rsidP="006C20C9">
      <w:pPr>
        <w:numPr>
          <w:ilvl w:val="0"/>
          <w:numId w:val="2"/>
        </w:numPr>
        <w:ind w:left="709" w:right="42" w:hanging="283"/>
      </w:pPr>
      <w:r w:rsidRPr="00FA1C26">
        <w:t>U</w:t>
      </w:r>
      <w:r>
        <w:t>tilisez le bouton Menu pour vous déplacer vers le haut dans le menu et le bouton Ligne de lecture (Reading Line) pour vous déplacer vers le bas. Sélectionnez l’option de menu Alimentation (</w:t>
      </w:r>
      <w:r w:rsidRPr="00FA1C26">
        <w:t>Power</w:t>
      </w:r>
      <w:r>
        <w:t>) et activez ce menu en appuyant sur le bouton Mode.</w:t>
      </w:r>
    </w:p>
    <w:p w14:paraId="69861639" w14:textId="77777777" w:rsidR="006C20C9" w:rsidRPr="00FA1C26" w:rsidRDefault="006C20C9" w:rsidP="006C20C9">
      <w:pPr>
        <w:numPr>
          <w:ilvl w:val="0"/>
          <w:numId w:val="2"/>
        </w:numPr>
        <w:ind w:left="709" w:right="42" w:hanging="283"/>
      </w:pPr>
      <w:r w:rsidRPr="006C20C9">
        <w:rPr>
          <w:lang w:val="en-US"/>
        </w:rPr>
        <w:t xml:space="preserve">Sélectionnez l’option Ouvrir (Open) en utilisant les boutons Menu et Ligne de lecture (Reading Line) pour naviguer parmi les options. </w:t>
      </w:r>
      <w:r>
        <w:t>Appuyez sur le bouton Mode pour confirmer votre sélection.</w:t>
      </w:r>
    </w:p>
    <w:p w14:paraId="580F683D" w14:textId="77777777" w:rsidR="006C20C9" w:rsidRPr="006C20C9" w:rsidRDefault="006C20C9" w:rsidP="006C20C9">
      <w:pPr>
        <w:numPr>
          <w:ilvl w:val="0"/>
          <w:numId w:val="2"/>
        </w:numPr>
        <w:ind w:right="42"/>
        <w:rPr>
          <w:lang w:val="en-US"/>
        </w:rPr>
      </w:pPr>
      <w:r w:rsidRPr="006C20C9">
        <w:rPr>
          <w:lang w:val="en-US"/>
        </w:rPr>
        <w:t>Pour activer la fonction de démarrage automatique, sélectionnez l’option Démarrage (POWER ON) à l’aide des boutons Menu et Ligne de lecture (Reading Line). Appuyez sur le bouton Mode pour confirmer votre choix. Sélectionnez ‘’Aucune action’’ (NOTHING) pour désactiver la fonction de démarrage automatique.</w:t>
      </w:r>
    </w:p>
    <w:p w14:paraId="621EDCB3" w14:textId="77777777" w:rsidR="006C20C9" w:rsidRPr="006C20C9" w:rsidRDefault="006C20C9" w:rsidP="006C20C9">
      <w:pPr>
        <w:numPr>
          <w:ilvl w:val="0"/>
          <w:numId w:val="2"/>
        </w:numPr>
        <w:ind w:left="709" w:right="42" w:hanging="283"/>
        <w:rPr>
          <w:b/>
          <w:lang w:val="en-US"/>
        </w:rPr>
      </w:pPr>
      <w:r w:rsidRPr="006C20C9">
        <w:rPr>
          <w:lang w:val="en-US"/>
        </w:rPr>
        <w:t xml:space="preserve">Appuyez sur le bouton Capture Instantanée (Snapshot) pour revenir au menu précédent. </w:t>
      </w:r>
    </w:p>
    <w:p w14:paraId="5505B87C" w14:textId="77777777" w:rsidR="006C20C9" w:rsidRPr="006C20C9" w:rsidRDefault="006C20C9" w:rsidP="006C20C9">
      <w:pPr>
        <w:ind w:right="42"/>
        <w:rPr>
          <w:b/>
          <w:lang w:val="en-US"/>
        </w:rPr>
      </w:pPr>
    </w:p>
    <w:p w14:paraId="578357BE" w14:textId="77777777" w:rsidR="006C20C9" w:rsidRPr="006C20C9" w:rsidRDefault="006C20C9" w:rsidP="006C20C9">
      <w:pPr>
        <w:ind w:right="42"/>
        <w:rPr>
          <w:b/>
          <w:lang w:val="en-US"/>
        </w:rPr>
      </w:pPr>
      <w:r w:rsidRPr="00D15DB9">
        <w:rPr>
          <w:b/>
          <w:noProof/>
        </w:rPr>
        <w:drawing>
          <wp:anchor distT="0" distB="0" distL="114300" distR="114300" simplePos="0" relativeHeight="252201984" behindDoc="0" locked="0" layoutInCell="1" allowOverlap="1" wp14:anchorId="34BB1A16" wp14:editId="08E490F1">
            <wp:simplePos x="0" y="0"/>
            <wp:positionH relativeFrom="column">
              <wp:posOffset>5179060</wp:posOffset>
            </wp:positionH>
            <wp:positionV relativeFrom="paragraph">
              <wp:posOffset>-5715</wp:posOffset>
            </wp:positionV>
            <wp:extent cx="838200" cy="1168400"/>
            <wp:effectExtent l="19050" t="0" r="0" b="0"/>
            <wp:wrapSquare wrapText="bothSides"/>
            <wp:docPr id="1374"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6C20C9">
        <w:rPr>
          <w:b/>
          <w:lang w:val="en-US"/>
        </w:rPr>
        <w:t>Sous-menu Fermer</w:t>
      </w:r>
    </w:p>
    <w:p w14:paraId="64CA0709" w14:textId="77777777" w:rsidR="006C20C9" w:rsidRPr="006C20C9" w:rsidRDefault="006C20C9" w:rsidP="006C20C9">
      <w:pPr>
        <w:ind w:right="42"/>
        <w:rPr>
          <w:lang w:val="en-US"/>
        </w:rPr>
      </w:pPr>
      <w:r w:rsidRPr="006C20C9">
        <w:rPr>
          <w:lang w:val="en-US"/>
        </w:rPr>
        <w:t>Pour activer ou désactiver la fonction de mise hors tension automatique à la fermeture de l’écran:</w:t>
      </w:r>
    </w:p>
    <w:p w14:paraId="357CDD81" w14:textId="77777777" w:rsidR="006C20C9" w:rsidRPr="00D15DB9" w:rsidRDefault="006C20C9" w:rsidP="006C20C9">
      <w:pPr>
        <w:numPr>
          <w:ilvl w:val="0"/>
          <w:numId w:val="2"/>
        </w:numPr>
        <w:tabs>
          <w:tab w:val="clear" w:pos="720"/>
        </w:tabs>
        <w:ind w:left="709" w:right="42" w:hanging="283"/>
      </w:pPr>
      <w:r w:rsidRPr="00D15DB9">
        <w:t>Activez le menu en appuyant sur le bouton Menu pendant 2 secondes.</w:t>
      </w:r>
    </w:p>
    <w:p w14:paraId="124A73A9" w14:textId="77777777" w:rsidR="006C20C9" w:rsidRPr="00D15DB9" w:rsidRDefault="006C20C9" w:rsidP="006C20C9">
      <w:pPr>
        <w:numPr>
          <w:ilvl w:val="0"/>
          <w:numId w:val="2"/>
        </w:numPr>
        <w:ind w:left="709" w:right="42" w:hanging="283"/>
      </w:pPr>
      <w:r w:rsidRPr="00D15DB9">
        <w:t xml:space="preserve">Utilisez le bouton Menu pour vous déplacer vers le haut dans le menu et le bouton Ligne de lecture (Reading Line) pour vous déplacer vers le bas. Sélectionnez l’option de menu Alimentation (Power) et activez ce menu en appuyant sur le bouton Mode. </w:t>
      </w:r>
    </w:p>
    <w:p w14:paraId="4D43CD0C" w14:textId="77777777" w:rsidR="006C20C9" w:rsidRPr="00D15DB9" w:rsidRDefault="006C20C9" w:rsidP="006C20C9">
      <w:pPr>
        <w:numPr>
          <w:ilvl w:val="0"/>
          <w:numId w:val="2"/>
        </w:numPr>
        <w:ind w:left="709" w:right="42" w:hanging="283"/>
      </w:pPr>
      <w:r w:rsidRPr="006C20C9">
        <w:rPr>
          <w:lang w:val="en-US"/>
        </w:rPr>
        <w:t xml:space="preserve">Sélectionnez l’option Fermer (Close) en utilisant les boutons Menu et Ligne de lecture (Reading Line) pour naviguer parmi les options. </w:t>
      </w:r>
      <w:r>
        <w:t xml:space="preserve">Appuyez sur le bouton Mode pour confirmer votre sélection. </w:t>
      </w:r>
    </w:p>
    <w:p w14:paraId="3D1E171B" w14:textId="77777777" w:rsidR="006C20C9" w:rsidRPr="006C20C9" w:rsidRDefault="006C20C9" w:rsidP="006C20C9">
      <w:pPr>
        <w:numPr>
          <w:ilvl w:val="0"/>
          <w:numId w:val="2"/>
        </w:numPr>
        <w:ind w:right="42"/>
        <w:rPr>
          <w:lang w:val="en-US"/>
        </w:rPr>
      </w:pPr>
      <w:r w:rsidRPr="006C20C9">
        <w:rPr>
          <w:lang w:val="en-US"/>
        </w:rPr>
        <w:t>Pour activer la fonction de mise hors tension automatique, sélectionnez l’option Mise Hors Tension (POWER OFF) à l’aide des boutons Menu et Ligne de lecture (Reading Line). Appuyez sur le bouton Mode pour confirmer votre choix. Sélectionnez ‘’Aucune Action’’ (NOTHING) pour désactiver la fonction de mise hors tension automatique à la fermeture de l’écran.</w:t>
      </w:r>
    </w:p>
    <w:p w14:paraId="4669472B" w14:textId="77777777" w:rsidR="006C20C9" w:rsidRPr="006C20C9" w:rsidRDefault="006C20C9" w:rsidP="006C20C9">
      <w:pPr>
        <w:numPr>
          <w:ilvl w:val="0"/>
          <w:numId w:val="2"/>
        </w:numPr>
        <w:ind w:right="42"/>
        <w:rPr>
          <w:lang w:val="en-US"/>
        </w:rPr>
      </w:pPr>
      <w:r w:rsidRPr="006C20C9">
        <w:rPr>
          <w:lang w:val="en-US"/>
        </w:rPr>
        <w:t>Appuyez sur le bouton Capture Instantanée (Snapshot) pour revenir au menu précédent.</w:t>
      </w:r>
    </w:p>
    <w:p w14:paraId="4FDC06B9" w14:textId="77777777" w:rsidR="006C20C9" w:rsidRPr="006C20C9" w:rsidRDefault="006C20C9" w:rsidP="006C20C9">
      <w:pPr>
        <w:jc w:val="left"/>
        <w:rPr>
          <w:lang w:val="en-US"/>
        </w:rPr>
      </w:pPr>
      <w:r w:rsidRPr="006C20C9">
        <w:rPr>
          <w:lang w:val="en-US"/>
        </w:rPr>
        <w:br w:type="page"/>
      </w:r>
    </w:p>
    <w:p w14:paraId="46FAD9B3" w14:textId="77777777" w:rsidR="006C20C9" w:rsidRPr="006C20C9" w:rsidRDefault="006C20C9" w:rsidP="006C20C9">
      <w:pPr>
        <w:ind w:right="42"/>
        <w:rPr>
          <w:lang w:val="en-US"/>
        </w:rPr>
      </w:pPr>
      <w:r>
        <w:rPr>
          <w:noProof/>
        </w:rPr>
        <w:lastRenderedPageBreak/>
        <w:drawing>
          <wp:anchor distT="0" distB="0" distL="114300" distR="114300" simplePos="0" relativeHeight="252186624" behindDoc="1" locked="0" layoutInCell="1" allowOverlap="1" wp14:anchorId="439923F3" wp14:editId="6504F62B">
            <wp:simplePos x="0" y="0"/>
            <wp:positionH relativeFrom="column">
              <wp:posOffset>-59773</wp:posOffset>
            </wp:positionH>
            <wp:positionV relativeFrom="paragraph">
              <wp:posOffset>6655</wp:posOffset>
            </wp:positionV>
            <wp:extent cx="6120493" cy="771896"/>
            <wp:effectExtent l="19050" t="0" r="0" b="0"/>
            <wp:wrapNone/>
            <wp:docPr id="1375"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07E707C" w14:textId="77777777" w:rsidR="006C20C9" w:rsidRPr="006C20C9" w:rsidRDefault="006C20C9" w:rsidP="006C20C9">
      <w:pPr>
        <w:ind w:right="42"/>
        <w:rPr>
          <w:lang w:val="en-US"/>
        </w:rPr>
      </w:pPr>
    </w:p>
    <w:p w14:paraId="2DAE1153" w14:textId="77777777" w:rsidR="006C20C9" w:rsidRPr="006C20C9" w:rsidRDefault="006C20C9" w:rsidP="006C20C9">
      <w:pPr>
        <w:pStyle w:val="Heading3"/>
        <w:rPr>
          <w:sz w:val="32"/>
          <w:lang w:val="en-US"/>
        </w:rPr>
      </w:pPr>
      <w:bookmarkStart w:id="894" w:name="_Toc422469882"/>
      <w:bookmarkStart w:id="895" w:name="_Toc423356152"/>
      <w:bookmarkStart w:id="896" w:name="_Toc493677395"/>
      <w:r w:rsidRPr="006C20C9">
        <w:rPr>
          <w:sz w:val="32"/>
          <w:lang w:val="en-US"/>
        </w:rPr>
        <w:t>Menu: Sons (Sound)</w:t>
      </w:r>
      <w:bookmarkEnd w:id="894"/>
      <w:bookmarkEnd w:id="895"/>
      <w:bookmarkEnd w:id="896"/>
    </w:p>
    <w:p w14:paraId="09DB738C" w14:textId="77777777" w:rsidR="006C20C9" w:rsidRPr="006C20C9" w:rsidRDefault="006C20C9" w:rsidP="006C20C9">
      <w:pPr>
        <w:ind w:right="42"/>
        <w:rPr>
          <w:lang w:val="en-US"/>
        </w:rPr>
      </w:pPr>
      <w:r w:rsidRPr="006C20C9">
        <w:rPr>
          <w:lang w:val="en-US"/>
        </w:rPr>
        <w:br/>
        <w:t>Cette option de menu permet d’activer ou de désactiver les sons. Par défaut, les sons sont activés.</w:t>
      </w:r>
    </w:p>
    <w:p w14:paraId="42EC85E5" w14:textId="77777777" w:rsidR="006C20C9" w:rsidRPr="006C20C9" w:rsidRDefault="006C20C9" w:rsidP="006C20C9">
      <w:pPr>
        <w:ind w:right="42"/>
        <w:rPr>
          <w:sz w:val="20"/>
          <w:lang w:val="en-US"/>
        </w:rPr>
      </w:pPr>
    </w:p>
    <w:p w14:paraId="06D97956" w14:textId="77777777" w:rsidR="006C20C9" w:rsidRPr="00E8069D" w:rsidRDefault="006C20C9" w:rsidP="006C20C9">
      <w:pPr>
        <w:numPr>
          <w:ilvl w:val="0"/>
          <w:numId w:val="2"/>
        </w:numPr>
        <w:tabs>
          <w:tab w:val="clear" w:pos="720"/>
        </w:tabs>
        <w:ind w:left="709" w:right="42" w:hanging="283"/>
      </w:pPr>
      <w:r>
        <w:t>Activez l</w:t>
      </w:r>
      <w:r w:rsidRPr="00E8069D">
        <w:t xml:space="preserve">e menu </w:t>
      </w:r>
      <w:r>
        <w:t>en appuyant sur le bouton Menu pendant 2 secondes.</w:t>
      </w:r>
    </w:p>
    <w:p w14:paraId="6010953B" w14:textId="77777777" w:rsidR="006C20C9" w:rsidRPr="006C20C9" w:rsidRDefault="006C20C9" w:rsidP="006C20C9">
      <w:pPr>
        <w:numPr>
          <w:ilvl w:val="0"/>
          <w:numId w:val="2"/>
        </w:numPr>
        <w:ind w:left="709" w:right="42" w:hanging="283"/>
        <w:rPr>
          <w:lang w:val="en-US"/>
        </w:rPr>
      </w:pPr>
      <w:r w:rsidRPr="00E8069D">
        <w:t>U</w:t>
      </w:r>
      <w:r>
        <w:t xml:space="preserve">tilisez le bouton </w:t>
      </w:r>
      <w:r w:rsidRPr="00E8069D">
        <w:t>Menu</w:t>
      </w:r>
      <w:r w:rsidRPr="00E8069D">
        <w:rPr>
          <w:b/>
        </w:rPr>
        <w:t xml:space="preserve"> </w:t>
      </w:r>
      <w:r>
        <w:t>pour vous déplacer vers le haut dans le menu et le bouton Ligne de lecture (</w:t>
      </w:r>
      <w:r w:rsidRPr="00E8069D">
        <w:t>Reading Line</w:t>
      </w:r>
      <w:r>
        <w:t xml:space="preserve">) pour vous déplacer vers le bas. </w:t>
      </w:r>
      <w:r w:rsidRPr="006C20C9">
        <w:rPr>
          <w:lang w:val="en-US"/>
        </w:rPr>
        <w:t>Sélectionnez l’option de menu Sons (Sound) et activez cette option en appuyant sur le bouton Mode.</w:t>
      </w:r>
    </w:p>
    <w:p w14:paraId="7739F317" w14:textId="77777777" w:rsidR="006C20C9" w:rsidRPr="006C20C9" w:rsidRDefault="006C20C9" w:rsidP="006C20C9">
      <w:pPr>
        <w:numPr>
          <w:ilvl w:val="0"/>
          <w:numId w:val="2"/>
        </w:numPr>
        <w:ind w:left="709" w:right="42" w:hanging="283"/>
        <w:rPr>
          <w:lang w:val="en-US"/>
        </w:rPr>
      </w:pPr>
      <w:r w:rsidRPr="006C20C9">
        <w:rPr>
          <w:lang w:val="en-US"/>
        </w:rPr>
        <w:t>Pour activer les sons, sélectionnez ‘’Activé’’ (ON) en utilisant les boutons Menu et Ligne de lecture (Reading Line). Appuyez sur le bouton Mode pour confirmer votre choix. Sélectionnez ‘’Désactivé’’ (OFF) pour désactiver les sons.</w:t>
      </w:r>
    </w:p>
    <w:p w14:paraId="052FA076" w14:textId="77777777" w:rsidR="006C20C9" w:rsidRPr="006C20C9" w:rsidRDefault="006C20C9" w:rsidP="006C20C9">
      <w:pPr>
        <w:numPr>
          <w:ilvl w:val="0"/>
          <w:numId w:val="2"/>
        </w:numPr>
        <w:ind w:left="709" w:right="42" w:hanging="283"/>
        <w:rPr>
          <w:lang w:val="en-US"/>
        </w:rPr>
      </w:pPr>
      <w:r w:rsidRPr="006C20C9">
        <w:rPr>
          <w:lang w:val="en-US"/>
        </w:rPr>
        <w:t>Appuyez sur le bouton Capture Instantanée (Snapshot) pour revenir au menu précédent.</w:t>
      </w:r>
    </w:p>
    <w:p w14:paraId="0F2B7FF3" w14:textId="77777777" w:rsidR="006C20C9" w:rsidRPr="006C20C9" w:rsidRDefault="006C20C9" w:rsidP="006C20C9">
      <w:pPr>
        <w:ind w:right="42"/>
        <w:rPr>
          <w:sz w:val="14"/>
          <w:lang w:val="en-US"/>
        </w:rPr>
      </w:pPr>
    </w:p>
    <w:p w14:paraId="12D83FC8" w14:textId="77777777" w:rsidR="006C20C9" w:rsidRPr="006C20C9" w:rsidRDefault="006C20C9" w:rsidP="006C20C9">
      <w:pPr>
        <w:ind w:right="42"/>
        <w:rPr>
          <w:lang w:val="en-US"/>
        </w:rPr>
      </w:pPr>
    </w:p>
    <w:p w14:paraId="0D139F78" w14:textId="77777777" w:rsidR="006C20C9" w:rsidRPr="006C20C9" w:rsidRDefault="006C20C9" w:rsidP="006C20C9">
      <w:pPr>
        <w:ind w:right="42"/>
        <w:rPr>
          <w:lang w:val="en-US"/>
        </w:rPr>
      </w:pPr>
      <w:r>
        <w:rPr>
          <w:noProof/>
        </w:rPr>
        <w:drawing>
          <wp:anchor distT="0" distB="0" distL="114300" distR="114300" simplePos="0" relativeHeight="252192768" behindDoc="1" locked="0" layoutInCell="1" allowOverlap="1" wp14:anchorId="0A64C81C" wp14:editId="575D90A5">
            <wp:simplePos x="0" y="0"/>
            <wp:positionH relativeFrom="column">
              <wp:posOffset>-59773</wp:posOffset>
            </wp:positionH>
            <wp:positionV relativeFrom="paragraph">
              <wp:posOffset>51320</wp:posOffset>
            </wp:positionV>
            <wp:extent cx="6120493" cy="760020"/>
            <wp:effectExtent l="19050" t="0" r="0" b="0"/>
            <wp:wrapNone/>
            <wp:docPr id="1216"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493" cy="760020"/>
                    </a:xfrm>
                    <a:prstGeom prst="rect">
                      <a:avLst/>
                    </a:prstGeom>
                    <a:noFill/>
                    <a:ln w="9525">
                      <a:noFill/>
                      <a:miter lim="800000"/>
                      <a:headEnd/>
                      <a:tailEnd/>
                    </a:ln>
                  </pic:spPr>
                </pic:pic>
              </a:graphicData>
            </a:graphic>
          </wp:anchor>
        </w:drawing>
      </w:r>
    </w:p>
    <w:p w14:paraId="44D980D5" w14:textId="77777777" w:rsidR="006C20C9" w:rsidRPr="006C20C9" w:rsidRDefault="006C20C9" w:rsidP="006C20C9">
      <w:pPr>
        <w:pStyle w:val="Heading2"/>
        <w:rPr>
          <w:lang w:val="en-US"/>
        </w:rPr>
      </w:pPr>
    </w:p>
    <w:p w14:paraId="673034BB" w14:textId="77777777" w:rsidR="006C20C9" w:rsidRPr="00CC09BD" w:rsidRDefault="006C20C9" w:rsidP="006C20C9">
      <w:pPr>
        <w:pStyle w:val="Heading3"/>
        <w:rPr>
          <w:sz w:val="32"/>
        </w:rPr>
      </w:pPr>
      <w:bookmarkStart w:id="897" w:name="_Toc422469883"/>
      <w:bookmarkStart w:id="898" w:name="_Toc423356153"/>
      <w:bookmarkStart w:id="899" w:name="_Toc493677396"/>
      <w:r w:rsidRPr="00CC09BD">
        <w:rPr>
          <w:sz w:val="32"/>
        </w:rPr>
        <w:t>Menu: Éclairage (Light)</w:t>
      </w:r>
      <w:bookmarkEnd w:id="897"/>
      <w:bookmarkEnd w:id="898"/>
      <w:bookmarkEnd w:id="899"/>
    </w:p>
    <w:p w14:paraId="3F63E378" w14:textId="77777777" w:rsidR="006C20C9" w:rsidRPr="00CC09BD" w:rsidRDefault="006C20C9" w:rsidP="006C20C9">
      <w:pPr>
        <w:ind w:right="42"/>
      </w:pPr>
    </w:p>
    <w:p w14:paraId="761A3DE5" w14:textId="77777777" w:rsidR="006C20C9" w:rsidRPr="00CC09BD" w:rsidRDefault="006C20C9" w:rsidP="006C20C9">
      <w:pPr>
        <w:ind w:right="42"/>
      </w:pPr>
      <w:r w:rsidRPr="00CC09BD">
        <w:t xml:space="preserve">Cette option de menu permet d’activer ou de désactiver les lumières d’objet. Par défaut, les lumières d’objet sont activées. </w:t>
      </w:r>
    </w:p>
    <w:p w14:paraId="67C56915" w14:textId="77777777" w:rsidR="006C20C9" w:rsidRPr="00CC09BD" w:rsidRDefault="006C20C9" w:rsidP="006C20C9">
      <w:pPr>
        <w:ind w:right="42"/>
      </w:pPr>
    </w:p>
    <w:p w14:paraId="1B5D443D" w14:textId="77777777" w:rsidR="006C20C9" w:rsidRPr="00CC09BD" w:rsidRDefault="006C20C9" w:rsidP="006C20C9">
      <w:pPr>
        <w:numPr>
          <w:ilvl w:val="0"/>
          <w:numId w:val="2"/>
        </w:numPr>
        <w:tabs>
          <w:tab w:val="clear" w:pos="720"/>
        </w:tabs>
        <w:ind w:left="709" w:right="42" w:hanging="283"/>
      </w:pPr>
      <w:r>
        <w:t>Activez l</w:t>
      </w:r>
      <w:r w:rsidRPr="00CC09BD">
        <w:t xml:space="preserve">e menu </w:t>
      </w:r>
      <w:r>
        <w:t>en appuyant sur le bouton Menu pendant 2 secondes.</w:t>
      </w:r>
    </w:p>
    <w:p w14:paraId="640FAA6E" w14:textId="77777777" w:rsidR="006C20C9" w:rsidRPr="006C20C9" w:rsidRDefault="006C20C9" w:rsidP="006C20C9">
      <w:pPr>
        <w:numPr>
          <w:ilvl w:val="0"/>
          <w:numId w:val="2"/>
        </w:numPr>
        <w:ind w:left="709" w:right="42" w:hanging="283"/>
        <w:rPr>
          <w:lang w:val="en-US"/>
        </w:rPr>
      </w:pPr>
      <w:r w:rsidRPr="009C2E70">
        <w:t>Utilisez le bouton Menu pour vous déplacer vers le haut dans le menu et le bouton Ligne de lecture (Reading Line) pour vous déplacer vers le bas.</w:t>
      </w:r>
      <w:r>
        <w:t xml:space="preserve"> </w:t>
      </w:r>
      <w:r w:rsidRPr="009C2E70">
        <w:t>Sélectionnez l’option de menu Éclairage (Light) et activez ce menu en appuyant sur le bouton Mode.</w:t>
      </w:r>
      <w:r>
        <w:t xml:space="preserve"> </w:t>
      </w:r>
      <w:r w:rsidRPr="009C2E70">
        <w:t xml:space="preserve">Pour activer les lumières d’objet, sélectionnez </w:t>
      </w:r>
      <w:r>
        <w:t>‘’</w:t>
      </w:r>
      <w:r w:rsidRPr="009C2E70">
        <w:t>Activé</w:t>
      </w:r>
      <w:r>
        <w:t>’’</w:t>
      </w:r>
      <w:r w:rsidRPr="009C2E70">
        <w:t xml:space="preserve"> (ON) à l’aide des boutons Menu et Ligne de lecture (Reading Line). </w:t>
      </w:r>
      <w:r w:rsidRPr="006C20C9">
        <w:rPr>
          <w:lang w:val="en-US"/>
        </w:rPr>
        <w:t>Appuyez sur le bouton Mode pour confirmer votre choix. Sélectionnez ‘’Désactivé’’ (OFF) pour désactiver les lumières d’objet.</w:t>
      </w:r>
    </w:p>
    <w:p w14:paraId="480A28BC" w14:textId="77777777" w:rsidR="006C20C9" w:rsidRPr="006C20C9" w:rsidRDefault="006C20C9" w:rsidP="006C20C9">
      <w:pPr>
        <w:numPr>
          <w:ilvl w:val="0"/>
          <w:numId w:val="2"/>
        </w:numPr>
        <w:ind w:left="709" w:right="42" w:hanging="283"/>
        <w:rPr>
          <w:lang w:val="en-US"/>
        </w:rPr>
      </w:pPr>
      <w:r w:rsidRPr="006C20C9">
        <w:rPr>
          <w:lang w:val="en-US"/>
        </w:rPr>
        <w:t xml:space="preserve">Appuyez sur le bouton Capture Instantanée (Snapshot) pour retourner au menu précédent.  </w:t>
      </w:r>
    </w:p>
    <w:p w14:paraId="48C987EB" w14:textId="77777777" w:rsidR="006C20C9" w:rsidRPr="006C20C9" w:rsidRDefault="006C20C9" w:rsidP="006C20C9">
      <w:pPr>
        <w:ind w:right="42"/>
        <w:rPr>
          <w:sz w:val="20"/>
          <w:lang w:val="en-US"/>
        </w:rPr>
      </w:pPr>
    </w:p>
    <w:p w14:paraId="7670111E" w14:textId="77777777" w:rsidR="006C20C9" w:rsidRPr="006C20C9" w:rsidRDefault="006C20C9" w:rsidP="006C20C9">
      <w:pPr>
        <w:ind w:right="42"/>
        <w:rPr>
          <w:sz w:val="16"/>
          <w:lang w:val="en-US"/>
        </w:rPr>
      </w:pPr>
      <w:r>
        <w:rPr>
          <w:noProof/>
          <w:sz w:val="16"/>
        </w:rPr>
        <w:drawing>
          <wp:anchor distT="0" distB="0" distL="114300" distR="114300" simplePos="0" relativeHeight="252187648" behindDoc="1" locked="0" layoutInCell="1" allowOverlap="1" wp14:anchorId="3B82E5CE" wp14:editId="27B6DDD7">
            <wp:simplePos x="0" y="0"/>
            <wp:positionH relativeFrom="column">
              <wp:posOffset>-59773</wp:posOffset>
            </wp:positionH>
            <wp:positionV relativeFrom="paragraph">
              <wp:posOffset>97122</wp:posOffset>
            </wp:positionV>
            <wp:extent cx="6120493" cy="771896"/>
            <wp:effectExtent l="19050" t="0" r="0" b="0"/>
            <wp:wrapNone/>
            <wp:docPr id="121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444DA86E" w14:textId="77777777" w:rsidR="006C20C9" w:rsidRPr="006C20C9" w:rsidRDefault="006C20C9" w:rsidP="006C20C9">
      <w:pPr>
        <w:ind w:right="42"/>
        <w:rPr>
          <w:sz w:val="20"/>
          <w:lang w:val="en-US"/>
        </w:rPr>
      </w:pPr>
    </w:p>
    <w:p w14:paraId="7243599A" w14:textId="77777777" w:rsidR="006C20C9" w:rsidRPr="006C20C9" w:rsidRDefault="006C20C9" w:rsidP="006C20C9">
      <w:pPr>
        <w:pStyle w:val="Heading2"/>
        <w:rPr>
          <w:lang w:val="en-US"/>
        </w:rPr>
      </w:pPr>
    </w:p>
    <w:p w14:paraId="1CD15A64" w14:textId="77777777" w:rsidR="006C20C9" w:rsidRPr="006C20C9" w:rsidRDefault="006C20C9" w:rsidP="006C20C9">
      <w:pPr>
        <w:pStyle w:val="Heading3"/>
        <w:rPr>
          <w:sz w:val="32"/>
          <w:lang w:val="en-US"/>
        </w:rPr>
      </w:pPr>
      <w:bookmarkStart w:id="900" w:name="_Toc422469884"/>
      <w:bookmarkStart w:id="901" w:name="_Toc423356154"/>
      <w:bookmarkStart w:id="902" w:name="_Toc493677397"/>
      <w:r w:rsidRPr="006C20C9">
        <w:rPr>
          <w:sz w:val="32"/>
          <w:lang w:val="en-US"/>
        </w:rPr>
        <w:t>Menu: Couleur (Color)</w:t>
      </w:r>
      <w:bookmarkEnd w:id="900"/>
      <w:bookmarkEnd w:id="901"/>
      <w:bookmarkEnd w:id="902"/>
    </w:p>
    <w:p w14:paraId="2685621B" w14:textId="77777777" w:rsidR="006C20C9" w:rsidRPr="006C20C9" w:rsidRDefault="006C20C9" w:rsidP="006C20C9">
      <w:pPr>
        <w:ind w:right="42"/>
        <w:rPr>
          <w:lang w:val="en-US"/>
        </w:rPr>
      </w:pPr>
    </w:p>
    <w:p w14:paraId="66116CFD" w14:textId="77777777" w:rsidR="006C20C9" w:rsidRPr="00601F7D" w:rsidRDefault="006C20C9" w:rsidP="006C20C9">
      <w:pPr>
        <w:ind w:right="42"/>
      </w:pPr>
      <w:r w:rsidRPr="006C20C9">
        <w:rPr>
          <w:lang w:val="en-US"/>
        </w:rPr>
        <w:t xml:space="preserve">Le Traveller HD supporte quatre modes à contraste élevé. Vous pouvez sélectionner les couleurs d’avant-plan et d’arrière-plan pour chacun de ces </w:t>
      </w:r>
      <w:r w:rsidRPr="006C20C9">
        <w:rPr>
          <w:lang w:val="en-US"/>
        </w:rPr>
        <w:lastRenderedPageBreak/>
        <w:t xml:space="preserve">quatre modes.  </w:t>
      </w:r>
      <w:r w:rsidRPr="00601F7D">
        <w:t xml:space="preserve">Vous pouvez désactiver jusqu’à trois de ces modes selon le nombre de modes qui vous sont nécessaires. </w:t>
      </w:r>
    </w:p>
    <w:p w14:paraId="458F152E" w14:textId="77777777" w:rsidR="006C20C9" w:rsidRPr="00601F7D" w:rsidRDefault="006C20C9" w:rsidP="006C20C9">
      <w:pPr>
        <w:ind w:right="42"/>
        <w:rPr>
          <w:sz w:val="16"/>
        </w:rPr>
      </w:pPr>
    </w:p>
    <w:p w14:paraId="1D2C5570" w14:textId="77777777" w:rsidR="006C20C9" w:rsidRPr="00601F7D" w:rsidRDefault="006C20C9" w:rsidP="006C20C9">
      <w:pPr>
        <w:numPr>
          <w:ilvl w:val="0"/>
          <w:numId w:val="2"/>
        </w:numPr>
        <w:tabs>
          <w:tab w:val="clear" w:pos="720"/>
        </w:tabs>
        <w:ind w:left="709" w:right="42" w:hanging="283"/>
      </w:pPr>
      <w:r w:rsidRPr="00601F7D">
        <w:t xml:space="preserve">Activez le menu en appuyant sur le bouton Menu pendant 2 secondes. </w:t>
      </w:r>
    </w:p>
    <w:p w14:paraId="48D6675A" w14:textId="77777777" w:rsidR="006C20C9" w:rsidRPr="00601F7D" w:rsidRDefault="006C20C9" w:rsidP="006C20C9">
      <w:pPr>
        <w:numPr>
          <w:ilvl w:val="0"/>
          <w:numId w:val="2"/>
        </w:numPr>
        <w:ind w:left="709" w:right="42" w:hanging="283"/>
      </w:pPr>
      <w:r w:rsidRPr="00601F7D">
        <w:t>Utilisez le bouton Menu pour vous déplacer vers le haut dans le menu et le bouton Ligne de lecture (Reading Line) pour vous déplacer vers le bas. Sélectionnez l’option de menu Couleur (Color) et activez ce menu en appuyant sur le bouton Mode.</w:t>
      </w:r>
    </w:p>
    <w:p w14:paraId="6447D457" w14:textId="77777777" w:rsidR="006C20C9" w:rsidRPr="00601F7D" w:rsidRDefault="006C20C9" w:rsidP="006C20C9">
      <w:pPr>
        <w:numPr>
          <w:ilvl w:val="0"/>
          <w:numId w:val="2"/>
        </w:numPr>
        <w:ind w:left="709" w:right="42" w:hanging="283"/>
      </w:pPr>
      <w:r w:rsidRPr="00601F7D">
        <w:t>Sélectionnez le mode à contraste élevé en utilisant le bouton Menu pour vous déplacer dans le sous-menu et le bouton Ligne de lecture (Reading Line) pour vous déplacer vers le bas. Appuyez sur le bouton Mode pour confirmer votre sélection.</w:t>
      </w:r>
    </w:p>
    <w:p w14:paraId="32A9F5FB" w14:textId="77777777" w:rsidR="006C20C9" w:rsidRPr="00601F7D" w:rsidRDefault="006C20C9" w:rsidP="006C20C9">
      <w:pPr>
        <w:numPr>
          <w:ilvl w:val="0"/>
          <w:numId w:val="2"/>
        </w:numPr>
        <w:ind w:right="42"/>
      </w:pPr>
      <w:r w:rsidRPr="00601F7D">
        <w:t xml:space="preserve">Pour sélectionner de nouvelles couleurs </w:t>
      </w:r>
      <w:r>
        <w:t>pour l’avant-</w:t>
      </w:r>
      <w:r w:rsidRPr="00601F7D">
        <w:t>plan et l’arrière</w:t>
      </w:r>
      <w:r>
        <w:t>-</w:t>
      </w:r>
      <w:r w:rsidRPr="00601F7D">
        <w:t xml:space="preserve"> plan, utilisez le bouton Menu pour vous déplacer vers le haut dans la liste de combinaisons de couleurs et le bouton Ligne de lecture (Reading Line) pour vous déplacer vers le bas.</w:t>
      </w:r>
      <w:r>
        <w:t xml:space="preserve"> Sé</w:t>
      </w:r>
      <w:r w:rsidRPr="00601F7D">
        <w:t>lect</w:t>
      </w:r>
      <w:r>
        <w:t xml:space="preserve">ionnez une combinaison de couleurs en appuyant sur le bouton Mode. </w:t>
      </w:r>
      <w:r w:rsidRPr="00601F7D">
        <w:t xml:space="preserve">Les modes 2, 3 et 4 peuvent être désactivées en sélectionnant </w:t>
      </w:r>
      <w:r>
        <w:t>‘’</w:t>
      </w:r>
      <w:r w:rsidRPr="00601F7D">
        <w:t>Désactivé</w:t>
      </w:r>
      <w:r>
        <w:t>’’</w:t>
      </w:r>
      <w:r w:rsidRPr="00601F7D">
        <w:t xml:space="preserve"> (DISABLED).</w:t>
      </w:r>
    </w:p>
    <w:p w14:paraId="3D4E78FF" w14:textId="77777777" w:rsidR="006C20C9" w:rsidRPr="006C20C9" w:rsidRDefault="006C20C9" w:rsidP="006C20C9">
      <w:pPr>
        <w:numPr>
          <w:ilvl w:val="0"/>
          <w:numId w:val="2"/>
        </w:numPr>
        <w:ind w:left="709" w:right="42" w:hanging="283"/>
        <w:rPr>
          <w:lang w:val="en-US"/>
        </w:rPr>
      </w:pPr>
      <w:r w:rsidRPr="006C20C9">
        <w:rPr>
          <w:lang w:val="en-US"/>
        </w:rPr>
        <w:t>Appuyez sur le bouton Capture Instantanée (Snapshot) pour revenir au menu précédent.</w:t>
      </w:r>
    </w:p>
    <w:p w14:paraId="0684AE2D" w14:textId="77777777" w:rsidR="006C20C9" w:rsidRPr="006C20C9" w:rsidRDefault="006C20C9" w:rsidP="006C20C9">
      <w:pPr>
        <w:ind w:right="42"/>
        <w:rPr>
          <w:sz w:val="18"/>
          <w:lang w:val="en-US"/>
        </w:rPr>
      </w:pPr>
    </w:p>
    <w:p w14:paraId="2B1A982A" w14:textId="77777777" w:rsidR="006C20C9" w:rsidRPr="006C20C9" w:rsidRDefault="006C20C9" w:rsidP="006C20C9">
      <w:pPr>
        <w:ind w:right="42"/>
        <w:rPr>
          <w:sz w:val="16"/>
          <w:lang w:val="en-US"/>
        </w:rPr>
      </w:pPr>
    </w:p>
    <w:p w14:paraId="364C565B" w14:textId="77777777" w:rsidR="006C20C9" w:rsidRPr="006C20C9" w:rsidRDefault="006C20C9" w:rsidP="006C20C9">
      <w:pPr>
        <w:ind w:left="720" w:right="42"/>
        <w:rPr>
          <w:lang w:val="en-US"/>
        </w:rPr>
      </w:pPr>
      <w:r w:rsidRPr="00B26D23">
        <w:rPr>
          <w:noProof/>
        </w:rPr>
        <w:drawing>
          <wp:anchor distT="0" distB="0" distL="114300" distR="114300" simplePos="0" relativeHeight="252188672" behindDoc="1" locked="0" layoutInCell="1" allowOverlap="1" wp14:anchorId="2D6937F4" wp14:editId="389463FB">
            <wp:simplePos x="0" y="0"/>
            <wp:positionH relativeFrom="column">
              <wp:posOffset>-59772</wp:posOffset>
            </wp:positionH>
            <wp:positionV relativeFrom="paragraph">
              <wp:posOffset>10713</wp:posOffset>
            </wp:positionV>
            <wp:extent cx="6120493" cy="771896"/>
            <wp:effectExtent l="19050" t="0" r="0" b="0"/>
            <wp:wrapNone/>
            <wp:docPr id="121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999A565" w14:textId="77777777" w:rsidR="006C20C9" w:rsidRPr="006C20C9" w:rsidRDefault="006C20C9" w:rsidP="006C20C9">
      <w:pPr>
        <w:pStyle w:val="Heading2"/>
        <w:ind w:right="42"/>
        <w:jc w:val="left"/>
        <w:rPr>
          <w:iCs w:val="0"/>
          <w:lang w:val="en-US"/>
        </w:rPr>
      </w:pPr>
    </w:p>
    <w:p w14:paraId="066AE059" w14:textId="77777777" w:rsidR="006C20C9" w:rsidRPr="006C20C9" w:rsidRDefault="006C20C9" w:rsidP="006C20C9">
      <w:pPr>
        <w:pStyle w:val="Heading3"/>
        <w:rPr>
          <w:sz w:val="32"/>
          <w:lang w:val="en-US"/>
        </w:rPr>
      </w:pPr>
      <w:bookmarkStart w:id="903" w:name="_Toc422469885"/>
      <w:bookmarkStart w:id="904" w:name="_Toc423356155"/>
      <w:bookmarkStart w:id="905" w:name="_Toc493677398"/>
      <w:r w:rsidRPr="006C20C9">
        <w:rPr>
          <w:sz w:val="32"/>
          <w:lang w:val="en-US"/>
        </w:rPr>
        <w:t>Menu: Réinitialisation (Reset)</w:t>
      </w:r>
      <w:bookmarkEnd w:id="903"/>
      <w:bookmarkEnd w:id="904"/>
      <w:bookmarkEnd w:id="905"/>
    </w:p>
    <w:p w14:paraId="4D2D62D7" w14:textId="77777777" w:rsidR="006C20C9" w:rsidRPr="006C20C9" w:rsidRDefault="006C20C9" w:rsidP="006C20C9">
      <w:pPr>
        <w:ind w:right="42"/>
        <w:rPr>
          <w:lang w:val="en-US"/>
        </w:rPr>
      </w:pPr>
      <w:r w:rsidRPr="006C20C9">
        <w:rPr>
          <w:lang w:val="en-US"/>
        </w:rPr>
        <w:br/>
        <w:t xml:space="preserve">Le Traveller HD peut être réinitialisé aux réglages par défaut. Tous les réglages ayant été modifiés seront rétablis aux réglages par défaut. </w:t>
      </w:r>
    </w:p>
    <w:p w14:paraId="6135A7E6" w14:textId="77777777" w:rsidR="006C20C9" w:rsidRPr="006C20C9" w:rsidRDefault="006C20C9" w:rsidP="006C20C9">
      <w:pPr>
        <w:ind w:right="42"/>
        <w:rPr>
          <w:sz w:val="20"/>
          <w:lang w:val="en-US"/>
        </w:rPr>
      </w:pPr>
    </w:p>
    <w:p w14:paraId="6276FB91" w14:textId="77777777" w:rsidR="006C20C9" w:rsidRPr="005E12EE" w:rsidRDefault="006C20C9" w:rsidP="006C20C9">
      <w:pPr>
        <w:numPr>
          <w:ilvl w:val="0"/>
          <w:numId w:val="2"/>
        </w:numPr>
        <w:tabs>
          <w:tab w:val="clear" w:pos="720"/>
        </w:tabs>
        <w:ind w:left="709" w:right="42" w:hanging="283"/>
      </w:pPr>
      <w:r w:rsidRPr="005E12EE">
        <w:t>Activez le menu en appuyant sur le bouton Menu pendant 2 secondes.</w:t>
      </w:r>
    </w:p>
    <w:p w14:paraId="099DE1CA" w14:textId="77777777" w:rsidR="006C20C9" w:rsidRPr="005E12EE" w:rsidRDefault="006C20C9" w:rsidP="006C20C9">
      <w:pPr>
        <w:numPr>
          <w:ilvl w:val="0"/>
          <w:numId w:val="2"/>
        </w:numPr>
        <w:ind w:left="709" w:right="42" w:hanging="283"/>
      </w:pPr>
      <w:r w:rsidRPr="005E12EE">
        <w:t>Utilisez le bouton Menu pour vous déplacer vers le haut dans le menu et le bouton Ligne de lecture (Reading Line) pour vous déplacer vers le bas.</w:t>
      </w:r>
      <w:r w:rsidRPr="005E12EE">
        <w:rPr>
          <w:b/>
        </w:rPr>
        <w:t xml:space="preserve"> </w:t>
      </w:r>
      <w:r w:rsidRPr="005E12EE">
        <w:t>Sélectionnez l’option de menu Réinitialisation (Reset) et activez ce menu en appuyant sur le bouton Mode.</w:t>
      </w:r>
    </w:p>
    <w:p w14:paraId="08EBBC62" w14:textId="77777777" w:rsidR="006C20C9" w:rsidRPr="006C20C9" w:rsidRDefault="006C20C9" w:rsidP="006C20C9">
      <w:pPr>
        <w:numPr>
          <w:ilvl w:val="0"/>
          <w:numId w:val="2"/>
        </w:numPr>
        <w:ind w:left="709" w:right="42" w:hanging="283"/>
        <w:rPr>
          <w:lang w:val="en-US"/>
        </w:rPr>
      </w:pPr>
      <w:r w:rsidRPr="006C20C9">
        <w:rPr>
          <w:lang w:val="en-US"/>
        </w:rPr>
        <w:t xml:space="preserve">Pour rétablir les réglages par défaut sélectionnez ‘’Oui’’ (YES) en utilisant les boutons Menu et Ligne de lecture (Reading Line). Appuyez sur le bouton Mode pour confirmer la réinitialisation aux réglages par défaut. Sélectionnez ‘’Non’’ (NO) pour conserver les réglages tels qu’ils sont. </w:t>
      </w:r>
    </w:p>
    <w:p w14:paraId="56A69F57" w14:textId="77777777" w:rsidR="006C20C9" w:rsidRPr="006C20C9" w:rsidRDefault="006C20C9" w:rsidP="006C20C9">
      <w:pPr>
        <w:numPr>
          <w:ilvl w:val="0"/>
          <w:numId w:val="2"/>
        </w:numPr>
        <w:ind w:left="709" w:right="42" w:hanging="283"/>
        <w:jc w:val="left"/>
        <w:rPr>
          <w:szCs w:val="36"/>
          <w:lang w:val="en-US"/>
        </w:rPr>
      </w:pPr>
      <w:r w:rsidRPr="006C20C9">
        <w:rPr>
          <w:lang w:val="en-US"/>
        </w:rPr>
        <w:t>Appuyez sur le bouton Capture Instantanée (Snapshot) pour revenir au menu précédent.</w:t>
      </w:r>
      <w:r w:rsidRPr="006C20C9">
        <w:rPr>
          <w:szCs w:val="36"/>
          <w:lang w:val="en-US"/>
        </w:rPr>
        <w:br w:type="page"/>
      </w:r>
    </w:p>
    <w:p w14:paraId="513BBF18" w14:textId="77777777" w:rsidR="006C20C9" w:rsidRPr="00FE7513" w:rsidRDefault="006C20C9" w:rsidP="00FE7513">
      <w:pPr>
        <w:pStyle w:val="Heading1"/>
        <w:numPr>
          <w:ilvl w:val="0"/>
          <w:numId w:val="41"/>
        </w:numPr>
        <w:rPr>
          <w:lang w:val="en-GB"/>
        </w:rPr>
      </w:pPr>
      <w:bookmarkStart w:id="906" w:name="_Toc422469886"/>
      <w:bookmarkStart w:id="907" w:name="_Toc423356156"/>
      <w:bookmarkStart w:id="908" w:name="_Toc493677399"/>
      <w:r w:rsidRPr="00FE7513">
        <w:rPr>
          <w:lang w:val="en-GB"/>
        </w:rPr>
        <w:lastRenderedPageBreak/>
        <w:t>Charger la batterie</w:t>
      </w:r>
      <w:bookmarkEnd w:id="906"/>
      <w:bookmarkEnd w:id="907"/>
      <w:bookmarkEnd w:id="908"/>
    </w:p>
    <w:p w14:paraId="7C1EEA89" w14:textId="77777777" w:rsidR="006C20C9" w:rsidRPr="009E6D4E" w:rsidRDefault="006C20C9" w:rsidP="006C20C9">
      <w:pPr>
        <w:rPr>
          <w:lang w:val="en-GB"/>
        </w:rPr>
      </w:pPr>
    </w:p>
    <w:p w14:paraId="49187C69" w14:textId="77777777" w:rsidR="006C20C9" w:rsidRPr="00B9104C" w:rsidRDefault="006C20C9" w:rsidP="006C20C9">
      <w:pPr>
        <w:pStyle w:val="Heading2"/>
      </w:pPr>
      <w:bookmarkStart w:id="909" w:name="_Toc422469887"/>
      <w:bookmarkStart w:id="910" w:name="_Toc423356157"/>
      <w:bookmarkStart w:id="911" w:name="_Toc493677400"/>
      <w:r>
        <w:rPr>
          <w:lang w:val="en-US"/>
        </w:rPr>
        <w:t>5.1</w:t>
      </w:r>
      <w:r w:rsidRPr="00B9104C">
        <w:t>. Charger le Traveller HD</w:t>
      </w:r>
      <w:bookmarkEnd w:id="909"/>
      <w:bookmarkEnd w:id="910"/>
      <w:bookmarkEnd w:id="911"/>
    </w:p>
    <w:p w14:paraId="4B699EB0" w14:textId="77777777" w:rsidR="006C20C9" w:rsidRPr="006C20C9" w:rsidRDefault="006C20C9" w:rsidP="006C20C9">
      <w:pPr>
        <w:ind w:right="42"/>
        <w:rPr>
          <w:lang w:val="en-US"/>
        </w:rPr>
      </w:pPr>
      <w:r w:rsidRPr="006C20C9">
        <w:rPr>
          <w:lang w:val="en-US"/>
        </w:rPr>
        <w:t xml:space="preserve">Pour charger le Traveller HD, branchez le câble d’alimentation à l’entrée 12V DC IN sur le côté gauche de l’appareil. Branchez l’autre extrémité du câble dans une prise électrique. Un indicateur lumineux DEL à côté de l’entrée 12V DC IN émettra une lumière orange continue tant que le Traveller HD n’est pas entièrement rechargé. Lorsque la charge est complétée, cet indicateur lumineux deviendra vert. Si l’indicateur DEL clignote, cela indique un problème. Dans ce cas, déconnectez le câble d’alimentation et recommencez. </w:t>
      </w:r>
    </w:p>
    <w:p w14:paraId="2DF997E9" w14:textId="77777777" w:rsidR="006C20C9" w:rsidRPr="006C20C9" w:rsidRDefault="006C20C9" w:rsidP="006C20C9">
      <w:pPr>
        <w:ind w:right="42"/>
        <w:rPr>
          <w:lang w:val="en-US"/>
        </w:rPr>
      </w:pPr>
    </w:p>
    <w:p w14:paraId="5B45948B" w14:textId="7CBD0B28" w:rsidR="006C20C9" w:rsidRPr="006C20C9" w:rsidRDefault="006C20C9" w:rsidP="006C20C9">
      <w:pPr>
        <w:ind w:right="42"/>
        <w:rPr>
          <w:lang w:val="en-US"/>
        </w:rPr>
      </w:pPr>
      <w:r w:rsidRPr="006C20C9">
        <w:rPr>
          <w:lang w:val="en-US"/>
        </w:rPr>
        <w:t xml:space="preserve">La charge complète du Traveller HD requiert environ </w:t>
      </w:r>
      <w:r w:rsidR="00E66865">
        <w:rPr>
          <w:lang w:val="en-US"/>
        </w:rPr>
        <w:t>4</w:t>
      </w:r>
      <w:r w:rsidRPr="006C20C9">
        <w:rPr>
          <w:lang w:val="en-US"/>
        </w:rPr>
        <w:t xml:space="preserve"> heures. Avec une charge complète, le Travell</w:t>
      </w:r>
      <w:r w:rsidR="008F7E7C">
        <w:rPr>
          <w:lang w:val="en-US"/>
        </w:rPr>
        <w:t>er HD peut fonctionner environ 2</w:t>
      </w:r>
      <w:r w:rsidRPr="006C20C9">
        <w:rPr>
          <w:lang w:val="en-US"/>
        </w:rPr>
        <w:t xml:space="preserve"> heures. Les réglages d’alimentation ont une influence sur le temps d’opération que dure une charge. Veuillez noter que, pour des raisons de sécurité, seul le câble d’alimentation fourni avec le Traveller HD peut être utilisé pour charger la batterie de l’appareil. </w:t>
      </w:r>
    </w:p>
    <w:p w14:paraId="17607C9A" w14:textId="77777777" w:rsidR="006C20C9" w:rsidRPr="006C20C9" w:rsidRDefault="006C20C9" w:rsidP="006C20C9">
      <w:pPr>
        <w:ind w:right="42"/>
        <w:rPr>
          <w:lang w:val="en-US"/>
        </w:rPr>
      </w:pPr>
    </w:p>
    <w:p w14:paraId="6B98ED32" w14:textId="77777777" w:rsidR="006C20C9" w:rsidRPr="006C20C9" w:rsidRDefault="006C20C9" w:rsidP="006C20C9">
      <w:pPr>
        <w:pStyle w:val="Heading2"/>
        <w:rPr>
          <w:lang w:val="en-US"/>
        </w:rPr>
      </w:pPr>
      <w:bookmarkStart w:id="912" w:name="_Toc422469888"/>
      <w:bookmarkStart w:id="913" w:name="_Toc423356158"/>
      <w:bookmarkStart w:id="914" w:name="_Toc493677401"/>
      <w:r w:rsidRPr="006C20C9">
        <w:rPr>
          <w:lang w:val="en-US"/>
        </w:rPr>
        <w:t>5.2. Mise en Veille et Mise Hors Tension Automatique</w:t>
      </w:r>
      <w:bookmarkEnd w:id="912"/>
      <w:bookmarkEnd w:id="913"/>
      <w:bookmarkEnd w:id="914"/>
    </w:p>
    <w:p w14:paraId="64D07B6B" w14:textId="77777777" w:rsidR="006C20C9" w:rsidRPr="006C20C9" w:rsidRDefault="006C20C9" w:rsidP="006C20C9">
      <w:pPr>
        <w:ind w:right="42"/>
        <w:rPr>
          <w:lang w:val="en-US"/>
        </w:rPr>
      </w:pPr>
      <w:r w:rsidRPr="006C20C9">
        <w:rPr>
          <w:lang w:val="en-US"/>
        </w:rPr>
        <w:t>Le Traveller HD se mettra en mode Mise en veille automatiquement si aucun bouton n’est touché et qu’aucun changement dans l’image n’est détecté pendant plus de 15 minutes. Vous pouvez sortir l’appareil du mode Mise en veille en appuyant sur n’importe quel bouton. L’appareil s’éteindra automatiquement cinq minutes après être entré dans le mode Mise en veille. Appuyez sur le bouton d’alimentaton orange (On / Off) pour le remettre en marche. Le temps requis à la mise en veille et à la mise hors tension peut être modifié ou désactivé dans le menu du Traveller HD. Référez-vous au chapitre 4 pour changer ces réglages.</w:t>
      </w:r>
    </w:p>
    <w:p w14:paraId="2D1B9336" w14:textId="77777777" w:rsidR="006C20C9" w:rsidRPr="006C20C9" w:rsidRDefault="006C20C9" w:rsidP="006C20C9">
      <w:pPr>
        <w:ind w:right="42"/>
        <w:rPr>
          <w:lang w:val="en-US"/>
        </w:rPr>
      </w:pPr>
    </w:p>
    <w:p w14:paraId="15EB4235" w14:textId="77777777" w:rsidR="006C20C9" w:rsidRPr="006C20C9" w:rsidRDefault="006C20C9" w:rsidP="006C20C9">
      <w:pPr>
        <w:pStyle w:val="Heading2"/>
        <w:ind w:right="42"/>
        <w:rPr>
          <w:lang w:val="en-US"/>
        </w:rPr>
      </w:pPr>
      <w:bookmarkStart w:id="915" w:name="_Toc422469889"/>
      <w:bookmarkStart w:id="916" w:name="_Toc423356159"/>
      <w:bookmarkStart w:id="917" w:name="_Toc493677402"/>
      <w:r w:rsidRPr="006C20C9">
        <w:rPr>
          <w:lang w:val="en-US"/>
        </w:rPr>
        <w:t>5.3. Avertissement de batterie faible</w:t>
      </w:r>
      <w:bookmarkEnd w:id="915"/>
      <w:bookmarkEnd w:id="916"/>
      <w:bookmarkEnd w:id="917"/>
    </w:p>
    <w:p w14:paraId="7D579895" w14:textId="77777777" w:rsidR="006C20C9" w:rsidRPr="006C20C9" w:rsidRDefault="006C20C9" w:rsidP="006C20C9">
      <w:pPr>
        <w:ind w:right="42"/>
        <w:jc w:val="left"/>
        <w:rPr>
          <w:lang w:val="en-US"/>
        </w:rPr>
      </w:pPr>
      <w:r w:rsidRPr="00B9104C">
        <w:rPr>
          <w:noProof/>
        </w:rPr>
        <w:drawing>
          <wp:anchor distT="0" distB="0" distL="114300" distR="114300" simplePos="0" relativeHeight="252151808" behindDoc="0" locked="0" layoutInCell="1" allowOverlap="1" wp14:anchorId="2FCC73F1" wp14:editId="5188C3A2">
            <wp:simplePos x="0" y="0"/>
            <wp:positionH relativeFrom="column">
              <wp:posOffset>-38735</wp:posOffset>
            </wp:positionH>
            <wp:positionV relativeFrom="paragraph">
              <wp:posOffset>165735</wp:posOffset>
            </wp:positionV>
            <wp:extent cx="1146810" cy="715010"/>
            <wp:effectExtent l="19050" t="0" r="0" b="0"/>
            <wp:wrapSquare wrapText="bothSides"/>
            <wp:docPr id="1219"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Pr="006C20C9">
        <w:rPr>
          <w:lang w:val="en-US"/>
        </w:rPr>
        <w:t xml:space="preserve">Lorsque la charge de la batterie atteint moins de 5% de sa capacité, l’appareil émet un avertisement de batterie faible en affichant l’icône d’une batterie pendant 2 secondes, à toutes les minutes. Vous devez alors charger votre appareil le plus rapidement possible. Lorsque la charge de la batterie est complètement vide, l’appareil s’éteint automatiquement. </w:t>
      </w:r>
    </w:p>
    <w:p w14:paraId="24858836" w14:textId="77777777" w:rsidR="006C20C9" w:rsidRPr="006C20C9" w:rsidRDefault="006C20C9" w:rsidP="006C20C9">
      <w:pPr>
        <w:ind w:right="42"/>
        <w:rPr>
          <w:lang w:val="en-US"/>
        </w:rPr>
      </w:pPr>
    </w:p>
    <w:p w14:paraId="31C751AA" w14:textId="77777777" w:rsidR="006C20C9" w:rsidRPr="006C20C9" w:rsidRDefault="006C20C9" w:rsidP="006C20C9">
      <w:pPr>
        <w:ind w:right="42"/>
        <w:rPr>
          <w:lang w:val="en-US"/>
        </w:rPr>
      </w:pPr>
      <w:r w:rsidRPr="006C20C9">
        <w:rPr>
          <w:lang w:val="en-US"/>
        </w:rPr>
        <w:t xml:space="preserve">Si votre appareil ne se met pas en marche, vérifiez que la batterie est suffisament chargée. </w:t>
      </w:r>
    </w:p>
    <w:p w14:paraId="4694BCA0" w14:textId="77777777" w:rsidR="006C20C9" w:rsidRPr="006C20C9" w:rsidRDefault="006C20C9" w:rsidP="006C20C9">
      <w:pPr>
        <w:jc w:val="left"/>
        <w:rPr>
          <w:rFonts w:cs="Arial"/>
          <w:b/>
          <w:bCs/>
          <w:kern w:val="32"/>
          <w:szCs w:val="36"/>
          <w:lang w:val="en-US"/>
        </w:rPr>
      </w:pPr>
    </w:p>
    <w:p w14:paraId="5315261B" w14:textId="77777777" w:rsidR="006C20C9" w:rsidRPr="006C20C9" w:rsidRDefault="006C20C9" w:rsidP="006C20C9">
      <w:pPr>
        <w:jc w:val="left"/>
        <w:rPr>
          <w:rFonts w:cs="Arial"/>
          <w:b/>
          <w:bCs/>
          <w:kern w:val="32"/>
          <w:sz w:val="36"/>
          <w:szCs w:val="32"/>
          <w:lang w:val="en-US"/>
        </w:rPr>
      </w:pPr>
      <w:r w:rsidRPr="006C20C9">
        <w:rPr>
          <w:lang w:val="en-US"/>
        </w:rPr>
        <w:br w:type="page"/>
      </w:r>
    </w:p>
    <w:p w14:paraId="6D63CDCC" w14:textId="77777777" w:rsidR="006C20C9" w:rsidRPr="006C20C9" w:rsidRDefault="006C20C9" w:rsidP="006C20C9">
      <w:pPr>
        <w:pStyle w:val="Heading1"/>
        <w:numPr>
          <w:ilvl w:val="0"/>
          <w:numId w:val="0"/>
        </w:numPr>
        <w:spacing w:before="0" w:after="0"/>
        <w:ind w:left="567" w:hanging="567"/>
        <w:rPr>
          <w:lang w:val="en-US"/>
        </w:rPr>
      </w:pPr>
      <w:bookmarkStart w:id="918" w:name="_Toc422469890"/>
      <w:bookmarkStart w:id="919" w:name="_Toc423356160"/>
      <w:bookmarkStart w:id="920" w:name="_Toc493677403"/>
      <w:r w:rsidRPr="006C20C9">
        <w:rPr>
          <w:lang w:val="en-US"/>
        </w:rPr>
        <w:lastRenderedPageBreak/>
        <w:t>Annexe A: Avis de sécurité et de conformité</w:t>
      </w:r>
      <w:bookmarkEnd w:id="918"/>
      <w:bookmarkEnd w:id="919"/>
      <w:bookmarkEnd w:id="920"/>
    </w:p>
    <w:p w14:paraId="28DAEBD8" w14:textId="77777777" w:rsidR="006C20C9" w:rsidRPr="006C20C9" w:rsidRDefault="006C20C9" w:rsidP="006C20C9">
      <w:pPr>
        <w:rPr>
          <w:rFonts w:cs="Arial"/>
          <w:lang w:val="en-US"/>
        </w:rPr>
      </w:pPr>
    </w:p>
    <w:p w14:paraId="71968420" w14:textId="77777777" w:rsidR="006C20C9" w:rsidRPr="006C20C9" w:rsidRDefault="006C20C9" w:rsidP="006C20C9">
      <w:pPr>
        <w:rPr>
          <w:rFonts w:cs="Arial"/>
          <w:szCs w:val="36"/>
          <w:lang w:val="en-US"/>
        </w:rPr>
      </w:pPr>
      <w:r w:rsidRPr="006C20C9">
        <w:rPr>
          <w:rFonts w:cs="Arial"/>
          <w:szCs w:val="36"/>
          <w:lang w:val="en-US"/>
        </w:rPr>
        <w:t>Veuillez lire les instructions attentivement avant d’installer votre Traveller HD. Conservez ce manuel pour future référence.</w:t>
      </w:r>
    </w:p>
    <w:p w14:paraId="3657A47B" w14:textId="77777777" w:rsidR="006C20C9" w:rsidRPr="00CC09BD" w:rsidRDefault="006C20C9" w:rsidP="006C20C9">
      <w:pPr>
        <w:rPr>
          <w:rFonts w:cs="Arial"/>
          <w:szCs w:val="36"/>
          <w:lang w:val="en-US"/>
        </w:rPr>
      </w:pPr>
    </w:p>
    <w:p w14:paraId="5B4DC90A" w14:textId="77777777" w:rsidR="006C20C9" w:rsidRPr="006C20C9" w:rsidRDefault="006C20C9" w:rsidP="006C20C9">
      <w:pPr>
        <w:ind w:right="42"/>
        <w:rPr>
          <w:b/>
          <w:lang w:val="en-US"/>
        </w:rPr>
      </w:pPr>
      <w:r w:rsidRPr="006C20C9">
        <w:rPr>
          <w:b/>
          <w:lang w:val="en-US"/>
        </w:rPr>
        <w:t>Utilisation prévue:</w:t>
      </w:r>
    </w:p>
    <w:p w14:paraId="522673FA" w14:textId="77777777" w:rsidR="006C20C9" w:rsidRPr="006C20C9" w:rsidRDefault="006C20C9" w:rsidP="006C20C9">
      <w:pPr>
        <w:ind w:right="42"/>
        <w:rPr>
          <w:lang w:val="en-US"/>
        </w:rPr>
      </w:pPr>
      <w:r w:rsidRPr="006C20C9">
        <w:rPr>
          <w:lang w:val="en-US"/>
        </w:rPr>
        <w:t>Le Traveller HD est conçu pour pouvoir être utilisé dans un environnement hospitalier pour un usage général, comme la consultation des dossiers médicaux. Le Traveller HD ne doit pas être utilisé pour des procédures chirurgicales en combinaison avec des systèmes de support vitaux.</w:t>
      </w:r>
    </w:p>
    <w:p w14:paraId="283C1484" w14:textId="77777777" w:rsidR="006C20C9" w:rsidRPr="006C20C9" w:rsidRDefault="006C20C9" w:rsidP="006C20C9">
      <w:pPr>
        <w:ind w:right="42"/>
        <w:rPr>
          <w:lang w:val="en-US"/>
        </w:rPr>
      </w:pPr>
    </w:p>
    <w:p w14:paraId="23EBC580" w14:textId="77777777" w:rsidR="006C20C9" w:rsidRPr="006C20C9" w:rsidRDefault="006C20C9" w:rsidP="006C20C9">
      <w:pPr>
        <w:ind w:right="42"/>
        <w:rPr>
          <w:lang w:val="en-US"/>
        </w:rPr>
      </w:pPr>
      <w:r w:rsidRPr="006C20C9">
        <w:rPr>
          <w:b/>
          <w:lang w:val="en-US"/>
        </w:rPr>
        <w:t>Avertissement:</w:t>
      </w:r>
      <w:r w:rsidRPr="006C20C9">
        <w:rPr>
          <w:lang w:val="en-US"/>
        </w:rPr>
        <w:t xml:space="preserve"> Des décisions critiques et diagnostiques ne devraient pas être prises en se basant sur les images affichées sur cet appareil. </w:t>
      </w:r>
    </w:p>
    <w:p w14:paraId="27048629" w14:textId="77777777" w:rsidR="006C20C9" w:rsidRPr="006C20C9" w:rsidRDefault="006C20C9" w:rsidP="006C20C9">
      <w:pPr>
        <w:ind w:right="42"/>
        <w:rPr>
          <w:lang w:val="en-US"/>
        </w:rPr>
      </w:pPr>
    </w:p>
    <w:p w14:paraId="739B9162" w14:textId="77777777" w:rsidR="006C20C9" w:rsidRPr="006C20C9" w:rsidRDefault="006C20C9" w:rsidP="001C45A8">
      <w:pPr>
        <w:numPr>
          <w:ilvl w:val="0"/>
          <w:numId w:val="9"/>
        </w:numPr>
        <w:ind w:right="42"/>
        <w:rPr>
          <w:b/>
          <w:bCs/>
          <w:lang w:val="en-US"/>
        </w:rPr>
      </w:pPr>
      <w:r w:rsidRPr="006C20C9">
        <w:rPr>
          <w:lang w:val="en-US"/>
        </w:rPr>
        <w:t>N’exposez pas le Traveller HD à la chaleur excessive ou à la lumière directe du soleil pour éviter le risque d’incendie.</w:t>
      </w:r>
    </w:p>
    <w:p w14:paraId="3225492D" w14:textId="77777777" w:rsidR="006C20C9" w:rsidRPr="006C20C9" w:rsidRDefault="006C20C9" w:rsidP="001C45A8">
      <w:pPr>
        <w:numPr>
          <w:ilvl w:val="0"/>
          <w:numId w:val="9"/>
        </w:numPr>
        <w:ind w:right="42"/>
        <w:rPr>
          <w:lang w:val="en-US"/>
        </w:rPr>
      </w:pPr>
      <w:r w:rsidRPr="006C20C9">
        <w:rPr>
          <w:lang w:val="en-US"/>
        </w:rPr>
        <w:t>Ne retirez aucun morceau du Traveller HD. Contactez un service autorisé Optelec dans votre région.</w:t>
      </w:r>
    </w:p>
    <w:p w14:paraId="5B74FE77" w14:textId="77777777" w:rsidR="006C20C9" w:rsidRPr="006C20C9" w:rsidRDefault="006C20C9" w:rsidP="001C45A8">
      <w:pPr>
        <w:numPr>
          <w:ilvl w:val="0"/>
          <w:numId w:val="9"/>
        </w:numPr>
        <w:ind w:right="42"/>
        <w:rPr>
          <w:lang w:val="en-US"/>
        </w:rPr>
      </w:pPr>
      <w:r w:rsidRPr="006C20C9">
        <w:rPr>
          <w:lang w:val="en-US"/>
        </w:rPr>
        <w:t>Pour éviter le risque de dommage électrique, maintenez votre Traveller HD loin des liquides et produits chimiques.</w:t>
      </w:r>
    </w:p>
    <w:p w14:paraId="32530122" w14:textId="77777777" w:rsidR="006C20C9" w:rsidRPr="006C20C9" w:rsidRDefault="006C20C9" w:rsidP="001C45A8">
      <w:pPr>
        <w:numPr>
          <w:ilvl w:val="0"/>
          <w:numId w:val="9"/>
        </w:numPr>
        <w:ind w:right="42"/>
        <w:rPr>
          <w:lang w:val="en-US"/>
        </w:rPr>
      </w:pPr>
      <w:r w:rsidRPr="006C20C9">
        <w:rPr>
          <w:lang w:val="en-US"/>
        </w:rPr>
        <w:t xml:space="preserve">Manipulez votre Traveller HD avec soin. Une manipulation brutale peut endommager les composantes internes. </w:t>
      </w:r>
    </w:p>
    <w:p w14:paraId="355F5064" w14:textId="77777777" w:rsidR="006C20C9" w:rsidRPr="006C20C9" w:rsidRDefault="006C20C9" w:rsidP="001C45A8">
      <w:pPr>
        <w:numPr>
          <w:ilvl w:val="0"/>
          <w:numId w:val="9"/>
        </w:numPr>
        <w:ind w:right="42"/>
        <w:rPr>
          <w:lang w:val="en-US"/>
        </w:rPr>
      </w:pPr>
      <w:r w:rsidRPr="006C20C9">
        <w:rPr>
          <w:lang w:val="en-US"/>
        </w:rPr>
        <w:t>N’utilisez pas votre Traveller HD près d’appareils médicaux insuffisament protégés.</w:t>
      </w:r>
    </w:p>
    <w:p w14:paraId="249BDA68" w14:textId="77777777" w:rsidR="006C20C9" w:rsidRPr="00AD42CE" w:rsidRDefault="006C20C9" w:rsidP="001C45A8">
      <w:pPr>
        <w:numPr>
          <w:ilvl w:val="0"/>
          <w:numId w:val="9"/>
        </w:numPr>
        <w:ind w:right="42"/>
      </w:pPr>
      <w:r>
        <w:t>Ne tentez pas d’ouvrir le compartiment de la batterie ni de retirer la batterie.</w:t>
      </w:r>
    </w:p>
    <w:p w14:paraId="0A16859A" w14:textId="77777777" w:rsidR="006C20C9" w:rsidRPr="00200109" w:rsidRDefault="006C20C9" w:rsidP="001C45A8">
      <w:pPr>
        <w:numPr>
          <w:ilvl w:val="0"/>
          <w:numId w:val="9"/>
        </w:numPr>
        <w:ind w:right="42"/>
      </w:pPr>
      <w:r w:rsidRPr="00200109">
        <w:t>Contact</w:t>
      </w:r>
      <w:r>
        <w:t xml:space="preserve">ez votre distributeur pour l’entretien de votre appareil si nécessaire. </w:t>
      </w:r>
      <w:r w:rsidRPr="00AD42CE">
        <w:rPr>
          <w:b/>
        </w:rPr>
        <w:t>Ne démontez pas votre appareil</w:t>
      </w:r>
      <w:r>
        <w:t>, ceci annulerait</w:t>
      </w:r>
      <w:r w:rsidRPr="00AD42CE">
        <w:t xml:space="preserve"> la garantie.</w:t>
      </w:r>
      <w:r w:rsidRPr="00200109">
        <w:t xml:space="preserve"> </w:t>
      </w:r>
    </w:p>
    <w:p w14:paraId="1D1012CE" w14:textId="77777777" w:rsidR="006C20C9" w:rsidRPr="00C40D1E" w:rsidRDefault="006C20C9" w:rsidP="001C45A8">
      <w:pPr>
        <w:numPr>
          <w:ilvl w:val="0"/>
          <w:numId w:val="9"/>
        </w:numPr>
        <w:ind w:right="42"/>
      </w:pPr>
      <w:r w:rsidRPr="006C20C9">
        <w:rPr>
          <w:lang w:val="en-US"/>
        </w:rPr>
        <w:t xml:space="preserve">Avant de nettoyer votre appareil, assurez-vous qu’il est débranché et éteint. Utilisez un chiffon doux et sec pour nettoyer l’extérieur de l’appareil. </w:t>
      </w:r>
      <w:r>
        <w:t xml:space="preserve">N’utilisez pas de produits nettoyants ni de matériaux abrasifs, ceux-ci endommageraient votre appareil. </w:t>
      </w:r>
    </w:p>
    <w:p w14:paraId="0CAE229C" w14:textId="77777777" w:rsidR="006C20C9" w:rsidRPr="00C40D1E" w:rsidRDefault="006C20C9" w:rsidP="006C20C9">
      <w:pPr>
        <w:ind w:right="42"/>
      </w:pPr>
    </w:p>
    <w:p w14:paraId="0F726FE0" w14:textId="77777777" w:rsidR="006C20C9" w:rsidRPr="006C20C9" w:rsidRDefault="006C20C9" w:rsidP="006C20C9">
      <w:pPr>
        <w:ind w:right="42"/>
        <w:rPr>
          <w:lang w:val="en-US"/>
        </w:rPr>
      </w:pPr>
      <w:r w:rsidRPr="006C20C9">
        <w:rPr>
          <w:lang w:val="en-US"/>
        </w:rPr>
        <w:t>Une utilisation du Traveller HD autre que celle décrite dans ce manuel est à l’encontre des conditions de garantie.</w:t>
      </w:r>
    </w:p>
    <w:p w14:paraId="343A9681" w14:textId="77777777" w:rsidR="006C20C9" w:rsidRPr="006C20C9" w:rsidRDefault="006C20C9" w:rsidP="006C20C9">
      <w:pPr>
        <w:rPr>
          <w:b/>
          <w:lang w:val="en-US"/>
        </w:rPr>
      </w:pPr>
    </w:p>
    <w:p w14:paraId="46AC9A32" w14:textId="77777777" w:rsidR="006C20C9" w:rsidRPr="000F0C4A" w:rsidRDefault="006C20C9" w:rsidP="006C20C9">
      <w:pPr>
        <w:rPr>
          <w:bCs/>
          <w:lang w:val="en-US"/>
        </w:rPr>
      </w:pPr>
      <w:r w:rsidRPr="000F0C4A">
        <w:rPr>
          <w:b/>
          <w:lang w:val="en-US"/>
        </w:rPr>
        <w:t>Contact et support</w:t>
      </w:r>
    </w:p>
    <w:p w14:paraId="66A44701" w14:textId="77777777" w:rsidR="006C20C9" w:rsidRPr="000F0C4A" w:rsidRDefault="006C20C9" w:rsidP="006C20C9">
      <w:pPr>
        <w:rPr>
          <w:rFonts w:cs="Arial"/>
          <w:lang w:val="en-US"/>
        </w:rPr>
      </w:pPr>
      <w:r w:rsidRPr="006C20C9">
        <w:rPr>
          <w:rFonts w:cs="Arial"/>
          <w:szCs w:val="36"/>
          <w:lang w:val="en-US"/>
        </w:rPr>
        <w:t xml:space="preserve">Si vous avez des questions sur le fonctionnement, l’installation et la configuration du Traveller HD, veuillez contacter votre distributeur Optelec ou le bureau Optelec le plus près. </w:t>
      </w:r>
      <w:r w:rsidRPr="000F0C4A">
        <w:rPr>
          <w:rFonts w:cs="Arial"/>
          <w:szCs w:val="36"/>
          <w:lang w:val="en-US"/>
        </w:rPr>
        <w:t xml:space="preserve">La liste complète des adresses Optelec se trouve à la dernière page de ce manuel. </w:t>
      </w:r>
      <w:r w:rsidRPr="000F0C4A" w:rsidDel="00261D08">
        <w:rPr>
          <w:rFonts w:cs="Arial"/>
          <w:szCs w:val="36"/>
          <w:lang w:val="en-US"/>
        </w:rPr>
        <w:t xml:space="preserve"> </w:t>
      </w:r>
    </w:p>
    <w:p w14:paraId="4744DF35" w14:textId="77777777" w:rsidR="006C20C9" w:rsidRPr="000F0C4A" w:rsidRDefault="006C20C9" w:rsidP="006C20C9">
      <w:pPr>
        <w:rPr>
          <w:rFonts w:cs="Arial"/>
          <w:lang w:val="en-US"/>
        </w:rPr>
      </w:pPr>
    </w:p>
    <w:p w14:paraId="3833D909" w14:textId="77777777" w:rsidR="006C20C9" w:rsidRPr="000F0C4A" w:rsidRDefault="006C20C9" w:rsidP="006C20C9">
      <w:pPr>
        <w:jc w:val="left"/>
        <w:rPr>
          <w:b/>
          <w:lang w:val="en-US"/>
        </w:rPr>
      </w:pPr>
      <w:r w:rsidRPr="000F0C4A">
        <w:rPr>
          <w:b/>
          <w:lang w:val="en-US"/>
        </w:rPr>
        <w:br w:type="page"/>
      </w:r>
    </w:p>
    <w:p w14:paraId="3819ED83" w14:textId="77777777" w:rsidR="006C20C9" w:rsidRPr="000F0C4A" w:rsidRDefault="006C20C9" w:rsidP="006C20C9">
      <w:pPr>
        <w:rPr>
          <w:bCs/>
          <w:lang w:val="en-US"/>
        </w:rPr>
      </w:pPr>
      <w:r w:rsidRPr="000F0C4A">
        <w:rPr>
          <w:b/>
          <w:lang w:val="en-US"/>
        </w:rPr>
        <w:lastRenderedPageBreak/>
        <w:t>Conditions de garantie</w:t>
      </w:r>
    </w:p>
    <w:p w14:paraId="55B979C1" w14:textId="77777777" w:rsidR="006C20C9" w:rsidRPr="000F0C4A" w:rsidRDefault="006C20C9" w:rsidP="006C20C9">
      <w:pPr>
        <w:rPr>
          <w:rFonts w:cs="Arial"/>
          <w:szCs w:val="36"/>
          <w:lang w:val="en-US"/>
        </w:rPr>
      </w:pPr>
      <w:r w:rsidRPr="000F0C4A">
        <w:rPr>
          <w:rFonts w:cs="Arial"/>
          <w:szCs w:val="36"/>
          <w:lang w:val="en-US"/>
        </w:rPr>
        <w:t>Optelec offre une garantie limitée sur le Traveller HD, prenant cours à la date de livraison, couvrant l’appareil de tout défaut de materiel ou de fabrication.</w:t>
      </w:r>
    </w:p>
    <w:p w14:paraId="4780BFAC" w14:textId="77777777" w:rsidR="006C20C9" w:rsidRPr="000F0C4A" w:rsidRDefault="006C20C9" w:rsidP="006C20C9">
      <w:pPr>
        <w:rPr>
          <w:rFonts w:cs="Arial"/>
          <w:szCs w:val="36"/>
          <w:lang w:val="en-US"/>
        </w:rPr>
      </w:pPr>
    </w:p>
    <w:p w14:paraId="31460C2B" w14:textId="77777777" w:rsidR="006C20C9" w:rsidRPr="006C20C9" w:rsidRDefault="006C20C9" w:rsidP="006C20C9">
      <w:pPr>
        <w:rPr>
          <w:rFonts w:cs="Arial"/>
          <w:szCs w:val="36"/>
          <w:lang w:val="en-US"/>
        </w:rPr>
      </w:pPr>
      <w:r w:rsidRPr="006C20C9">
        <w:rPr>
          <w:rFonts w:cs="Arial"/>
          <w:szCs w:val="36"/>
          <w:lang w:val="en-US"/>
        </w:rPr>
        <w:t>La garantie ne peut être cédée et ne s’applique pas aux groups ou utilisateurs multiples. Le Traveller HD est conçu pour une utilisation à la maison, à l’école ou au travail par un acheteur individuel. Optelec se réserve le droit de réparer ou remplacer tout Traveller HD par un produit similaire ou supérieur.</w:t>
      </w:r>
    </w:p>
    <w:p w14:paraId="674D8990" w14:textId="77777777" w:rsidR="006C20C9" w:rsidRPr="006C20C9" w:rsidRDefault="006C20C9" w:rsidP="006C20C9">
      <w:pPr>
        <w:rPr>
          <w:rFonts w:cs="Arial"/>
          <w:szCs w:val="36"/>
          <w:lang w:val="en-US"/>
        </w:rPr>
      </w:pPr>
    </w:p>
    <w:p w14:paraId="24A33F24" w14:textId="77777777" w:rsidR="006C20C9" w:rsidRPr="006C20C9" w:rsidRDefault="006C20C9" w:rsidP="006C20C9">
      <w:pPr>
        <w:rPr>
          <w:rFonts w:cs="Arial"/>
          <w:szCs w:val="36"/>
          <w:lang w:val="en-US"/>
        </w:rPr>
      </w:pPr>
      <w:r w:rsidRPr="006C20C9">
        <w:rPr>
          <w:rFonts w:cs="Arial"/>
          <w:szCs w:val="36"/>
          <w:lang w:val="en-US"/>
        </w:rPr>
        <w:t>En aucun cas Optelec ou ses distributeurs  ne peuvent être tenus responsables de dommages indirects ou consécutifs. Les recours de l’acheteur original sont limités au remplacement du module Traveller HD. Cette garantie est valide uniquement si l’entretien de l’appareil a été effectué dans le pays d’achat et que les sceaux sont intacts. Pour d’autres questions concernant la garantie ou l’entretien durant ou après la période de garantie, veuillez contacter votre distributeur Optelec.</w:t>
      </w:r>
    </w:p>
    <w:p w14:paraId="25BA1C26" w14:textId="77777777" w:rsidR="006C20C9" w:rsidRPr="006F47D5" w:rsidRDefault="006C20C9" w:rsidP="006C20C9">
      <w:pPr>
        <w:pStyle w:val="BodyText3"/>
        <w:rPr>
          <w:sz w:val="36"/>
          <w:szCs w:val="36"/>
          <w:lang w:val="fr-CA"/>
        </w:rPr>
      </w:pPr>
    </w:p>
    <w:p w14:paraId="6FD6B000" w14:textId="77777777" w:rsidR="006C20C9" w:rsidRDefault="006C20C9" w:rsidP="006C20C9">
      <w:pPr>
        <w:pStyle w:val="BodyText3"/>
        <w:rPr>
          <w:b/>
          <w:sz w:val="28"/>
          <w:szCs w:val="36"/>
          <w:lang w:val="fr-CA"/>
        </w:rPr>
      </w:pPr>
      <w:r w:rsidRPr="00B86CE0">
        <w:rPr>
          <w:b/>
          <w:sz w:val="28"/>
          <w:szCs w:val="36"/>
          <w:lang w:val="fr-CA"/>
        </w:rPr>
        <w:t xml:space="preserve">Optelec n’est pas </w:t>
      </w:r>
      <w:r>
        <w:rPr>
          <w:b/>
          <w:sz w:val="28"/>
          <w:szCs w:val="36"/>
          <w:lang w:val="fr-CA"/>
        </w:rPr>
        <w:t>responsa</w:t>
      </w:r>
      <w:r w:rsidRPr="00B86CE0">
        <w:rPr>
          <w:b/>
          <w:sz w:val="28"/>
          <w:szCs w:val="36"/>
          <w:lang w:val="fr-CA"/>
        </w:rPr>
        <w:t xml:space="preserve">ble des </w:t>
      </w:r>
      <w:r>
        <w:rPr>
          <w:b/>
          <w:sz w:val="28"/>
          <w:szCs w:val="36"/>
          <w:lang w:val="fr-CA"/>
        </w:rPr>
        <w:t>utilis</w:t>
      </w:r>
      <w:r w:rsidRPr="00B86CE0">
        <w:rPr>
          <w:b/>
          <w:sz w:val="28"/>
          <w:szCs w:val="36"/>
          <w:lang w:val="fr-CA"/>
        </w:rPr>
        <w:t>ation</w:t>
      </w:r>
      <w:r>
        <w:rPr>
          <w:b/>
          <w:sz w:val="28"/>
          <w:szCs w:val="36"/>
          <w:lang w:val="fr-CA"/>
        </w:rPr>
        <w:t>s</w:t>
      </w:r>
      <w:r w:rsidRPr="00B86CE0">
        <w:rPr>
          <w:b/>
          <w:sz w:val="28"/>
          <w:szCs w:val="36"/>
          <w:lang w:val="fr-CA"/>
        </w:rPr>
        <w:t xml:space="preserve"> de cet appareil autres que celle décrite dans ce manuel.</w:t>
      </w:r>
    </w:p>
    <w:p w14:paraId="1A2AD3CF" w14:textId="77777777" w:rsidR="006C20C9" w:rsidRPr="00B86CE0" w:rsidRDefault="006C20C9" w:rsidP="006C20C9">
      <w:pPr>
        <w:pStyle w:val="BodyText3"/>
        <w:rPr>
          <w:b/>
          <w:lang w:val="fr-CA"/>
        </w:rPr>
      </w:pPr>
    </w:p>
    <w:p w14:paraId="780C5D93" w14:textId="77777777" w:rsidR="006C20C9" w:rsidRPr="000F0C4A" w:rsidRDefault="006C20C9" w:rsidP="006C20C9">
      <w:pPr>
        <w:rPr>
          <w:bCs/>
          <w:lang w:val="en-US"/>
        </w:rPr>
      </w:pPr>
      <w:r w:rsidRPr="000F0C4A">
        <w:rPr>
          <w:b/>
          <w:lang w:val="en-US"/>
        </w:rPr>
        <w:t>Conformité</w:t>
      </w:r>
    </w:p>
    <w:p w14:paraId="0D6EC525" w14:textId="77777777" w:rsidR="006C20C9" w:rsidRPr="006C20C9" w:rsidRDefault="006C20C9" w:rsidP="006C20C9">
      <w:pPr>
        <w:rPr>
          <w:rFonts w:cs="Arial"/>
          <w:szCs w:val="36"/>
          <w:lang w:val="en-US"/>
        </w:rPr>
      </w:pPr>
      <w:r w:rsidRPr="006C20C9">
        <w:rPr>
          <w:rFonts w:cs="Arial"/>
          <w:szCs w:val="36"/>
          <w:lang w:val="en-US"/>
        </w:rPr>
        <w:t>Ce produit est en conformité avec les exigences suivantes:</w:t>
      </w:r>
    </w:p>
    <w:p w14:paraId="6D8DCFEA" w14:textId="77777777" w:rsidR="006C20C9" w:rsidRPr="006C20C9" w:rsidRDefault="006C20C9" w:rsidP="006C20C9">
      <w:pPr>
        <w:rPr>
          <w:rFonts w:cs="Arial"/>
          <w:szCs w:val="36"/>
          <w:lang w:val="en-US"/>
        </w:rPr>
      </w:pPr>
    </w:p>
    <w:p w14:paraId="746E3C0A" w14:textId="77777777" w:rsidR="006C20C9" w:rsidRPr="006C20C9" w:rsidRDefault="006C20C9" w:rsidP="006C20C9">
      <w:pPr>
        <w:rPr>
          <w:rFonts w:cs="Arial"/>
          <w:szCs w:val="36"/>
          <w:lang w:val="en-US"/>
        </w:rPr>
      </w:pPr>
      <w:r w:rsidRPr="006C20C9">
        <w:rPr>
          <w:rFonts w:cs="Arial"/>
          <w:szCs w:val="36"/>
          <w:lang w:val="en-US"/>
        </w:rPr>
        <w:t>Directive 93/42/EEC du Conseil du 4 Juin 1993 concernant les appareils médicaux de Classe I / Annexe VII.</w:t>
      </w:r>
    </w:p>
    <w:p w14:paraId="44024B89" w14:textId="77777777" w:rsidR="006C20C9" w:rsidRPr="006C20C9" w:rsidRDefault="006C20C9" w:rsidP="006C20C9">
      <w:pPr>
        <w:rPr>
          <w:rFonts w:cs="Arial"/>
          <w:szCs w:val="36"/>
          <w:lang w:val="en-US"/>
        </w:rPr>
      </w:pPr>
    </w:p>
    <w:p w14:paraId="2718A302" w14:textId="77777777" w:rsidR="006C20C9" w:rsidRPr="006C20C9" w:rsidRDefault="006C20C9" w:rsidP="006C20C9">
      <w:pPr>
        <w:rPr>
          <w:rFonts w:cs="Arial"/>
          <w:szCs w:val="36"/>
          <w:lang w:val="en-US"/>
        </w:rPr>
      </w:pPr>
      <w:r w:rsidRPr="006C20C9">
        <w:rPr>
          <w:rFonts w:cs="Arial"/>
          <w:szCs w:val="36"/>
          <w:lang w:val="en-US"/>
        </w:rPr>
        <w:t>L’équipement médical électrique requiert  des précautions spéciales par rapport à la CEM (Compatibilité Électro Magnétique) et doit être installé conformément aux directives CEM.</w:t>
      </w:r>
    </w:p>
    <w:p w14:paraId="77324E34" w14:textId="77777777" w:rsidR="006C20C9" w:rsidRPr="006C20C9" w:rsidRDefault="006C20C9" w:rsidP="006C20C9">
      <w:pPr>
        <w:rPr>
          <w:rFonts w:cs="Arial"/>
          <w:szCs w:val="36"/>
          <w:lang w:val="en-US"/>
        </w:rPr>
      </w:pPr>
    </w:p>
    <w:p w14:paraId="5FEF0FDC" w14:textId="77777777" w:rsidR="006C20C9" w:rsidRPr="006C20C9" w:rsidRDefault="006C20C9" w:rsidP="006C20C9">
      <w:pPr>
        <w:autoSpaceDE w:val="0"/>
        <w:autoSpaceDN w:val="0"/>
        <w:adjustRightInd w:val="0"/>
        <w:rPr>
          <w:rFonts w:eastAsia="Ryumin-Light-Identity-H" w:cs="Arial"/>
          <w:szCs w:val="36"/>
          <w:lang w:val="en-US"/>
        </w:rPr>
      </w:pPr>
      <w:r w:rsidRPr="006C20C9">
        <w:rPr>
          <w:rFonts w:cs="Arial"/>
          <w:b/>
          <w:bCs/>
          <w:szCs w:val="36"/>
          <w:lang w:val="en-US"/>
        </w:rPr>
        <w:t>AVERTISSEMENT</w:t>
      </w:r>
      <w:r w:rsidRPr="006C20C9">
        <w:rPr>
          <w:rFonts w:cs="Arial"/>
          <w:szCs w:val="36"/>
          <w:lang w:val="en-US"/>
        </w:rPr>
        <w:t>: L’utilisation d’accessoires et de câbles autres que ceux specifiés et vendus par le fabricant du Traveller HD, comme pièces de remplacement, peut résulter en une augmentation des émissions ou une diminution du fonctionnement du Traveller HD</w:t>
      </w:r>
      <w:r w:rsidRPr="006C20C9">
        <w:rPr>
          <w:rFonts w:eastAsia="Ryumin-Light-Identity-H" w:cs="Arial"/>
          <w:szCs w:val="36"/>
          <w:lang w:val="en-US"/>
        </w:rPr>
        <w:t>.</w:t>
      </w:r>
    </w:p>
    <w:p w14:paraId="71404535" w14:textId="77777777" w:rsidR="006C20C9" w:rsidRPr="006C20C9" w:rsidRDefault="006C20C9" w:rsidP="006C20C9">
      <w:pPr>
        <w:autoSpaceDE w:val="0"/>
        <w:autoSpaceDN w:val="0"/>
        <w:adjustRightInd w:val="0"/>
        <w:rPr>
          <w:rFonts w:eastAsia="Ryumin-Light-Identity-H" w:cs="Arial"/>
          <w:lang w:val="en-US"/>
        </w:rPr>
      </w:pPr>
    </w:p>
    <w:p w14:paraId="26A9CCA1" w14:textId="77777777" w:rsidR="006C20C9" w:rsidRPr="006C20C9" w:rsidRDefault="006C20C9" w:rsidP="006C20C9">
      <w:pPr>
        <w:autoSpaceDE w:val="0"/>
        <w:autoSpaceDN w:val="0"/>
        <w:adjustRightInd w:val="0"/>
        <w:rPr>
          <w:rFonts w:eastAsia="Ryumin-Light-Identity-H" w:cs="Arial"/>
          <w:lang w:val="en-US"/>
        </w:rPr>
      </w:pPr>
    </w:p>
    <w:p w14:paraId="5B1BF31C" w14:textId="50C3B32B" w:rsidR="006C20C9" w:rsidRPr="006C20C9" w:rsidRDefault="006C20C9" w:rsidP="006C20C9">
      <w:pPr>
        <w:autoSpaceDE w:val="0"/>
        <w:autoSpaceDN w:val="0"/>
        <w:adjustRightInd w:val="0"/>
        <w:rPr>
          <w:rFonts w:eastAsia="Ryumin-Light-Identity-H" w:cs="Arial"/>
          <w:lang w:val="en-US"/>
        </w:rPr>
      </w:pPr>
    </w:p>
    <w:p w14:paraId="5A4A62F8" w14:textId="331F39D4" w:rsidR="006C20C9" w:rsidRPr="000242B2" w:rsidRDefault="00476013" w:rsidP="006C20C9">
      <w:pPr>
        <w:rPr>
          <w:sz w:val="40"/>
          <w:lang w:val="en-US"/>
        </w:rPr>
      </w:pPr>
      <w:r>
        <w:rPr>
          <w:b/>
          <w:noProof/>
        </w:rPr>
        <w:drawing>
          <wp:anchor distT="0" distB="0" distL="114300" distR="114300" simplePos="0" relativeHeight="252147712" behindDoc="0" locked="0" layoutInCell="1" allowOverlap="1" wp14:anchorId="06C60AF3" wp14:editId="7946FB2F">
            <wp:simplePos x="0" y="0"/>
            <wp:positionH relativeFrom="column">
              <wp:posOffset>333375</wp:posOffset>
            </wp:positionH>
            <wp:positionV relativeFrom="paragraph">
              <wp:posOffset>71755</wp:posOffset>
            </wp:positionV>
            <wp:extent cx="457200" cy="327660"/>
            <wp:effectExtent l="0" t="0" r="0" b="0"/>
            <wp:wrapSquare wrapText="bothSides"/>
            <wp:docPr id="1220"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00084E5D">
        <w:rPr>
          <w:noProof/>
        </w:rPr>
        <mc:AlternateContent>
          <mc:Choice Requires="wps">
            <w:drawing>
              <wp:anchor distT="0" distB="0" distL="114300" distR="114300" simplePos="0" relativeHeight="252149760" behindDoc="0" locked="0" layoutInCell="1" allowOverlap="1" wp14:anchorId="45E101BF" wp14:editId="15400F66">
                <wp:simplePos x="0" y="0"/>
                <wp:positionH relativeFrom="column">
                  <wp:posOffset>2432050</wp:posOffset>
                </wp:positionH>
                <wp:positionV relativeFrom="paragraph">
                  <wp:posOffset>13335</wp:posOffset>
                </wp:positionV>
                <wp:extent cx="3876675" cy="499745"/>
                <wp:effectExtent l="0" t="0" r="0" b="0"/>
                <wp:wrapNone/>
                <wp:docPr id="1717"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1CA91" w14:textId="129CA776" w:rsidR="00231BCF" w:rsidRPr="006C20C9" w:rsidRDefault="00231BCF" w:rsidP="006C20C9">
                            <w:pPr>
                              <w:rPr>
                                <w:b/>
                                <w:szCs w:val="36"/>
                                <w:lang w:val="en-US"/>
                              </w:rPr>
                            </w:pPr>
                            <w:proofErr w:type="gramStart"/>
                            <w:r w:rsidRPr="006C20C9">
                              <w:rPr>
                                <w:b/>
                                <w:szCs w:val="36"/>
                                <w:lang w:val="en-US"/>
                              </w:rPr>
                              <w:t>Cet</w:t>
                            </w:r>
                            <w:proofErr w:type="gramEnd"/>
                            <w:r w:rsidRPr="006C20C9">
                              <w:rPr>
                                <w:b/>
                                <w:szCs w:val="36"/>
                                <w:lang w:val="en-US"/>
                              </w:rPr>
                              <w:t xml:space="preserve"> appareil porte les sceaux d’approbation CE</w:t>
                            </w:r>
                            <w:r>
                              <w:rPr>
                                <w:b/>
                                <w:szCs w:val="36"/>
                                <w:lang w:val="en-US"/>
                              </w:rPr>
                              <w:t xml:space="preserve"> et</w:t>
                            </w:r>
                            <w:r w:rsidRPr="006C20C9">
                              <w:rPr>
                                <w:b/>
                                <w:szCs w:val="36"/>
                                <w:lang w:val="en-US"/>
                              </w:rPr>
                              <w:t xml:space="preserve">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01BF" id="_x0000_s1084" type="#_x0000_t202" style="position:absolute;left:0;text-align:left;margin-left:191.5pt;margin-top:1.05pt;width:305.25pt;height:39.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" filled="f" stroked="f">
                <v:textbox>
                  <w:txbxContent>
                    <w:p w14:paraId="6011CA91" w14:textId="129CA776" w:rsidR="00231BCF" w:rsidRPr="006C20C9" w:rsidRDefault="00231BCF" w:rsidP="006C20C9">
                      <w:pPr>
                        <w:rPr>
                          <w:b/>
                          <w:szCs w:val="36"/>
                          <w:lang w:val="en-US"/>
                        </w:rPr>
                      </w:pPr>
                      <w:r w:rsidRPr="006C20C9">
                        <w:rPr>
                          <w:b/>
                          <w:szCs w:val="36"/>
                          <w:lang w:val="en-US"/>
                        </w:rPr>
                        <w:t>Cet appareil porte les sceaux d’approbation CE</w:t>
                      </w:r>
                      <w:r>
                        <w:rPr>
                          <w:b/>
                          <w:szCs w:val="36"/>
                          <w:lang w:val="en-US"/>
                        </w:rPr>
                        <w:t xml:space="preserve"> et</w:t>
                      </w:r>
                      <w:r w:rsidRPr="006C20C9">
                        <w:rPr>
                          <w:b/>
                          <w:szCs w:val="36"/>
                          <w:lang w:val="en-US"/>
                        </w:rPr>
                        <w:t xml:space="preserve"> FCC.</w:t>
                      </w:r>
                    </w:p>
                  </w:txbxContent>
                </v:textbox>
              </v:shape>
            </w:pict>
          </mc:Fallback>
        </mc:AlternateContent>
      </w:r>
      <w:r w:rsidR="006C20C9">
        <w:rPr>
          <w:noProof/>
        </w:rPr>
        <w:drawing>
          <wp:inline distT="0" distB="0" distL="0" distR="0" wp14:anchorId="5B0C3E9A" wp14:editId="4FFA4851">
            <wp:extent cx="571500" cy="466725"/>
            <wp:effectExtent l="19050" t="0" r="0" b="0"/>
            <wp:docPr id="1222"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72C3B036" w14:textId="77777777" w:rsidR="006C20C9" w:rsidRDefault="006C20C9" w:rsidP="006C20C9">
      <w:pPr>
        <w:jc w:val="left"/>
        <w:rPr>
          <w:rFonts w:cs="Arial"/>
          <w:b/>
          <w:bCs/>
          <w:kern w:val="32"/>
          <w:sz w:val="36"/>
          <w:szCs w:val="32"/>
          <w:lang w:val="en-GB"/>
        </w:rPr>
      </w:pPr>
      <w:r>
        <w:rPr>
          <w:lang w:val="en-GB"/>
        </w:rPr>
        <w:br w:type="page"/>
      </w:r>
    </w:p>
    <w:p w14:paraId="584C0BF0" w14:textId="77777777" w:rsidR="006C20C9" w:rsidRPr="006C20C9" w:rsidRDefault="006C20C9" w:rsidP="006C20C9">
      <w:pPr>
        <w:pStyle w:val="Heading1"/>
        <w:numPr>
          <w:ilvl w:val="0"/>
          <w:numId w:val="0"/>
        </w:numPr>
        <w:spacing w:before="0" w:after="0"/>
        <w:ind w:left="567" w:hanging="567"/>
        <w:rPr>
          <w:lang w:val="en-US"/>
        </w:rPr>
      </w:pPr>
      <w:bookmarkStart w:id="921" w:name="_Toc422469891"/>
      <w:bookmarkStart w:id="922" w:name="_Toc423356161"/>
      <w:bookmarkStart w:id="923" w:name="_Toc493677404"/>
      <w:r w:rsidRPr="006C20C9">
        <w:rPr>
          <w:lang w:val="en-US"/>
        </w:rPr>
        <w:lastRenderedPageBreak/>
        <w:t>Annexe B: Spécifications</w:t>
      </w:r>
      <w:bookmarkEnd w:id="921"/>
      <w:bookmarkEnd w:id="922"/>
      <w:bookmarkEnd w:id="923"/>
    </w:p>
    <w:p w14:paraId="7872EDFF" w14:textId="77777777" w:rsidR="006C20C9" w:rsidRPr="006C20C9" w:rsidRDefault="006C20C9" w:rsidP="006C20C9">
      <w:pPr>
        <w:rPr>
          <w:rFonts w:cs="Arial"/>
          <w:szCs w:val="36"/>
          <w:lang w:val="en-US"/>
        </w:rPr>
      </w:pPr>
    </w:p>
    <w:p w14:paraId="6C213A7B" w14:textId="77777777" w:rsidR="006C20C9" w:rsidRPr="006C20C9" w:rsidRDefault="006C20C9" w:rsidP="006C20C9">
      <w:pPr>
        <w:ind w:right="42"/>
        <w:rPr>
          <w:rFonts w:cs="Arial"/>
          <w:lang w:val="en-US"/>
        </w:rPr>
      </w:pPr>
      <w:r w:rsidRPr="006C20C9">
        <w:rPr>
          <w:rFonts w:cs="Arial"/>
          <w:lang w:val="en-US"/>
        </w:rPr>
        <w:t>Grossissement</w:t>
      </w:r>
      <w:r w:rsidRPr="006C20C9">
        <w:rPr>
          <w:rFonts w:cs="Arial"/>
          <w:lang w:val="en-US"/>
        </w:rPr>
        <w:tab/>
      </w:r>
      <w:r w:rsidRPr="006C20C9">
        <w:rPr>
          <w:rFonts w:cs="Arial"/>
          <w:lang w:val="en-US"/>
        </w:rPr>
        <w:tab/>
        <w:t>2.4 – 30 fois (+-3%)</w:t>
      </w:r>
    </w:p>
    <w:p w14:paraId="51CD81C9" w14:textId="77777777" w:rsidR="006C20C9" w:rsidRPr="006C20C9" w:rsidRDefault="006C20C9" w:rsidP="006C20C9">
      <w:pPr>
        <w:pStyle w:val="BodyText"/>
        <w:spacing w:after="0"/>
        <w:ind w:right="42"/>
        <w:rPr>
          <w:rFonts w:cs="Arial"/>
          <w:lang w:val="en-US"/>
        </w:rPr>
      </w:pPr>
      <w:r w:rsidRPr="006C20C9">
        <w:rPr>
          <w:rFonts w:cs="Arial"/>
          <w:lang w:val="en-US"/>
        </w:rPr>
        <w:t>Modes d’affichage</w:t>
      </w:r>
      <w:r w:rsidRPr="006C20C9">
        <w:rPr>
          <w:rFonts w:cs="Arial"/>
          <w:lang w:val="en-US"/>
        </w:rPr>
        <w:tab/>
        <w:t xml:space="preserve">Mode photo pleine couleur </w:t>
      </w:r>
    </w:p>
    <w:p w14:paraId="53F8D4A9" w14:textId="77777777" w:rsidR="006C20C9" w:rsidRPr="00CA1CBE" w:rsidRDefault="006C20C9" w:rsidP="006C20C9">
      <w:pPr>
        <w:pStyle w:val="BodyText"/>
        <w:spacing w:after="0"/>
        <w:ind w:right="42"/>
        <w:rPr>
          <w:rFonts w:cs="Arial"/>
          <w:sz w:val="27"/>
          <w:szCs w:val="27"/>
          <w:lang w:val="en-US"/>
        </w:rPr>
      </w:pPr>
      <w:r w:rsidRPr="006C20C9">
        <w:rPr>
          <w:rFonts w:cs="Arial"/>
          <w:lang w:val="en-US"/>
        </w:rPr>
        <w:tab/>
      </w:r>
      <w:r w:rsidRPr="00CA1CBE">
        <w:rPr>
          <w:rFonts w:cs="Arial"/>
          <w:sz w:val="27"/>
          <w:szCs w:val="27"/>
          <w:lang w:val="en-US"/>
        </w:rPr>
        <w:t xml:space="preserve">            </w:t>
      </w:r>
      <w:r w:rsidR="00CA1CBE" w:rsidRPr="00CA1CBE">
        <w:rPr>
          <w:rFonts w:cs="Arial"/>
          <w:sz w:val="27"/>
          <w:szCs w:val="27"/>
          <w:lang w:val="en-US"/>
        </w:rPr>
        <w:tab/>
      </w:r>
      <w:r w:rsidRPr="00CA1CBE">
        <w:rPr>
          <w:rFonts w:cs="Arial"/>
          <w:sz w:val="27"/>
          <w:szCs w:val="27"/>
          <w:lang w:val="en-US"/>
        </w:rPr>
        <w:t>Combinaison de couleurs à contraste élevé 1, blanc sur noir</w:t>
      </w:r>
    </w:p>
    <w:p w14:paraId="0C032CAB" w14:textId="77777777" w:rsidR="006C20C9" w:rsidRPr="00CA1CBE" w:rsidRDefault="006C20C9" w:rsidP="006C20C9">
      <w:pPr>
        <w:pStyle w:val="BodyText"/>
        <w:spacing w:after="0"/>
        <w:ind w:right="42"/>
        <w:rPr>
          <w:rFonts w:cs="Arial"/>
          <w:sz w:val="27"/>
          <w:szCs w:val="27"/>
          <w:lang w:val="en-US"/>
        </w:rPr>
      </w:pPr>
      <w:r w:rsidRPr="00CA1CBE">
        <w:rPr>
          <w:rFonts w:cs="Arial"/>
          <w:sz w:val="27"/>
          <w:szCs w:val="27"/>
          <w:lang w:val="en-US"/>
        </w:rPr>
        <w:tab/>
      </w:r>
      <w:r w:rsidRPr="00CA1CBE">
        <w:rPr>
          <w:rFonts w:cs="Arial"/>
          <w:sz w:val="27"/>
          <w:szCs w:val="27"/>
          <w:lang w:val="en-US"/>
        </w:rPr>
        <w:tab/>
        <w:t xml:space="preserve">       </w:t>
      </w:r>
      <w:r w:rsidR="00CA1CBE" w:rsidRPr="00CA1CBE">
        <w:rPr>
          <w:rFonts w:cs="Arial"/>
          <w:sz w:val="27"/>
          <w:szCs w:val="27"/>
          <w:lang w:val="en-US"/>
        </w:rPr>
        <w:tab/>
      </w:r>
      <w:r w:rsidRPr="00CA1CBE">
        <w:rPr>
          <w:rFonts w:cs="Arial"/>
          <w:sz w:val="27"/>
          <w:szCs w:val="27"/>
          <w:lang w:val="en-US"/>
        </w:rPr>
        <w:t>Combinaison de couleurs à contraste élevé 2, noir sur blanc</w:t>
      </w:r>
    </w:p>
    <w:p w14:paraId="70D5445B" w14:textId="77777777" w:rsidR="006C20C9" w:rsidRPr="00CA1CBE" w:rsidRDefault="006C20C9" w:rsidP="006C20C9">
      <w:pPr>
        <w:pStyle w:val="BodyText"/>
        <w:spacing w:after="0"/>
        <w:ind w:right="42"/>
        <w:rPr>
          <w:rFonts w:cs="Arial"/>
          <w:sz w:val="27"/>
          <w:szCs w:val="27"/>
          <w:lang w:val="en-US"/>
        </w:rPr>
      </w:pPr>
      <w:r w:rsidRPr="00CA1CBE">
        <w:rPr>
          <w:rFonts w:cs="Arial"/>
          <w:sz w:val="27"/>
          <w:szCs w:val="27"/>
          <w:lang w:val="en-US"/>
        </w:rPr>
        <w:tab/>
      </w:r>
      <w:r w:rsidRPr="00CA1CBE">
        <w:rPr>
          <w:rFonts w:cs="Arial"/>
          <w:sz w:val="27"/>
          <w:szCs w:val="27"/>
          <w:lang w:val="en-US"/>
        </w:rPr>
        <w:tab/>
        <w:t xml:space="preserve">        </w:t>
      </w:r>
      <w:r w:rsidR="00CA1CBE" w:rsidRPr="00CA1CBE">
        <w:rPr>
          <w:rFonts w:cs="Arial"/>
          <w:sz w:val="27"/>
          <w:szCs w:val="27"/>
          <w:lang w:val="en-US"/>
        </w:rPr>
        <w:tab/>
      </w:r>
      <w:r w:rsidRPr="00CA1CBE">
        <w:rPr>
          <w:rFonts w:cs="Arial"/>
          <w:sz w:val="27"/>
          <w:szCs w:val="27"/>
          <w:lang w:val="en-US"/>
        </w:rPr>
        <w:t>Combinaison de couleurs à contraste élevé 3 (à sélectionner)</w:t>
      </w:r>
    </w:p>
    <w:p w14:paraId="40AC45A7" w14:textId="77777777" w:rsidR="006C20C9" w:rsidRPr="00CA1CBE" w:rsidRDefault="006C20C9" w:rsidP="006C20C9">
      <w:pPr>
        <w:pStyle w:val="BodyText"/>
        <w:spacing w:after="0"/>
        <w:ind w:right="42"/>
        <w:rPr>
          <w:rFonts w:cs="Arial"/>
          <w:sz w:val="27"/>
          <w:szCs w:val="27"/>
          <w:lang w:val="en-US"/>
        </w:rPr>
      </w:pPr>
      <w:r w:rsidRPr="00CA1CBE">
        <w:rPr>
          <w:rFonts w:cs="Arial"/>
          <w:sz w:val="27"/>
          <w:szCs w:val="27"/>
          <w:lang w:val="en-US"/>
        </w:rPr>
        <w:tab/>
        <w:t xml:space="preserve">                 </w:t>
      </w:r>
      <w:r w:rsidR="00CA1CBE" w:rsidRPr="00CA1CBE">
        <w:rPr>
          <w:rFonts w:cs="Arial"/>
          <w:sz w:val="27"/>
          <w:szCs w:val="27"/>
          <w:lang w:val="en-US"/>
        </w:rPr>
        <w:tab/>
      </w:r>
      <w:r w:rsidRPr="00CA1CBE">
        <w:rPr>
          <w:rFonts w:cs="Arial"/>
          <w:sz w:val="27"/>
          <w:szCs w:val="27"/>
          <w:lang w:val="en-US"/>
        </w:rPr>
        <w:t>Combinaison de couleurs à contraste élevé 4 (à sélectionner)</w:t>
      </w:r>
    </w:p>
    <w:p w14:paraId="2BF8F568" w14:textId="77777777" w:rsidR="006C20C9" w:rsidRPr="006C20C9" w:rsidRDefault="006C20C9" w:rsidP="006C20C9">
      <w:pPr>
        <w:ind w:right="42"/>
        <w:rPr>
          <w:rFonts w:cs="Arial"/>
          <w:lang w:val="en-US"/>
        </w:rPr>
      </w:pPr>
      <w:r w:rsidRPr="006C20C9">
        <w:rPr>
          <w:rFonts w:cs="Arial"/>
          <w:lang w:val="en-US"/>
        </w:rPr>
        <w:t>Écran</w:t>
      </w:r>
      <w:r w:rsidRPr="006C20C9">
        <w:rPr>
          <w:rFonts w:cs="Arial"/>
          <w:lang w:val="en-US"/>
        </w:rPr>
        <w:tab/>
      </w:r>
      <w:r w:rsidRPr="006C20C9">
        <w:rPr>
          <w:rFonts w:cs="Arial"/>
          <w:lang w:val="en-US"/>
        </w:rPr>
        <w:tab/>
      </w:r>
      <w:r w:rsidRPr="006C20C9">
        <w:rPr>
          <w:rFonts w:cs="Arial"/>
          <w:lang w:val="en-US"/>
        </w:rPr>
        <w:tab/>
        <w:t>13,3” TFT</w:t>
      </w:r>
    </w:p>
    <w:p w14:paraId="08EB532D" w14:textId="57F47A62" w:rsidR="006C20C9" w:rsidRPr="006C20C9" w:rsidRDefault="008F7E7C" w:rsidP="006C20C9">
      <w:pPr>
        <w:ind w:right="42"/>
        <w:rPr>
          <w:rFonts w:cs="Arial"/>
          <w:lang w:val="en-US"/>
        </w:rPr>
      </w:pPr>
      <w:r>
        <w:rPr>
          <w:rFonts w:cs="Arial"/>
          <w:lang w:val="en-US"/>
        </w:rPr>
        <w:t>Batterie</w:t>
      </w:r>
      <w:r>
        <w:rPr>
          <w:rFonts w:cs="Arial"/>
          <w:lang w:val="en-US"/>
        </w:rPr>
        <w:tab/>
      </w:r>
      <w:r>
        <w:rPr>
          <w:rFonts w:cs="Arial"/>
          <w:lang w:val="en-US"/>
        </w:rPr>
        <w:tab/>
      </w:r>
      <w:r>
        <w:rPr>
          <w:rFonts w:cs="Arial"/>
          <w:lang w:val="en-US"/>
        </w:rPr>
        <w:tab/>
        <w:t>environ 2</w:t>
      </w:r>
      <w:r w:rsidR="006C20C9" w:rsidRPr="006C20C9">
        <w:rPr>
          <w:rFonts w:cs="Arial"/>
          <w:lang w:val="en-US"/>
        </w:rPr>
        <w:t xml:space="preserve"> heures d’utilisation continue</w:t>
      </w:r>
    </w:p>
    <w:p w14:paraId="46E2A842" w14:textId="6E6CF163" w:rsidR="006C20C9" w:rsidRPr="00FA567F" w:rsidRDefault="006C20C9" w:rsidP="006C20C9">
      <w:pPr>
        <w:ind w:right="42"/>
        <w:rPr>
          <w:rFonts w:cs="Arial"/>
        </w:rPr>
      </w:pPr>
      <w:r w:rsidRPr="006C20C9">
        <w:rPr>
          <w:rFonts w:cs="Arial"/>
          <w:lang w:val="en-US"/>
        </w:rPr>
        <w:t xml:space="preserve"> </w:t>
      </w:r>
      <w:r w:rsidRPr="006C20C9">
        <w:rPr>
          <w:rFonts w:cs="Arial"/>
          <w:lang w:val="en-US"/>
        </w:rPr>
        <w:tab/>
      </w:r>
      <w:r w:rsidRPr="006C20C9">
        <w:rPr>
          <w:rFonts w:cs="Arial"/>
          <w:lang w:val="en-US"/>
        </w:rPr>
        <w:tab/>
      </w:r>
      <w:r w:rsidRPr="006C20C9">
        <w:rPr>
          <w:rFonts w:cs="Arial"/>
          <w:lang w:val="en-US"/>
        </w:rPr>
        <w:tab/>
      </w:r>
      <w:r w:rsidRPr="006C20C9">
        <w:rPr>
          <w:rFonts w:cs="Arial"/>
          <w:lang w:val="en-US"/>
        </w:rPr>
        <w:tab/>
      </w:r>
      <w:r w:rsidRPr="00FA567F">
        <w:rPr>
          <w:rFonts w:cs="Arial"/>
        </w:rPr>
        <w:t>Temps de charge</w:t>
      </w:r>
      <w:r w:rsidR="008F7E7C" w:rsidRPr="00FA567F">
        <w:rPr>
          <w:rFonts w:cs="Arial"/>
        </w:rPr>
        <w:t xml:space="preserve"> complète: 4</w:t>
      </w:r>
      <w:r w:rsidRPr="00FA567F">
        <w:rPr>
          <w:rFonts w:cs="Arial"/>
        </w:rPr>
        <w:t xml:space="preserve"> heures</w:t>
      </w:r>
    </w:p>
    <w:p w14:paraId="005DCDB0" w14:textId="77777777" w:rsidR="006C20C9" w:rsidRPr="00DE288A" w:rsidRDefault="006C20C9" w:rsidP="006C20C9">
      <w:pPr>
        <w:ind w:right="42"/>
        <w:rPr>
          <w:rFonts w:cs="Arial"/>
        </w:rPr>
      </w:pPr>
      <w:r w:rsidRPr="00DE288A">
        <w:rPr>
          <w:rFonts w:eastAsia="Times New Roman" w:cs="Arial"/>
          <w:lang w:eastAsia="en-GB"/>
        </w:rPr>
        <w:t xml:space="preserve">Éclairage DEL intégré </w:t>
      </w:r>
    </w:p>
    <w:p w14:paraId="29A88705" w14:textId="77777777" w:rsidR="006C20C9" w:rsidRPr="006C20C9" w:rsidRDefault="006C20C9" w:rsidP="006C20C9">
      <w:pPr>
        <w:jc w:val="left"/>
        <w:rPr>
          <w:rFonts w:eastAsia="Times New Roman" w:cs="Arial"/>
          <w:lang w:val="en-US" w:eastAsia="en-GB"/>
        </w:rPr>
      </w:pPr>
      <w:r w:rsidRPr="006C20C9">
        <w:rPr>
          <w:rFonts w:eastAsia="Times New Roman" w:cs="Arial"/>
          <w:lang w:val="en-US" w:eastAsia="en-GB"/>
        </w:rPr>
        <w:t xml:space="preserve">Poids </w:t>
      </w:r>
      <w:r w:rsidRPr="006C20C9">
        <w:rPr>
          <w:rFonts w:eastAsia="Times New Roman" w:cs="Arial"/>
          <w:lang w:val="en-US" w:eastAsia="en-GB"/>
        </w:rPr>
        <w:tab/>
      </w:r>
      <w:r w:rsidRPr="006C20C9">
        <w:rPr>
          <w:rFonts w:eastAsia="Times New Roman" w:cs="Arial"/>
          <w:lang w:val="en-US" w:eastAsia="en-GB"/>
        </w:rPr>
        <w:tab/>
      </w:r>
      <w:r w:rsidRPr="006C20C9">
        <w:rPr>
          <w:rFonts w:eastAsia="Times New Roman" w:cs="Arial"/>
          <w:lang w:val="en-US" w:eastAsia="en-GB"/>
        </w:rPr>
        <w:tab/>
        <w:t>1995 g</w:t>
      </w:r>
    </w:p>
    <w:p w14:paraId="4150997E" w14:textId="77777777" w:rsidR="006C20C9" w:rsidRPr="006C20C9" w:rsidRDefault="006C20C9" w:rsidP="006C20C9">
      <w:pPr>
        <w:jc w:val="left"/>
        <w:rPr>
          <w:rFonts w:eastAsia="Times New Roman" w:cs="Arial"/>
          <w:lang w:val="en-US" w:eastAsia="en-GB"/>
        </w:rPr>
      </w:pPr>
      <w:r w:rsidRPr="006C20C9">
        <w:rPr>
          <w:rFonts w:eastAsia="Times New Roman" w:cs="Arial"/>
          <w:lang w:val="en-US" w:eastAsia="en-GB"/>
        </w:rPr>
        <w:t>Dimensions</w:t>
      </w:r>
      <w:r w:rsidRPr="006C20C9">
        <w:rPr>
          <w:rFonts w:eastAsia="Times New Roman" w:cs="Arial"/>
          <w:lang w:val="en-US" w:eastAsia="en-GB"/>
        </w:rPr>
        <w:tab/>
      </w:r>
      <w:r w:rsidRPr="006C20C9">
        <w:rPr>
          <w:rFonts w:eastAsia="Times New Roman" w:cs="Arial"/>
          <w:lang w:val="en-US" w:eastAsia="en-GB"/>
        </w:rPr>
        <w:tab/>
      </w:r>
      <w:r w:rsidRPr="006C20C9">
        <w:rPr>
          <w:rFonts w:cs="Arial"/>
          <w:lang w:val="en-US"/>
        </w:rPr>
        <w:t>365x240x49 mm</w:t>
      </w:r>
    </w:p>
    <w:p w14:paraId="4C1D545C" w14:textId="77777777" w:rsidR="006C20C9" w:rsidRPr="006C20C9" w:rsidRDefault="006C20C9" w:rsidP="006C20C9">
      <w:pPr>
        <w:ind w:right="42"/>
        <w:rPr>
          <w:rFonts w:cs="Arial"/>
          <w:lang w:val="en-US"/>
        </w:rPr>
      </w:pPr>
    </w:p>
    <w:p w14:paraId="1C3A223E" w14:textId="77777777" w:rsidR="006C20C9" w:rsidRPr="006C20C9" w:rsidRDefault="006C20C9" w:rsidP="006C20C9">
      <w:pPr>
        <w:ind w:right="42"/>
        <w:rPr>
          <w:rFonts w:cs="Arial"/>
          <w:b/>
          <w:lang w:val="en-US"/>
        </w:rPr>
      </w:pPr>
      <w:r w:rsidRPr="006C20C9">
        <w:rPr>
          <w:rFonts w:cs="Arial"/>
          <w:b/>
          <w:lang w:val="en-US"/>
        </w:rPr>
        <w:t>Conditions d’utilisation</w:t>
      </w:r>
    </w:p>
    <w:p w14:paraId="7D406FAC" w14:textId="77777777" w:rsidR="006C20C9" w:rsidRPr="006C20C9" w:rsidRDefault="006C20C9" w:rsidP="006C20C9">
      <w:pPr>
        <w:ind w:right="42"/>
        <w:rPr>
          <w:rFonts w:cs="Arial"/>
          <w:lang w:val="en-US"/>
        </w:rPr>
      </w:pPr>
      <w:r w:rsidRPr="006C20C9">
        <w:rPr>
          <w:rFonts w:cs="Arial"/>
          <w:lang w:val="en-US"/>
        </w:rPr>
        <w:t>Température</w:t>
      </w:r>
      <w:r w:rsidRPr="006C20C9">
        <w:rPr>
          <w:rFonts w:cs="Arial"/>
          <w:lang w:val="en-US"/>
        </w:rPr>
        <w:tab/>
      </w:r>
      <w:r w:rsidRPr="006C20C9">
        <w:rPr>
          <w:rFonts w:cs="Arial"/>
          <w:lang w:val="en-US"/>
        </w:rPr>
        <w:tab/>
        <w:t>+</w:t>
      </w:r>
      <w:smartTag w:uri="urn:schemas-microsoft-com:office:smarttags" w:element="metricconverter">
        <w:smartTagPr>
          <w:attr w:name="ProductID" w:val="10ﾰC"/>
        </w:smartTagPr>
        <w:r w:rsidRPr="006C20C9">
          <w:rPr>
            <w:rFonts w:cs="Arial"/>
            <w:lang w:val="en-US"/>
          </w:rPr>
          <w:t>10°C</w:t>
        </w:r>
      </w:smartTag>
      <w:r w:rsidRPr="006C20C9">
        <w:rPr>
          <w:rFonts w:cs="Arial"/>
          <w:lang w:val="en-US"/>
        </w:rPr>
        <w:t xml:space="preserve"> à </w:t>
      </w:r>
      <w:smartTag w:uri="urn:schemas-microsoft-com:office:smarttags" w:element="metricconverter">
        <w:smartTagPr>
          <w:attr w:name="ProductID" w:val="35ﾰC"/>
        </w:smartTagPr>
        <w:r w:rsidRPr="006C20C9">
          <w:rPr>
            <w:rFonts w:cs="Arial"/>
            <w:lang w:val="en-US"/>
          </w:rPr>
          <w:t>35°C</w:t>
        </w:r>
      </w:smartTag>
      <w:r w:rsidRPr="006C20C9">
        <w:rPr>
          <w:rFonts w:cs="Arial"/>
          <w:lang w:val="en-US"/>
        </w:rPr>
        <w:t xml:space="preserve"> / </w:t>
      </w:r>
      <w:smartTag w:uri="urn:schemas-microsoft-com:office:smarttags" w:element="metricconverter">
        <w:smartTagPr>
          <w:attr w:name="ProductID" w:val="50ﾰF"/>
        </w:smartTagPr>
        <w:r w:rsidRPr="006C20C9">
          <w:rPr>
            <w:rFonts w:cs="Arial"/>
            <w:lang w:val="en-US"/>
          </w:rPr>
          <w:t>50°F</w:t>
        </w:r>
      </w:smartTag>
      <w:r w:rsidRPr="006C20C9">
        <w:rPr>
          <w:rFonts w:cs="Arial"/>
          <w:lang w:val="en-US"/>
        </w:rPr>
        <w:t xml:space="preserve"> à </w:t>
      </w:r>
      <w:smartTag w:uri="urn:schemas-microsoft-com:office:smarttags" w:element="metricconverter">
        <w:smartTagPr>
          <w:attr w:name="ProductID" w:val="95ﾰF"/>
        </w:smartTagPr>
        <w:r w:rsidRPr="006C20C9">
          <w:rPr>
            <w:rFonts w:cs="Arial"/>
            <w:lang w:val="en-US"/>
          </w:rPr>
          <w:t>95°F</w:t>
        </w:r>
      </w:smartTag>
    </w:p>
    <w:p w14:paraId="2C0920CE" w14:textId="77777777" w:rsidR="006C20C9" w:rsidRPr="006C20C9" w:rsidRDefault="006C20C9" w:rsidP="006C20C9">
      <w:pPr>
        <w:ind w:right="42"/>
        <w:rPr>
          <w:rFonts w:cs="Arial"/>
          <w:lang w:val="en-US"/>
        </w:rPr>
      </w:pPr>
      <w:r w:rsidRPr="006C20C9">
        <w:rPr>
          <w:rFonts w:cs="Arial"/>
          <w:lang w:val="en-US"/>
        </w:rPr>
        <w:t>Humidité</w:t>
      </w:r>
      <w:r w:rsidRPr="006C20C9">
        <w:rPr>
          <w:rFonts w:cs="Arial"/>
          <w:lang w:val="en-US"/>
        </w:rPr>
        <w:tab/>
      </w:r>
      <w:r w:rsidRPr="006C20C9">
        <w:rPr>
          <w:rFonts w:cs="Arial"/>
          <w:lang w:val="en-US"/>
        </w:rPr>
        <w:tab/>
      </w:r>
      <w:r w:rsidRPr="006C20C9">
        <w:rPr>
          <w:rFonts w:cs="Arial"/>
          <w:lang w:val="en-US"/>
        </w:rPr>
        <w:tab/>
        <w:t>&lt; 70%, sans condensation</w:t>
      </w:r>
    </w:p>
    <w:p w14:paraId="753C5A78" w14:textId="77777777" w:rsidR="006C20C9" w:rsidRPr="006C20C9" w:rsidRDefault="006C20C9" w:rsidP="006C20C9">
      <w:pPr>
        <w:ind w:right="42"/>
        <w:rPr>
          <w:rFonts w:cs="Arial"/>
          <w:lang w:val="en-US"/>
        </w:rPr>
      </w:pPr>
      <w:r w:rsidRPr="006C20C9">
        <w:rPr>
          <w:rFonts w:cs="Arial"/>
          <w:lang w:val="en-US"/>
        </w:rPr>
        <w:t>Altitude</w:t>
      </w:r>
      <w:r w:rsidRPr="006C20C9">
        <w:rPr>
          <w:rFonts w:cs="Arial"/>
          <w:lang w:val="en-US"/>
        </w:rPr>
        <w:tab/>
      </w:r>
      <w:r w:rsidRPr="006C20C9">
        <w:rPr>
          <w:rFonts w:cs="Arial"/>
          <w:lang w:val="en-US"/>
        </w:rPr>
        <w:tab/>
      </w:r>
      <w:r w:rsidRPr="006C20C9">
        <w:rPr>
          <w:rFonts w:cs="Arial"/>
          <w:lang w:val="en-US"/>
        </w:rPr>
        <w:tab/>
        <w:t xml:space="preserve"> jusqu’à 3000 m (9842 pieds)</w:t>
      </w:r>
    </w:p>
    <w:p w14:paraId="2767B36B" w14:textId="77777777" w:rsidR="006C20C9" w:rsidRPr="006C20C9" w:rsidRDefault="006C20C9" w:rsidP="006C20C9">
      <w:pPr>
        <w:ind w:right="42"/>
        <w:rPr>
          <w:rFonts w:cs="Arial"/>
          <w:lang w:val="en-US"/>
        </w:rPr>
      </w:pPr>
      <w:r w:rsidRPr="006C20C9">
        <w:rPr>
          <w:rFonts w:cs="Arial"/>
          <w:lang w:val="en-US"/>
        </w:rPr>
        <w:t>Pression</w:t>
      </w:r>
      <w:r w:rsidRPr="006C20C9">
        <w:rPr>
          <w:rFonts w:cs="Arial"/>
          <w:lang w:val="en-US"/>
        </w:rPr>
        <w:tab/>
      </w:r>
      <w:r w:rsidRPr="006C20C9">
        <w:rPr>
          <w:rFonts w:cs="Arial"/>
          <w:lang w:val="en-US"/>
        </w:rPr>
        <w:tab/>
      </w:r>
      <w:r w:rsidRPr="006C20C9">
        <w:rPr>
          <w:rFonts w:cs="Arial"/>
          <w:lang w:val="en-US"/>
        </w:rPr>
        <w:tab/>
        <w:t>700 – 1060 hPa</w:t>
      </w:r>
    </w:p>
    <w:p w14:paraId="505AD33B" w14:textId="77777777" w:rsidR="006C20C9" w:rsidRPr="006C20C9" w:rsidRDefault="006C20C9" w:rsidP="006C20C9">
      <w:pPr>
        <w:ind w:right="42"/>
        <w:rPr>
          <w:rFonts w:cs="Arial"/>
          <w:lang w:val="en-US"/>
        </w:rPr>
      </w:pPr>
    </w:p>
    <w:p w14:paraId="47666396" w14:textId="77777777" w:rsidR="006C20C9" w:rsidRPr="006C20C9" w:rsidRDefault="006C20C9" w:rsidP="006C20C9">
      <w:pPr>
        <w:ind w:right="42"/>
        <w:rPr>
          <w:rFonts w:cs="Arial"/>
          <w:b/>
          <w:lang w:val="en-US"/>
        </w:rPr>
      </w:pPr>
      <w:r w:rsidRPr="006C20C9">
        <w:rPr>
          <w:rFonts w:cs="Arial"/>
          <w:b/>
          <w:lang w:val="en-US"/>
        </w:rPr>
        <w:t>Conditions d’entreposage et de transport</w:t>
      </w:r>
    </w:p>
    <w:p w14:paraId="3E075393" w14:textId="77777777" w:rsidR="006C20C9" w:rsidRPr="006C20C9" w:rsidRDefault="006C20C9" w:rsidP="006C20C9">
      <w:pPr>
        <w:ind w:right="42"/>
        <w:rPr>
          <w:rFonts w:cs="Arial"/>
          <w:lang w:val="en-US"/>
        </w:rPr>
      </w:pPr>
      <w:r w:rsidRPr="006C20C9">
        <w:rPr>
          <w:rFonts w:cs="Arial"/>
          <w:lang w:val="en-US"/>
        </w:rPr>
        <w:t>Température</w:t>
      </w:r>
      <w:r w:rsidRPr="006C20C9">
        <w:rPr>
          <w:rFonts w:cs="Arial"/>
          <w:lang w:val="en-US"/>
        </w:rPr>
        <w:tab/>
      </w:r>
      <w:r w:rsidRPr="006C20C9">
        <w:rPr>
          <w:rFonts w:cs="Arial"/>
          <w:lang w:val="en-US"/>
        </w:rPr>
        <w:tab/>
        <w:t>+</w:t>
      </w:r>
      <w:smartTag w:uri="urn:schemas-microsoft-com:office:smarttags" w:element="metricconverter">
        <w:smartTagPr>
          <w:attr w:name="ProductID" w:val="10ﾰC"/>
        </w:smartTagPr>
        <w:r w:rsidRPr="006C20C9">
          <w:rPr>
            <w:rFonts w:cs="Arial"/>
            <w:lang w:val="en-US"/>
          </w:rPr>
          <w:t>10°C</w:t>
        </w:r>
      </w:smartTag>
      <w:r w:rsidRPr="006C20C9">
        <w:rPr>
          <w:rFonts w:cs="Arial"/>
          <w:lang w:val="en-US"/>
        </w:rPr>
        <w:t xml:space="preserve"> à </w:t>
      </w:r>
      <w:smartTag w:uri="urn:schemas-microsoft-com:office:smarttags" w:element="metricconverter">
        <w:smartTagPr>
          <w:attr w:name="ProductID" w:val="40ﾰC"/>
        </w:smartTagPr>
        <w:r w:rsidRPr="006C20C9">
          <w:rPr>
            <w:rFonts w:cs="Arial"/>
            <w:lang w:val="en-US"/>
          </w:rPr>
          <w:t>40°C</w:t>
        </w:r>
      </w:smartTag>
      <w:r w:rsidRPr="006C20C9">
        <w:rPr>
          <w:rFonts w:cs="Arial"/>
          <w:lang w:val="en-US"/>
        </w:rPr>
        <w:t xml:space="preserve"> / </w:t>
      </w:r>
      <w:smartTag w:uri="urn:schemas-microsoft-com:office:smarttags" w:element="metricconverter">
        <w:smartTagPr>
          <w:attr w:name="ProductID" w:val="50ﾰF"/>
        </w:smartTagPr>
        <w:r w:rsidRPr="006C20C9">
          <w:rPr>
            <w:rFonts w:cs="Arial"/>
            <w:lang w:val="en-US"/>
          </w:rPr>
          <w:t>50°F</w:t>
        </w:r>
      </w:smartTag>
      <w:r w:rsidRPr="006C20C9">
        <w:rPr>
          <w:rFonts w:cs="Arial"/>
          <w:lang w:val="en-US"/>
        </w:rPr>
        <w:t xml:space="preserve"> à </w:t>
      </w:r>
      <w:smartTag w:uri="urn:schemas-microsoft-com:office:smarttags" w:element="metricconverter">
        <w:smartTagPr>
          <w:attr w:name="ProductID" w:val="104ﾰF"/>
        </w:smartTagPr>
        <w:r w:rsidRPr="006C20C9">
          <w:rPr>
            <w:rFonts w:cs="Arial"/>
            <w:lang w:val="en-US"/>
          </w:rPr>
          <w:t>104°F</w:t>
        </w:r>
      </w:smartTag>
    </w:p>
    <w:p w14:paraId="3A1DFF53" w14:textId="77777777" w:rsidR="006C20C9" w:rsidRPr="006C20C9" w:rsidRDefault="006C20C9" w:rsidP="006C20C9">
      <w:pPr>
        <w:ind w:right="42"/>
        <w:rPr>
          <w:rFonts w:cs="Arial"/>
          <w:lang w:val="en-US"/>
        </w:rPr>
      </w:pPr>
      <w:r w:rsidRPr="006C20C9">
        <w:rPr>
          <w:rFonts w:cs="Arial"/>
          <w:lang w:val="en-US"/>
        </w:rPr>
        <w:t>Humidité</w:t>
      </w:r>
      <w:r w:rsidRPr="006C20C9">
        <w:rPr>
          <w:rFonts w:cs="Arial"/>
          <w:lang w:val="en-US"/>
        </w:rPr>
        <w:tab/>
      </w:r>
      <w:r w:rsidRPr="006C20C9">
        <w:rPr>
          <w:rFonts w:cs="Arial"/>
          <w:lang w:val="en-US"/>
        </w:rPr>
        <w:tab/>
      </w:r>
      <w:r w:rsidRPr="006C20C9">
        <w:rPr>
          <w:rFonts w:cs="Arial"/>
          <w:lang w:val="en-US"/>
        </w:rPr>
        <w:tab/>
        <w:t>&lt; 95%, sans condensation</w:t>
      </w:r>
    </w:p>
    <w:p w14:paraId="2BD8F396" w14:textId="77777777" w:rsidR="006C20C9" w:rsidRPr="006C20C9" w:rsidRDefault="006C20C9" w:rsidP="006C20C9">
      <w:pPr>
        <w:ind w:right="42"/>
        <w:rPr>
          <w:rFonts w:cs="Arial"/>
          <w:lang w:val="en-US"/>
        </w:rPr>
      </w:pPr>
      <w:r w:rsidRPr="006C20C9">
        <w:rPr>
          <w:rFonts w:cs="Arial"/>
          <w:lang w:val="en-US"/>
        </w:rPr>
        <w:t>Altitude</w:t>
      </w:r>
      <w:r w:rsidRPr="006C20C9">
        <w:rPr>
          <w:rFonts w:cs="Arial"/>
          <w:lang w:val="en-US"/>
        </w:rPr>
        <w:tab/>
      </w:r>
      <w:r w:rsidRPr="006C20C9">
        <w:rPr>
          <w:rFonts w:cs="Arial"/>
          <w:lang w:val="en-US"/>
        </w:rPr>
        <w:tab/>
      </w:r>
      <w:r w:rsidRPr="006C20C9">
        <w:rPr>
          <w:rFonts w:cs="Arial"/>
          <w:lang w:val="en-US"/>
        </w:rPr>
        <w:tab/>
        <w:t xml:space="preserve"> jusqu’à 12192 m (40000 pieds)</w:t>
      </w:r>
    </w:p>
    <w:p w14:paraId="3D059291" w14:textId="77777777" w:rsidR="006C20C9" w:rsidRPr="006C20C9" w:rsidRDefault="006C20C9" w:rsidP="006C20C9">
      <w:pPr>
        <w:ind w:right="42"/>
        <w:rPr>
          <w:rFonts w:cs="Arial"/>
          <w:lang w:val="en-US"/>
        </w:rPr>
      </w:pPr>
      <w:r w:rsidRPr="006C20C9">
        <w:rPr>
          <w:rFonts w:cs="Arial"/>
          <w:lang w:val="en-US"/>
        </w:rPr>
        <w:t>Pression</w:t>
      </w:r>
      <w:r w:rsidRPr="006C20C9">
        <w:rPr>
          <w:rFonts w:cs="Arial"/>
          <w:lang w:val="en-US"/>
        </w:rPr>
        <w:tab/>
      </w:r>
      <w:r w:rsidRPr="006C20C9">
        <w:rPr>
          <w:rFonts w:cs="Arial"/>
          <w:lang w:val="en-US"/>
        </w:rPr>
        <w:tab/>
      </w:r>
      <w:r w:rsidRPr="006C20C9">
        <w:rPr>
          <w:rFonts w:cs="Arial"/>
          <w:lang w:val="en-US"/>
        </w:rPr>
        <w:tab/>
      </w:r>
      <w:r w:rsidR="006F6FAA">
        <w:rPr>
          <w:rFonts w:cs="Arial"/>
          <w:lang w:val="en-US"/>
        </w:rPr>
        <w:t>500</w:t>
      </w:r>
      <w:r w:rsidRPr="006C20C9">
        <w:rPr>
          <w:rFonts w:cs="Arial"/>
          <w:lang w:val="en-US"/>
        </w:rPr>
        <w:t xml:space="preserve"> – 1060 hPa</w:t>
      </w:r>
    </w:p>
    <w:p w14:paraId="19D48CAF" w14:textId="77777777" w:rsidR="006C20C9" w:rsidRDefault="006C20C9" w:rsidP="00A32995">
      <w:pPr>
        <w:rPr>
          <w:rFonts w:cs="Arial"/>
          <w:b/>
          <w:sz w:val="36"/>
          <w:szCs w:val="36"/>
          <w:lang w:val="en-US"/>
        </w:rPr>
      </w:pPr>
    </w:p>
    <w:p w14:paraId="0A25DE68" w14:textId="77777777" w:rsidR="006C20C9" w:rsidRDefault="006C20C9" w:rsidP="00A32995">
      <w:pPr>
        <w:rPr>
          <w:rFonts w:cs="Arial"/>
          <w:b/>
          <w:sz w:val="36"/>
          <w:szCs w:val="36"/>
          <w:lang w:val="en-US"/>
        </w:rPr>
      </w:pPr>
    </w:p>
    <w:p w14:paraId="69D20489" w14:textId="77777777" w:rsidR="006C20C9" w:rsidRDefault="006C20C9" w:rsidP="00A32995">
      <w:pPr>
        <w:rPr>
          <w:rFonts w:cs="Arial"/>
          <w:b/>
          <w:sz w:val="36"/>
          <w:szCs w:val="36"/>
          <w:lang w:val="en-US"/>
        </w:rPr>
        <w:sectPr w:rsidR="006C20C9" w:rsidSect="008C7E03">
          <w:footerReference w:type="even" r:id="rId61"/>
          <w:footerReference w:type="default" r:id="rId62"/>
          <w:pgSz w:w="11906" w:h="16838" w:code="9"/>
          <w:pgMar w:top="1134" w:right="1134" w:bottom="1134" w:left="1134" w:header="567" w:footer="567" w:gutter="0"/>
          <w:cols w:space="708"/>
          <w:docGrid w:linePitch="360"/>
        </w:sectPr>
      </w:pPr>
    </w:p>
    <w:p w14:paraId="3904E3EC" w14:textId="77777777" w:rsidR="00CC00DF" w:rsidRDefault="00CC00DF" w:rsidP="00CC00DF">
      <w:pPr>
        <w:jc w:val="center"/>
        <w:rPr>
          <w:rFonts w:cs="Arial"/>
          <w:b/>
          <w:szCs w:val="36"/>
          <w:lang w:val="en-US"/>
        </w:rPr>
      </w:pPr>
    </w:p>
    <w:p w14:paraId="0BA89AA5" w14:textId="77777777" w:rsidR="00CC00DF" w:rsidRDefault="00CC00DF" w:rsidP="00CC00DF">
      <w:pPr>
        <w:jc w:val="center"/>
        <w:rPr>
          <w:rFonts w:cs="Arial"/>
          <w:b/>
          <w:szCs w:val="36"/>
          <w:lang w:val="en-US"/>
        </w:rPr>
      </w:pPr>
    </w:p>
    <w:p w14:paraId="5E417179" w14:textId="77777777" w:rsidR="00CC00DF" w:rsidRDefault="00CC00DF" w:rsidP="00CC00DF">
      <w:pPr>
        <w:jc w:val="center"/>
        <w:rPr>
          <w:rFonts w:cs="Arial"/>
          <w:b/>
          <w:szCs w:val="36"/>
          <w:lang w:val="en-US"/>
        </w:rPr>
      </w:pPr>
    </w:p>
    <w:p w14:paraId="0FAB1E61" w14:textId="77777777" w:rsidR="00CC00DF" w:rsidRDefault="00CC00DF" w:rsidP="00CC00DF">
      <w:pPr>
        <w:jc w:val="center"/>
        <w:rPr>
          <w:rFonts w:cs="Arial"/>
          <w:b/>
          <w:szCs w:val="36"/>
          <w:lang w:val="en-US"/>
        </w:rPr>
      </w:pPr>
    </w:p>
    <w:p w14:paraId="32B92689" w14:textId="77777777" w:rsidR="00CC00DF" w:rsidRDefault="00CC00DF" w:rsidP="00CC00DF">
      <w:pPr>
        <w:jc w:val="center"/>
        <w:rPr>
          <w:rFonts w:cs="Arial"/>
          <w:b/>
          <w:szCs w:val="36"/>
          <w:lang w:val="en-US"/>
        </w:rPr>
      </w:pPr>
    </w:p>
    <w:p w14:paraId="04083190" w14:textId="77777777" w:rsidR="00CC00DF" w:rsidRDefault="00CC00DF" w:rsidP="00CC00DF">
      <w:pPr>
        <w:jc w:val="center"/>
        <w:rPr>
          <w:rFonts w:cs="Arial"/>
          <w:b/>
          <w:szCs w:val="36"/>
          <w:lang w:val="en-US"/>
        </w:rPr>
      </w:pPr>
    </w:p>
    <w:p w14:paraId="496201FB" w14:textId="77777777" w:rsidR="00CC00DF" w:rsidRDefault="00CC00DF" w:rsidP="00CC00DF">
      <w:pPr>
        <w:jc w:val="center"/>
        <w:rPr>
          <w:rFonts w:cs="Arial"/>
          <w:b/>
          <w:szCs w:val="36"/>
          <w:lang w:val="en-US"/>
        </w:rPr>
      </w:pPr>
    </w:p>
    <w:p w14:paraId="4FF2DB84" w14:textId="77777777" w:rsidR="00CC00DF" w:rsidRDefault="00CC00DF" w:rsidP="00CC00DF">
      <w:pPr>
        <w:jc w:val="center"/>
        <w:rPr>
          <w:rFonts w:cs="Arial"/>
          <w:b/>
          <w:szCs w:val="36"/>
          <w:lang w:val="en-US"/>
        </w:rPr>
      </w:pPr>
    </w:p>
    <w:p w14:paraId="32DC2EEC" w14:textId="77777777" w:rsidR="00CC00DF" w:rsidRPr="00390BEB" w:rsidRDefault="00CC00DF" w:rsidP="00CC00DF">
      <w:pPr>
        <w:jc w:val="center"/>
        <w:rPr>
          <w:rFonts w:cs="Arial"/>
          <w:b/>
          <w:sz w:val="32"/>
          <w:szCs w:val="36"/>
          <w:lang w:val="it-IT"/>
        </w:rPr>
      </w:pPr>
      <w:r w:rsidRPr="00390BEB">
        <w:rPr>
          <w:rFonts w:cs="Arial"/>
          <w:b/>
          <w:sz w:val="32"/>
          <w:szCs w:val="36"/>
          <w:lang w:val="it-IT"/>
        </w:rPr>
        <w:t>Manuale Utente</w:t>
      </w:r>
    </w:p>
    <w:p w14:paraId="4400D0A7" w14:textId="77777777" w:rsidR="00CC00DF" w:rsidRPr="00390BEB" w:rsidRDefault="00CC00DF" w:rsidP="00CC00DF">
      <w:pPr>
        <w:jc w:val="center"/>
        <w:rPr>
          <w:rFonts w:cs="Arial"/>
          <w:b/>
          <w:szCs w:val="36"/>
          <w:lang w:val="it-IT"/>
        </w:rPr>
      </w:pPr>
    </w:p>
    <w:p w14:paraId="6E5163FE" w14:textId="77777777" w:rsidR="00CC00DF" w:rsidRPr="00390BEB" w:rsidRDefault="00CC00DF" w:rsidP="00CC00DF">
      <w:pPr>
        <w:jc w:val="center"/>
        <w:rPr>
          <w:rFonts w:cs="Arial"/>
          <w:b/>
          <w:szCs w:val="36"/>
          <w:lang w:val="it-IT"/>
        </w:rPr>
      </w:pPr>
    </w:p>
    <w:p w14:paraId="4375F27F" w14:textId="696312B1" w:rsidR="00CC00DF" w:rsidRPr="00390BEB" w:rsidRDefault="008F7E7C" w:rsidP="00CC00DF">
      <w:pPr>
        <w:jc w:val="center"/>
        <w:rPr>
          <w:rFonts w:cs="Arial"/>
          <w:b/>
          <w:szCs w:val="36"/>
          <w:lang w:val="it-IT"/>
        </w:rPr>
      </w:pPr>
      <w:r>
        <w:rPr>
          <w:rFonts w:cs="Arial"/>
          <w:b/>
          <w:szCs w:val="36"/>
          <w:lang w:val="it-IT"/>
        </w:rPr>
        <w:t>Versione 1.6</w:t>
      </w:r>
    </w:p>
    <w:p w14:paraId="1EE4C948" w14:textId="7062700C" w:rsidR="00CC00DF" w:rsidRPr="00390BEB" w:rsidRDefault="00CC00DF" w:rsidP="00CC00DF">
      <w:pPr>
        <w:jc w:val="center"/>
        <w:rPr>
          <w:rFonts w:cs="Arial"/>
          <w:b/>
          <w:szCs w:val="36"/>
          <w:lang w:val="it-IT"/>
        </w:rPr>
      </w:pPr>
      <w:r w:rsidRPr="00390BEB">
        <w:rPr>
          <w:rFonts w:cs="Arial"/>
          <w:b/>
          <w:szCs w:val="36"/>
          <w:lang w:val="it-IT"/>
        </w:rPr>
        <w:t>Copyright 201</w:t>
      </w:r>
      <w:r w:rsidR="008F7E7C">
        <w:rPr>
          <w:rFonts w:cs="Arial"/>
          <w:b/>
          <w:szCs w:val="36"/>
          <w:lang w:val="it-IT"/>
        </w:rPr>
        <w:t>9</w:t>
      </w:r>
      <w:r w:rsidRPr="00390BEB">
        <w:rPr>
          <w:rFonts w:cs="Arial"/>
          <w:b/>
          <w:szCs w:val="36"/>
          <w:lang w:val="it-IT"/>
        </w:rPr>
        <w:t xml:space="preserve"> Optelec, Paesi Bassi</w:t>
      </w:r>
    </w:p>
    <w:p w14:paraId="4A0A8C26" w14:textId="77777777" w:rsidR="00CC00DF" w:rsidRPr="008A1F09" w:rsidRDefault="00CC00DF" w:rsidP="00CC00DF">
      <w:pPr>
        <w:jc w:val="center"/>
        <w:rPr>
          <w:rFonts w:cs="Arial"/>
          <w:b/>
          <w:szCs w:val="36"/>
          <w:lang w:val="en-GB"/>
        </w:rPr>
      </w:pPr>
      <w:r>
        <w:rPr>
          <w:rFonts w:cs="Arial"/>
          <w:b/>
          <w:szCs w:val="36"/>
          <w:lang w:val="en-GB"/>
        </w:rPr>
        <w:t>Tutti i diritti riservati</w:t>
      </w:r>
    </w:p>
    <w:p w14:paraId="11AF621A" w14:textId="77777777" w:rsidR="00CC00DF" w:rsidRPr="00FA763B" w:rsidRDefault="00CC00DF" w:rsidP="00CC00DF">
      <w:pPr>
        <w:rPr>
          <w:lang w:val="en-US"/>
        </w:rPr>
      </w:pPr>
    </w:p>
    <w:p w14:paraId="10534030" w14:textId="77777777" w:rsidR="00CC00DF" w:rsidRPr="00FA763B" w:rsidRDefault="00CC00DF" w:rsidP="00CC00DF">
      <w:pPr>
        <w:rPr>
          <w:lang w:val="en-US"/>
        </w:rPr>
      </w:pPr>
    </w:p>
    <w:p w14:paraId="64D22283" w14:textId="77777777" w:rsidR="00CC00DF" w:rsidRPr="00FA763B" w:rsidRDefault="00CC00DF" w:rsidP="00CC00DF">
      <w:pPr>
        <w:rPr>
          <w:lang w:val="en-US"/>
        </w:rPr>
      </w:pPr>
    </w:p>
    <w:p w14:paraId="6C82FAD1" w14:textId="77777777" w:rsidR="00CC00DF" w:rsidRPr="0085027D" w:rsidRDefault="00CC00DF" w:rsidP="00CC00DF">
      <w:pPr>
        <w:jc w:val="center"/>
      </w:pPr>
      <w:r>
        <w:rPr>
          <w:noProof/>
        </w:rPr>
        <w:drawing>
          <wp:inline distT="0" distB="0" distL="0" distR="0" wp14:anchorId="191B65E7" wp14:editId="4B211AAC">
            <wp:extent cx="2257425" cy="1133475"/>
            <wp:effectExtent l="19050" t="0" r="9525" b="0"/>
            <wp:docPr id="1457"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3"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77DD0E19" w14:textId="77777777" w:rsidR="00CC00DF" w:rsidRPr="001E55FA" w:rsidRDefault="00CC00DF" w:rsidP="00CC00DF">
      <w:pPr>
        <w:jc w:val="center"/>
        <w:rPr>
          <w:rFonts w:cs="Arial"/>
          <w:szCs w:val="36"/>
        </w:rPr>
      </w:pPr>
      <w:r w:rsidRPr="001E55FA">
        <w:rPr>
          <w:rFonts w:cs="Arial"/>
          <w:szCs w:val="36"/>
        </w:rPr>
        <w:t>Optelec</w:t>
      </w:r>
    </w:p>
    <w:p w14:paraId="7672BDC1" w14:textId="77777777" w:rsidR="00CC00DF" w:rsidRPr="001E55FA" w:rsidRDefault="00CC00DF" w:rsidP="00CC00DF">
      <w:pPr>
        <w:jc w:val="center"/>
        <w:rPr>
          <w:rFonts w:cs="Arial"/>
          <w:szCs w:val="36"/>
        </w:rPr>
      </w:pPr>
      <w:r w:rsidRPr="001E55FA">
        <w:rPr>
          <w:rFonts w:cs="Arial"/>
          <w:szCs w:val="36"/>
        </w:rPr>
        <w:t>P.O. Box 399</w:t>
      </w:r>
    </w:p>
    <w:p w14:paraId="2AE68BE0" w14:textId="77777777" w:rsidR="00CC00DF" w:rsidRPr="001E55FA" w:rsidRDefault="00CC00DF" w:rsidP="00CC00DF">
      <w:pPr>
        <w:jc w:val="center"/>
        <w:rPr>
          <w:rFonts w:cs="Arial"/>
          <w:szCs w:val="36"/>
        </w:rPr>
      </w:pPr>
      <w:r w:rsidRPr="001E55FA">
        <w:rPr>
          <w:rFonts w:cs="Arial"/>
          <w:szCs w:val="36"/>
        </w:rPr>
        <w:t>2993 LT  Barendrecht</w:t>
      </w:r>
    </w:p>
    <w:p w14:paraId="6990E677" w14:textId="77777777" w:rsidR="00CC00DF" w:rsidRPr="00051DF6" w:rsidRDefault="00CC00DF" w:rsidP="00CC00DF">
      <w:pPr>
        <w:jc w:val="center"/>
        <w:rPr>
          <w:rFonts w:cs="Arial"/>
          <w:szCs w:val="36"/>
          <w:lang w:val="it-IT"/>
        </w:rPr>
      </w:pPr>
      <w:r w:rsidRPr="00051DF6">
        <w:rPr>
          <w:rFonts w:cs="Arial"/>
          <w:szCs w:val="36"/>
          <w:lang w:val="it-IT"/>
        </w:rPr>
        <w:t>Paesi Bassi</w:t>
      </w:r>
    </w:p>
    <w:p w14:paraId="76E6581E" w14:textId="77777777" w:rsidR="00CC00DF" w:rsidRPr="00051DF6" w:rsidRDefault="00CC00DF" w:rsidP="00CC00DF">
      <w:pPr>
        <w:jc w:val="center"/>
        <w:rPr>
          <w:rFonts w:cs="Arial"/>
          <w:szCs w:val="36"/>
          <w:lang w:val="it-IT"/>
        </w:rPr>
      </w:pPr>
      <w:r w:rsidRPr="00051DF6">
        <w:rPr>
          <w:rFonts w:cs="Arial"/>
          <w:szCs w:val="36"/>
          <w:lang w:val="it-IT"/>
        </w:rPr>
        <w:t>Tel: +31 (0)88 6783 444. Fax +31 (0)88 6783 400</w:t>
      </w:r>
    </w:p>
    <w:p w14:paraId="7DCF5E85" w14:textId="77777777" w:rsidR="00CC00DF" w:rsidRPr="00390BEB" w:rsidRDefault="00CC00DF" w:rsidP="00CC00DF">
      <w:pPr>
        <w:jc w:val="center"/>
        <w:rPr>
          <w:rFonts w:cs="Arial"/>
          <w:szCs w:val="36"/>
          <w:lang w:val="it-IT"/>
        </w:rPr>
      </w:pPr>
      <w:r w:rsidRPr="00390BEB">
        <w:rPr>
          <w:rFonts w:cs="Arial"/>
          <w:szCs w:val="36"/>
          <w:lang w:val="it-IT"/>
        </w:rPr>
        <w:t>e-mail: info@optelec.nl</w:t>
      </w:r>
    </w:p>
    <w:p w14:paraId="176A1C9D" w14:textId="77777777" w:rsidR="00CC00DF" w:rsidRPr="00B77BBC" w:rsidRDefault="00CC00DF" w:rsidP="00CC00DF">
      <w:pPr>
        <w:jc w:val="center"/>
        <w:rPr>
          <w:rFonts w:cs="Arial"/>
          <w:lang w:val="it-IT"/>
        </w:rPr>
      </w:pPr>
      <w:r w:rsidRPr="00B77BBC">
        <w:rPr>
          <w:rFonts w:cs="Arial"/>
          <w:szCs w:val="36"/>
          <w:lang w:val="it-IT"/>
        </w:rPr>
        <w:t>website: www.optelec.com</w:t>
      </w:r>
    </w:p>
    <w:p w14:paraId="5CD87618" w14:textId="77777777" w:rsidR="00CC00DF" w:rsidRPr="00B77BBC" w:rsidRDefault="00CC00DF" w:rsidP="00CC00DF">
      <w:pPr>
        <w:jc w:val="left"/>
        <w:rPr>
          <w:rFonts w:cs="Arial"/>
          <w:b/>
          <w:szCs w:val="36"/>
          <w:lang w:val="it-IT"/>
        </w:rPr>
      </w:pPr>
      <w:r w:rsidRPr="00B77BBC">
        <w:rPr>
          <w:rFonts w:cs="Arial"/>
          <w:b/>
          <w:szCs w:val="36"/>
          <w:lang w:val="it-IT"/>
        </w:rPr>
        <w:br w:type="page"/>
      </w:r>
    </w:p>
    <w:p w14:paraId="7737665C" w14:textId="77777777" w:rsidR="00CC00DF" w:rsidRPr="00B160CA" w:rsidRDefault="00CC00DF" w:rsidP="0043318A">
      <w:pPr>
        <w:pStyle w:val="Heading1"/>
        <w:numPr>
          <w:ilvl w:val="0"/>
          <w:numId w:val="68"/>
        </w:numPr>
        <w:tabs>
          <w:tab w:val="right" w:leader="dot" w:pos="9540"/>
          <w:tab w:val="right" w:leader="dot" w:pos="9639"/>
        </w:tabs>
      </w:pPr>
      <w:bookmarkStart w:id="924" w:name="_Toc423346592"/>
      <w:bookmarkStart w:id="925" w:name="_Toc423356162"/>
      <w:bookmarkStart w:id="926" w:name="_Toc493677405"/>
      <w:r w:rsidRPr="00B160CA">
        <w:lastRenderedPageBreak/>
        <w:t>Introdu</w:t>
      </w:r>
      <w:r>
        <w:t>zione</w:t>
      </w:r>
      <w:bookmarkEnd w:id="924"/>
      <w:bookmarkEnd w:id="925"/>
      <w:bookmarkEnd w:id="926"/>
    </w:p>
    <w:p w14:paraId="235EC9FD" w14:textId="77777777" w:rsidR="00CC00DF" w:rsidRDefault="00CC00DF" w:rsidP="00CC00DF">
      <w:pPr>
        <w:rPr>
          <w:rFonts w:cs="Arial"/>
          <w:szCs w:val="36"/>
          <w:lang w:val="en-GB"/>
        </w:rPr>
      </w:pPr>
    </w:p>
    <w:p w14:paraId="0677BE6A" w14:textId="77777777" w:rsidR="00CC00DF" w:rsidRPr="00973EC1" w:rsidRDefault="00CC00DF" w:rsidP="00CC00DF">
      <w:pPr>
        <w:rPr>
          <w:rFonts w:cs="Arial"/>
          <w:szCs w:val="36"/>
          <w:lang w:val="it-IT"/>
        </w:rPr>
      </w:pPr>
      <w:r w:rsidRPr="00973EC1">
        <w:rPr>
          <w:rFonts w:cs="Arial"/>
          <w:szCs w:val="36"/>
          <w:lang w:val="it-IT"/>
        </w:rPr>
        <w:t>Grazie per aver scelto Traveller HD,</w:t>
      </w:r>
      <w:r w:rsidRPr="00973EC1" w:rsidDel="003F753C">
        <w:rPr>
          <w:rFonts w:cs="Arial"/>
          <w:szCs w:val="36"/>
          <w:lang w:val="it-IT"/>
        </w:rPr>
        <w:t xml:space="preserve"> </w:t>
      </w:r>
      <w:r w:rsidRPr="00973EC1">
        <w:rPr>
          <w:rFonts w:cs="Arial"/>
          <w:szCs w:val="36"/>
          <w:lang w:val="it-IT"/>
        </w:rPr>
        <w:t xml:space="preserve">un videoingranditore leggero e portatile sviluppato da Optelec. Traveller HD permette di leggere, vedere fotografie, lavorare e molto altro ancora. Traveller HD ingrandisce e migliora la visualizzazione di testi, oggetti e immagini e permette di vederli </w:t>
      </w:r>
      <w:r>
        <w:rPr>
          <w:rFonts w:cs="Arial"/>
          <w:szCs w:val="36"/>
          <w:lang w:val="it-IT"/>
        </w:rPr>
        <w:t>con le impostazioni preferite per alto contrasto, luminosità, combinazioni di colore, ecc</w:t>
      </w:r>
      <w:r w:rsidRPr="00973EC1">
        <w:rPr>
          <w:rFonts w:cs="Arial"/>
          <w:szCs w:val="36"/>
          <w:lang w:val="it-IT"/>
        </w:rPr>
        <w:t xml:space="preserve">. </w:t>
      </w:r>
      <w:r>
        <w:rPr>
          <w:rFonts w:cs="Arial"/>
          <w:szCs w:val="36"/>
          <w:lang w:val="it-IT"/>
        </w:rPr>
        <w:t>E’ facile da utilizzare ee è utile a casa, a scuola e al lavoro</w:t>
      </w:r>
      <w:r w:rsidRPr="00973EC1">
        <w:rPr>
          <w:rFonts w:cs="Arial"/>
          <w:szCs w:val="36"/>
          <w:lang w:val="it-IT"/>
        </w:rPr>
        <w:t>.</w:t>
      </w:r>
    </w:p>
    <w:p w14:paraId="3AD09145" w14:textId="77777777" w:rsidR="00CC00DF" w:rsidRPr="00973EC1" w:rsidRDefault="00CC00DF" w:rsidP="00CC00DF">
      <w:pPr>
        <w:rPr>
          <w:rFonts w:cs="Arial"/>
          <w:szCs w:val="36"/>
          <w:lang w:val="it-IT"/>
        </w:rPr>
      </w:pPr>
    </w:p>
    <w:p w14:paraId="6E61D6B6" w14:textId="77777777" w:rsidR="00CC00DF" w:rsidRPr="00973EC1" w:rsidRDefault="00CC00DF" w:rsidP="00CC00DF">
      <w:pPr>
        <w:rPr>
          <w:lang w:val="it-IT"/>
        </w:rPr>
      </w:pPr>
    </w:p>
    <w:p w14:paraId="3A76EB5E" w14:textId="77777777" w:rsidR="00CC00DF" w:rsidRPr="008A1F09" w:rsidRDefault="00CC00DF" w:rsidP="0043318A">
      <w:pPr>
        <w:pStyle w:val="Heading2"/>
        <w:numPr>
          <w:ilvl w:val="1"/>
          <w:numId w:val="69"/>
        </w:numPr>
        <w:rPr>
          <w:lang w:val="en-GB"/>
        </w:rPr>
      </w:pPr>
      <w:bookmarkStart w:id="927" w:name="_Toc423346593"/>
      <w:bookmarkStart w:id="928" w:name="_Toc423356163"/>
      <w:bookmarkStart w:id="929" w:name="_Toc493677406"/>
      <w:r>
        <w:rPr>
          <w:lang w:val="en-GB"/>
        </w:rPr>
        <w:t>A proposito di questo Manuale</w:t>
      </w:r>
      <w:bookmarkEnd w:id="927"/>
      <w:bookmarkEnd w:id="928"/>
      <w:bookmarkEnd w:id="929"/>
    </w:p>
    <w:p w14:paraId="7F305AAC" w14:textId="77777777" w:rsidR="00CC00DF" w:rsidRDefault="00CC00DF" w:rsidP="00CC00DF">
      <w:pPr>
        <w:rPr>
          <w:rFonts w:cs="Arial"/>
          <w:szCs w:val="36"/>
          <w:lang w:val="en-GB"/>
        </w:rPr>
      </w:pPr>
    </w:p>
    <w:p w14:paraId="7D137D67" w14:textId="77777777" w:rsidR="00CC00DF" w:rsidRPr="00973EC1" w:rsidRDefault="00CC00DF" w:rsidP="00CC00DF">
      <w:pPr>
        <w:ind w:right="42"/>
        <w:rPr>
          <w:rFonts w:eastAsia="Microsoft YaHei" w:cs="Arial"/>
          <w:color w:val="000000"/>
          <w:lang w:val="it-IT"/>
        </w:rPr>
      </w:pPr>
      <w:r w:rsidRPr="00973EC1">
        <w:rPr>
          <w:rFonts w:eastAsia="Microsoft YaHei" w:cs="Arial"/>
          <w:color w:val="000000"/>
          <w:lang w:val="it-IT"/>
        </w:rPr>
        <w:t xml:space="preserve">Optelec lavora costantemente per migliorare i </w:t>
      </w:r>
      <w:r>
        <w:rPr>
          <w:rFonts w:eastAsia="Microsoft YaHei" w:cs="Arial"/>
          <w:color w:val="000000"/>
          <w:lang w:val="it-IT"/>
        </w:rPr>
        <w:t xml:space="preserve">suoi </w:t>
      </w:r>
      <w:r w:rsidRPr="00973EC1">
        <w:rPr>
          <w:rFonts w:eastAsia="Microsoft YaHei" w:cs="Arial"/>
          <w:color w:val="000000"/>
          <w:lang w:val="it-IT"/>
        </w:rPr>
        <w:t>prodotti</w:t>
      </w:r>
      <w:r>
        <w:rPr>
          <w:rFonts w:eastAsia="Microsoft YaHei" w:cs="Arial"/>
          <w:color w:val="000000"/>
          <w:lang w:val="it-IT"/>
        </w:rPr>
        <w:t xml:space="preserve"> e la</w:t>
      </w:r>
      <w:r w:rsidRPr="00973EC1">
        <w:rPr>
          <w:rFonts w:eastAsia="Microsoft YaHei" w:cs="Arial"/>
          <w:color w:val="000000"/>
          <w:lang w:val="it-IT"/>
        </w:rPr>
        <w:t xml:space="preserve"> </w:t>
      </w:r>
      <w:r>
        <w:rPr>
          <w:rFonts w:eastAsia="Microsoft YaHei" w:cs="Arial"/>
          <w:color w:val="000000"/>
          <w:lang w:val="it-IT"/>
        </w:rPr>
        <w:t xml:space="preserve">loro </w:t>
      </w:r>
      <w:r w:rsidRPr="00973EC1">
        <w:rPr>
          <w:rFonts w:eastAsia="Microsoft YaHei" w:cs="Arial"/>
          <w:color w:val="000000"/>
          <w:lang w:val="it-IT"/>
        </w:rPr>
        <w:t xml:space="preserve">funzionalità. </w:t>
      </w:r>
      <w:r>
        <w:rPr>
          <w:rFonts w:eastAsia="Microsoft YaHei" w:cs="Arial"/>
          <w:color w:val="000000"/>
          <w:lang w:val="it-IT"/>
        </w:rPr>
        <w:t>Potrebbe</w:t>
      </w:r>
      <w:r w:rsidRPr="00973EC1">
        <w:rPr>
          <w:rFonts w:eastAsia="Microsoft YaHei" w:cs="Arial"/>
          <w:color w:val="000000"/>
          <w:lang w:val="it-IT"/>
        </w:rPr>
        <w:t xml:space="preserve"> essere che questo manual</w:t>
      </w:r>
      <w:r>
        <w:rPr>
          <w:rFonts w:eastAsia="Microsoft YaHei" w:cs="Arial"/>
          <w:color w:val="000000"/>
          <w:lang w:val="it-IT"/>
        </w:rPr>
        <w:t>e</w:t>
      </w:r>
      <w:r w:rsidRPr="00973EC1">
        <w:rPr>
          <w:rFonts w:eastAsia="Microsoft YaHei" w:cs="Arial"/>
          <w:color w:val="000000"/>
          <w:lang w:val="it-IT"/>
        </w:rPr>
        <w:t xml:space="preserve"> non sia </w:t>
      </w:r>
      <w:r>
        <w:rPr>
          <w:rFonts w:eastAsia="Microsoft YaHei" w:cs="Arial"/>
          <w:color w:val="000000"/>
          <w:lang w:val="it-IT"/>
        </w:rPr>
        <w:t>l’ultima versione rilasciata</w:t>
      </w:r>
      <w:r w:rsidRPr="00973EC1">
        <w:rPr>
          <w:rFonts w:eastAsia="Microsoft YaHei" w:cs="Arial"/>
          <w:color w:val="000000"/>
          <w:lang w:val="it-IT"/>
        </w:rPr>
        <w:t>.</w:t>
      </w:r>
      <w:r>
        <w:rPr>
          <w:rFonts w:eastAsia="Microsoft YaHei" w:cs="Arial"/>
          <w:color w:val="000000"/>
          <w:lang w:val="it-IT"/>
        </w:rPr>
        <w:t xml:space="preserve"> Per cortesia verificate la versione del manuale aggiornata nella sezione “Support” sul sito</w:t>
      </w:r>
      <w:r w:rsidRPr="00973EC1">
        <w:rPr>
          <w:rFonts w:eastAsia="Microsoft YaHei" w:cs="Arial"/>
          <w:color w:val="000000"/>
          <w:lang w:val="it-IT"/>
        </w:rPr>
        <w:t xml:space="preserve"> </w:t>
      </w:r>
      <w:hyperlink r:id="rId63" w:history="1">
        <w:r w:rsidRPr="00973EC1">
          <w:rPr>
            <w:rStyle w:val="Hyperlink"/>
            <w:rFonts w:eastAsia="Microsoft YaHei" w:cs="Arial"/>
            <w:lang w:val="it-IT"/>
          </w:rPr>
          <w:t>www.optelec.com</w:t>
        </w:r>
      </w:hyperlink>
      <w:r w:rsidRPr="00973EC1">
        <w:rPr>
          <w:rFonts w:eastAsia="Microsoft YaHei" w:cs="Arial"/>
          <w:color w:val="000000"/>
          <w:lang w:val="it-IT"/>
        </w:rPr>
        <w:t>.</w:t>
      </w:r>
    </w:p>
    <w:p w14:paraId="6FBEE19C" w14:textId="77777777" w:rsidR="00CC00DF" w:rsidRPr="00973EC1" w:rsidRDefault="00CC00DF" w:rsidP="00CC00DF">
      <w:pPr>
        <w:rPr>
          <w:rFonts w:cs="Arial"/>
          <w:szCs w:val="36"/>
          <w:lang w:val="it-IT"/>
        </w:rPr>
      </w:pPr>
    </w:p>
    <w:p w14:paraId="08E20DFE" w14:textId="77777777" w:rsidR="00CC00DF" w:rsidRPr="00B77BBC" w:rsidRDefault="00CC00DF" w:rsidP="00CC00DF">
      <w:pPr>
        <w:rPr>
          <w:rFonts w:cs="Arial"/>
          <w:szCs w:val="36"/>
          <w:lang w:val="it-IT"/>
        </w:rPr>
      </w:pPr>
      <w:r w:rsidRPr="00973EC1">
        <w:rPr>
          <w:rFonts w:cs="Arial"/>
          <w:szCs w:val="36"/>
          <w:lang w:val="it-IT"/>
        </w:rPr>
        <w:t>Questo manuale perm</w:t>
      </w:r>
      <w:r w:rsidRPr="00B77BBC">
        <w:rPr>
          <w:rFonts w:cs="Arial"/>
          <w:szCs w:val="36"/>
          <w:lang w:val="it-IT"/>
        </w:rPr>
        <w:t xml:space="preserve">etterà di familiarizzare con le funzioni offerte da Traveller HD. </w:t>
      </w:r>
      <w:r>
        <w:rPr>
          <w:rFonts w:cs="Arial"/>
          <w:szCs w:val="36"/>
          <w:lang w:val="it-IT"/>
        </w:rPr>
        <w:t>Leggetelo con attenzione prima di iniziare ad usare</w:t>
      </w:r>
      <w:r w:rsidRPr="00B77BBC">
        <w:rPr>
          <w:rFonts w:cs="Arial"/>
          <w:szCs w:val="36"/>
          <w:lang w:val="it-IT"/>
        </w:rPr>
        <w:t xml:space="preserve"> </w:t>
      </w:r>
      <w:r>
        <w:rPr>
          <w:rFonts w:cs="Arial"/>
          <w:szCs w:val="36"/>
          <w:lang w:val="it-IT"/>
        </w:rPr>
        <w:t>l’apparecchio</w:t>
      </w:r>
      <w:r w:rsidRPr="00B77BBC">
        <w:rPr>
          <w:rFonts w:cs="Arial"/>
          <w:szCs w:val="36"/>
          <w:lang w:val="it-IT"/>
        </w:rPr>
        <w:t xml:space="preserve">. </w:t>
      </w:r>
    </w:p>
    <w:p w14:paraId="633F8789" w14:textId="77777777" w:rsidR="00CC00DF" w:rsidRPr="00B77BBC" w:rsidRDefault="00CC00DF" w:rsidP="00CC00DF">
      <w:pPr>
        <w:rPr>
          <w:rFonts w:cs="Arial"/>
          <w:szCs w:val="36"/>
          <w:lang w:val="it-IT"/>
        </w:rPr>
      </w:pPr>
    </w:p>
    <w:p w14:paraId="173F90CD" w14:textId="77777777" w:rsidR="00CC00DF" w:rsidRPr="00973EC1" w:rsidRDefault="00CC00DF" w:rsidP="00CC00DF">
      <w:pPr>
        <w:ind w:right="42"/>
        <w:rPr>
          <w:lang w:val="it-IT"/>
        </w:rPr>
      </w:pPr>
      <w:r w:rsidRPr="00684F62">
        <w:rPr>
          <w:lang w:val="it-IT"/>
        </w:rPr>
        <w:t>Se avete domande o suggerimenti riguardanti l'utiliz</w:t>
      </w:r>
      <w:r>
        <w:rPr>
          <w:lang w:val="it-IT"/>
        </w:rPr>
        <w:t>zo di questo prodotto, contattat</w:t>
      </w:r>
      <w:r w:rsidRPr="00684F62">
        <w:rPr>
          <w:lang w:val="it-IT"/>
        </w:rPr>
        <w:t xml:space="preserve">e il </w:t>
      </w:r>
      <w:r>
        <w:rPr>
          <w:lang w:val="it-IT"/>
        </w:rPr>
        <w:t xml:space="preserve">vostro </w:t>
      </w:r>
      <w:r w:rsidRPr="00684F62">
        <w:rPr>
          <w:lang w:val="it-IT"/>
        </w:rPr>
        <w:t>distributore o la sede Optelec</w:t>
      </w:r>
      <w:r>
        <w:rPr>
          <w:lang w:val="it-IT"/>
        </w:rPr>
        <w:t>,</w:t>
      </w:r>
      <w:r w:rsidRPr="00684F62">
        <w:rPr>
          <w:lang w:val="it-IT"/>
        </w:rPr>
        <w:t xml:space="preserve"> consultando le informazioni </w:t>
      </w:r>
      <w:r>
        <w:rPr>
          <w:lang w:val="it-IT"/>
        </w:rPr>
        <w:t>nell</w:t>
      </w:r>
      <w:r w:rsidRPr="00684F62">
        <w:rPr>
          <w:lang w:val="it-IT"/>
        </w:rPr>
        <w:t xml:space="preserve">'ultima pagina di questo manuale. </w:t>
      </w:r>
      <w:r w:rsidRPr="007C2F90">
        <w:rPr>
          <w:lang w:val="it-IT"/>
        </w:rPr>
        <w:t xml:space="preserve">Il vostro riscontro </w:t>
      </w:r>
      <w:r>
        <w:rPr>
          <w:lang w:val="it-IT"/>
        </w:rPr>
        <w:t>sarà</w:t>
      </w:r>
      <w:r w:rsidRPr="007C2F90">
        <w:rPr>
          <w:lang w:val="it-IT"/>
        </w:rPr>
        <w:t xml:space="preserve"> molto apprezzato.</w:t>
      </w:r>
    </w:p>
    <w:p w14:paraId="7CA2CFE0" w14:textId="77777777" w:rsidR="00CC00DF" w:rsidRDefault="00CC00DF" w:rsidP="00CC00DF">
      <w:pPr>
        <w:rPr>
          <w:rFonts w:cs="Arial"/>
          <w:szCs w:val="36"/>
          <w:lang w:val="en-GB"/>
        </w:rPr>
      </w:pPr>
    </w:p>
    <w:p w14:paraId="0D0DC88D" w14:textId="77777777" w:rsidR="00CC00DF" w:rsidRDefault="00CC00DF" w:rsidP="00CC00DF">
      <w:pPr>
        <w:jc w:val="left"/>
        <w:rPr>
          <w:rFonts w:cs="Arial"/>
          <w:b/>
          <w:bCs/>
          <w:iCs/>
          <w:sz w:val="32"/>
          <w:lang w:val="en-US"/>
        </w:rPr>
      </w:pPr>
      <w:r>
        <w:rPr>
          <w:lang w:val="en-US"/>
        </w:rPr>
        <w:br w:type="page"/>
      </w:r>
    </w:p>
    <w:p w14:paraId="64D38C95" w14:textId="77777777" w:rsidR="00CC00DF" w:rsidRPr="002674CF" w:rsidRDefault="00CC00DF" w:rsidP="0043318A">
      <w:pPr>
        <w:pStyle w:val="Heading2"/>
        <w:numPr>
          <w:ilvl w:val="1"/>
          <w:numId w:val="69"/>
        </w:numPr>
        <w:rPr>
          <w:lang w:val="en-US"/>
        </w:rPr>
      </w:pPr>
      <w:bookmarkStart w:id="930" w:name="_Toc423346594"/>
      <w:bookmarkStart w:id="931" w:name="_Toc423356164"/>
      <w:bookmarkStart w:id="932" w:name="_Toc493677407"/>
      <w:r>
        <w:rPr>
          <w:lang w:val="en-US"/>
        </w:rPr>
        <w:lastRenderedPageBreak/>
        <w:t>Contenuto della confezione</w:t>
      </w:r>
      <w:bookmarkEnd w:id="930"/>
      <w:bookmarkEnd w:id="931"/>
      <w:bookmarkEnd w:id="932"/>
    </w:p>
    <w:p w14:paraId="22C51549" w14:textId="77777777" w:rsidR="00CC00DF" w:rsidRDefault="00CC00DF" w:rsidP="00CC00DF">
      <w:pPr>
        <w:rPr>
          <w:rFonts w:cs="Arial"/>
          <w:lang w:val="en-GB"/>
        </w:rPr>
      </w:pPr>
    </w:p>
    <w:p w14:paraId="7DCE4D3C" w14:textId="77777777" w:rsidR="00CC00DF" w:rsidRDefault="00CC00DF" w:rsidP="00CC00DF">
      <w:pPr>
        <w:rPr>
          <w:rFonts w:cs="Arial"/>
          <w:lang w:val="en-GB"/>
        </w:rPr>
      </w:pPr>
      <w:r>
        <w:rPr>
          <w:rFonts w:cs="Arial"/>
          <w:lang w:val="en-GB"/>
        </w:rPr>
        <w:t>La confezione contiene:</w:t>
      </w:r>
    </w:p>
    <w:p w14:paraId="6E75EE15" w14:textId="77777777" w:rsidR="00CC00DF" w:rsidRPr="002674CF" w:rsidRDefault="00CC00DF" w:rsidP="00CC00DF">
      <w:pPr>
        <w:rPr>
          <w:rFonts w:cs="Arial"/>
          <w:lang w:val="en-GB"/>
        </w:rPr>
      </w:pPr>
    </w:p>
    <w:p w14:paraId="3D3B7C10" w14:textId="77777777" w:rsidR="00CC00DF" w:rsidRDefault="00CC00DF" w:rsidP="00CC00DF">
      <w:pPr>
        <w:numPr>
          <w:ilvl w:val="0"/>
          <w:numId w:val="3"/>
        </w:numPr>
        <w:jc w:val="left"/>
        <w:rPr>
          <w:rFonts w:cs="Arial"/>
          <w:lang w:val="en-GB"/>
        </w:rPr>
      </w:pPr>
      <w:r>
        <w:rPr>
          <w:rFonts w:cs="Arial"/>
          <w:lang w:val="en-GB"/>
        </w:rPr>
        <w:t xml:space="preserve">Il videoingranditore Traveller HD </w:t>
      </w:r>
    </w:p>
    <w:p w14:paraId="2E1342F6" w14:textId="77777777" w:rsidR="00CC00DF" w:rsidRDefault="00CC00DF" w:rsidP="00CC00DF">
      <w:pPr>
        <w:numPr>
          <w:ilvl w:val="0"/>
          <w:numId w:val="3"/>
        </w:numPr>
        <w:ind w:right="42"/>
      </w:pPr>
      <w:r>
        <w:rPr>
          <w:lang w:val="en-GB"/>
        </w:rPr>
        <w:t>Una custodia protettiva</w:t>
      </w:r>
    </w:p>
    <w:p w14:paraId="33FCA658" w14:textId="77777777" w:rsidR="00CC00DF" w:rsidRDefault="00CC00DF" w:rsidP="00CC00DF">
      <w:pPr>
        <w:numPr>
          <w:ilvl w:val="0"/>
          <w:numId w:val="3"/>
        </w:numPr>
        <w:ind w:right="42"/>
        <w:rPr>
          <w:lang w:val="en-GB"/>
        </w:rPr>
      </w:pPr>
      <w:r>
        <w:rPr>
          <w:lang w:val="en-GB"/>
        </w:rPr>
        <w:t>Un alimentatore</w:t>
      </w:r>
    </w:p>
    <w:p w14:paraId="7E8642AD" w14:textId="77777777" w:rsidR="00CC00DF" w:rsidRPr="00B77BBC" w:rsidRDefault="00CC00DF" w:rsidP="00CC00DF">
      <w:pPr>
        <w:numPr>
          <w:ilvl w:val="0"/>
          <w:numId w:val="3"/>
        </w:numPr>
        <w:ind w:right="42"/>
        <w:rPr>
          <w:lang w:val="it-IT"/>
        </w:rPr>
      </w:pPr>
      <w:r w:rsidRPr="00B77BBC">
        <w:rPr>
          <w:lang w:val="it-IT"/>
        </w:rPr>
        <w:t>Un panno morbido per la pulizia dello schermo</w:t>
      </w:r>
    </w:p>
    <w:p w14:paraId="7FB8D656" w14:textId="77777777" w:rsidR="00CC00DF" w:rsidRPr="002674CF" w:rsidRDefault="00CC00DF" w:rsidP="00CC00DF">
      <w:pPr>
        <w:numPr>
          <w:ilvl w:val="0"/>
          <w:numId w:val="3"/>
        </w:numPr>
        <w:jc w:val="left"/>
        <w:rPr>
          <w:rFonts w:cs="Arial"/>
          <w:lang w:val="en-GB"/>
        </w:rPr>
      </w:pPr>
      <w:r>
        <w:rPr>
          <w:rFonts w:cs="Arial"/>
          <w:lang w:val="en-GB"/>
        </w:rPr>
        <w:t>Il Manuale Utente</w:t>
      </w:r>
    </w:p>
    <w:p w14:paraId="7103AC3B" w14:textId="77777777" w:rsidR="00CC00DF" w:rsidRDefault="00CC00DF" w:rsidP="00CC00DF">
      <w:pPr>
        <w:rPr>
          <w:rFonts w:cs="Arial"/>
          <w:lang w:val="en-GB"/>
        </w:rPr>
      </w:pPr>
    </w:p>
    <w:p w14:paraId="34F3518A" w14:textId="77777777" w:rsidR="00CC00DF" w:rsidRDefault="00CC00DF" w:rsidP="00CC00DF">
      <w:pPr>
        <w:rPr>
          <w:rFonts w:cs="Arial"/>
          <w:lang w:val="en-GB"/>
        </w:rPr>
      </w:pPr>
    </w:p>
    <w:p w14:paraId="758BE994" w14:textId="77777777" w:rsidR="00CC00DF" w:rsidRPr="000930CE" w:rsidRDefault="00CC00DF" w:rsidP="0043318A">
      <w:pPr>
        <w:pStyle w:val="Heading2"/>
        <w:numPr>
          <w:ilvl w:val="1"/>
          <w:numId w:val="69"/>
        </w:numPr>
        <w:rPr>
          <w:lang w:val="it-IT"/>
        </w:rPr>
      </w:pPr>
      <w:bookmarkStart w:id="933" w:name="_Toc423346595"/>
      <w:bookmarkStart w:id="934" w:name="_Toc423356165"/>
      <w:bookmarkStart w:id="935" w:name="_Toc493677408"/>
      <w:r>
        <w:rPr>
          <w:lang w:val="it-IT"/>
        </w:rPr>
        <w:t>Pulsanti e componenti di</w:t>
      </w:r>
      <w:r w:rsidRPr="000930CE">
        <w:rPr>
          <w:lang w:val="it-IT"/>
        </w:rPr>
        <w:t xml:space="preserve"> Traveller HD</w:t>
      </w:r>
      <w:bookmarkEnd w:id="933"/>
      <w:bookmarkEnd w:id="934"/>
      <w:bookmarkEnd w:id="935"/>
    </w:p>
    <w:p w14:paraId="138CD9CA" w14:textId="77777777" w:rsidR="00CC00DF" w:rsidRPr="000930CE" w:rsidRDefault="00CC00DF" w:rsidP="00CC00DF">
      <w:pPr>
        <w:rPr>
          <w:lang w:val="it-IT"/>
        </w:rPr>
      </w:pPr>
    </w:p>
    <w:p w14:paraId="1D8BDA26" w14:textId="77777777" w:rsidR="00CC00DF" w:rsidRPr="000930CE" w:rsidRDefault="00CC00DF" w:rsidP="00CC00DF">
      <w:pPr>
        <w:rPr>
          <w:lang w:val="it-IT"/>
        </w:rPr>
      </w:pPr>
      <w:r w:rsidRPr="000930CE">
        <w:rPr>
          <w:lang w:val="it-IT"/>
        </w:rPr>
        <w:t>Le immagini che seguono mostrano le parti principali del Traveller</w:t>
      </w:r>
      <w:r>
        <w:rPr>
          <w:lang w:val="it-IT"/>
        </w:rPr>
        <w:t xml:space="preserve"> HD</w:t>
      </w:r>
      <w:r w:rsidRPr="000930CE">
        <w:rPr>
          <w:lang w:val="it-IT"/>
        </w:rPr>
        <w:t>.</w:t>
      </w:r>
    </w:p>
    <w:p w14:paraId="193CAD63" w14:textId="77777777" w:rsidR="00CC00DF" w:rsidRPr="000930CE" w:rsidRDefault="00CC00DF" w:rsidP="00CC00DF">
      <w:pPr>
        <w:rPr>
          <w:lang w:val="it-IT"/>
        </w:rPr>
      </w:pPr>
    </w:p>
    <w:p w14:paraId="47D470AD" w14:textId="77777777" w:rsidR="00CC00DF" w:rsidRPr="000930CE" w:rsidRDefault="00CC00DF" w:rsidP="00CC00DF">
      <w:pPr>
        <w:rPr>
          <w:lang w:val="it-IT"/>
        </w:rPr>
      </w:pPr>
    </w:p>
    <w:p w14:paraId="3BF38227" w14:textId="77777777" w:rsidR="00CC00DF" w:rsidRPr="000930CE" w:rsidRDefault="00CC00DF" w:rsidP="00CC00DF">
      <w:pPr>
        <w:rPr>
          <w:lang w:val="it-IT"/>
        </w:rPr>
      </w:pPr>
    </w:p>
    <w:p w14:paraId="07D4DBD4" w14:textId="745902DF" w:rsidR="00CC00DF" w:rsidRPr="002042DE" w:rsidRDefault="00084E5D" w:rsidP="00CC00DF">
      <w:pPr>
        <w:ind w:firstLine="708"/>
        <w:jc w:val="left"/>
        <w:rPr>
          <w:lang w:val="en-GB"/>
        </w:rPr>
      </w:pPr>
      <w:r>
        <w:rPr>
          <w:noProof/>
        </w:rPr>
        <mc:AlternateContent>
          <mc:Choice Requires="wps">
            <w:drawing>
              <wp:anchor distT="0" distB="0" distL="114300" distR="114300" simplePos="0" relativeHeight="252420096" behindDoc="0" locked="0" layoutInCell="1" allowOverlap="1" wp14:anchorId="50090476" wp14:editId="3AE4BDFA">
                <wp:simplePos x="0" y="0"/>
                <wp:positionH relativeFrom="column">
                  <wp:posOffset>3188335</wp:posOffset>
                </wp:positionH>
                <wp:positionV relativeFrom="paragraph">
                  <wp:posOffset>1164590</wp:posOffset>
                </wp:positionV>
                <wp:extent cx="277495" cy="295910"/>
                <wp:effectExtent l="0" t="0" r="8255" b="8890"/>
                <wp:wrapNone/>
                <wp:docPr id="1716"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39D95" w14:textId="77777777" w:rsidR="00231BCF" w:rsidRDefault="00231BCF" w:rsidP="00CC00DF">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090476" id="_x0000_s1085" type="#_x0000_t202" style="position:absolute;left:0;text-align:left;margin-left:251.05pt;margin-top:91.7pt;width:21.85pt;height:23.3pt;z-index:25242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" stroked="f">
                <v:textbox style="mso-fit-shape-to-text:t">
                  <w:txbxContent>
                    <w:p w14:paraId="62039D95" w14:textId="77777777" w:rsidR="00231BCF" w:rsidRDefault="00231BCF" w:rsidP="00CC00DF">
                      <w:r>
                        <w:t>7</w:t>
                      </w:r>
                    </w:p>
                  </w:txbxContent>
                </v:textbox>
              </v:shape>
            </w:pict>
          </mc:Fallback>
        </mc:AlternateContent>
      </w:r>
      <w:r>
        <w:rPr>
          <w:noProof/>
        </w:rPr>
        <mc:AlternateContent>
          <mc:Choice Requires="wps">
            <w:drawing>
              <wp:anchor distT="0" distB="0" distL="114300" distR="114300" simplePos="0" relativeHeight="252418048" behindDoc="0" locked="0" layoutInCell="1" allowOverlap="1" wp14:anchorId="04FD03C1" wp14:editId="21AF974A">
                <wp:simplePos x="0" y="0"/>
                <wp:positionH relativeFrom="column">
                  <wp:posOffset>3470275</wp:posOffset>
                </wp:positionH>
                <wp:positionV relativeFrom="paragraph">
                  <wp:posOffset>1376045</wp:posOffset>
                </wp:positionV>
                <wp:extent cx="328930" cy="280670"/>
                <wp:effectExtent l="0" t="0" r="33020" b="24130"/>
                <wp:wrapNone/>
                <wp:docPr id="1715"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1E6A83" id="AutoShape 1378" o:spid="_x0000_s1026" type="#_x0000_t32" style="position:absolute;margin-left:273.25pt;margin-top:108.35pt;width:25.9pt;height:22.1pt;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cv/VYT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412928" behindDoc="0" locked="0" layoutInCell="1" allowOverlap="1" wp14:anchorId="7985B144" wp14:editId="567990F8">
                <wp:simplePos x="0" y="0"/>
                <wp:positionH relativeFrom="column">
                  <wp:posOffset>5690235</wp:posOffset>
                </wp:positionH>
                <wp:positionV relativeFrom="paragraph">
                  <wp:posOffset>934720</wp:posOffset>
                </wp:positionV>
                <wp:extent cx="277495" cy="295910"/>
                <wp:effectExtent l="0" t="0" r="8255" b="8890"/>
                <wp:wrapNone/>
                <wp:docPr id="1714"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15040" w14:textId="77777777" w:rsidR="00231BCF" w:rsidRDefault="00231BCF" w:rsidP="00CC00D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85B144" id="_x0000_s1086" type="#_x0000_t202" style="position:absolute;left:0;text-align:left;margin-left:448.05pt;margin-top:73.6pt;width:21.85pt;height:23.3pt;z-index:25241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" stroked="f">
                <v:textbox style="mso-fit-shape-to-text:t">
                  <w:txbxContent>
                    <w:p w14:paraId="76015040" w14:textId="77777777" w:rsidR="00231BCF" w:rsidRDefault="00231BCF" w:rsidP="00CC00DF">
                      <w:r>
                        <w:t>1</w:t>
                      </w:r>
                    </w:p>
                  </w:txbxContent>
                </v:textbox>
              </v:shape>
            </w:pict>
          </mc:Fallback>
        </mc:AlternateContent>
      </w:r>
      <w:r>
        <w:rPr>
          <w:noProof/>
        </w:rPr>
        <mc:AlternateContent>
          <mc:Choice Requires="wps">
            <w:drawing>
              <wp:anchor distT="0" distB="0" distL="114300" distR="114300" simplePos="0" relativeHeight="252419072" behindDoc="0" locked="0" layoutInCell="1" allowOverlap="1" wp14:anchorId="18EE79B6" wp14:editId="580EC231">
                <wp:simplePos x="0" y="0"/>
                <wp:positionH relativeFrom="column">
                  <wp:posOffset>5462905</wp:posOffset>
                </wp:positionH>
                <wp:positionV relativeFrom="paragraph">
                  <wp:posOffset>1066800</wp:posOffset>
                </wp:positionV>
                <wp:extent cx="227330" cy="635"/>
                <wp:effectExtent l="0" t="0" r="20320" b="37465"/>
                <wp:wrapNone/>
                <wp:docPr id="1713"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5601DC" id="AutoShape 1379" o:spid="_x0000_s1026" type="#_x0000_t32" style="position:absolute;margin-left:430.15pt;margin-top:84pt;width:17.9pt;height:.05pt;flip:x;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"/>
            </w:pict>
          </mc:Fallback>
        </mc:AlternateContent>
      </w:r>
      <w:r>
        <w:rPr>
          <w:noProof/>
        </w:rPr>
        <mc:AlternateContent>
          <mc:Choice Requires="wps">
            <w:drawing>
              <wp:anchor distT="0" distB="0" distL="114300" distR="114300" simplePos="0" relativeHeight="252417024" behindDoc="0" locked="0" layoutInCell="1" allowOverlap="1" wp14:anchorId="0FC00646" wp14:editId="0B5DCCFB">
                <wp:simplePos x="0" y="0"/>
                <wp:positionH relativeFrom="column">
                  <wp:posOffset>4445635</wp:posOffset>
                </wp:positionH>
                <wp:positionV relativeFrom="paragraph">
                  <wp:posOffset>1725930</wp:posOffset>
                </wp:positionV>
                <wp:extent cx="493395" cy="295910"/>
                <wp:effectExtent l="0" t="0" r="1905" b="8890"/>
                <wp:wrapNone/>
                <wp:docPr id="1712"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D9FAF" w14:textId="77777777" w:rsidR="00231BCF" w:rsidRDefault="00231BCF" w:rsidP="00CC00DF">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C00646" id="_x0000_s1087" type="#_x0000_t202" style="position:absolute;left:0;text-align:left;margin-left:350.05pt;margin-top:135.9pt;width:38.85pt;height:23.3pt;z-index:25241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" stroked="f">
                <v:textbox style="mso-fit-shape-to-text:t">
                  <w:txbxContent>
                    <w:p w14:paraId="18FD9FAF" w14:textId="77777777" w:rsidR="00231BCF" w:rsidRDefault="00231BCF" w:rsidP="00CC00DF">
                      <w:r>
                        <w:t>9</w:t>
                      </w:r>
                    </w:p>
                  </w:txbxContent>
                </v:textbox>
              </v:shape>
            </w:pict>
          </mc:Fallback>
        </mc:AlternateContent>
      </w:r>
      <w:r>
        <w:rPr>
          <w:noProof/>
        </w:rPr>
        <mc:AlternateContent>
          <mc:Choice Requires="wps">
            <w:drawing>
              <wp:anchor distT="0" distB="0" distL="114300" distR="114300" simplePos="0" relativeHeight="252416000" behindDoc="0" locked="0" layoutInCell="1" allowOverlap="1" wp14:anchorId="54BD6606" wp14:editId="53A5D484">
                <wp:simplePos x="0" y="0"/>
                <wp:positionH relativeFrom="column">
                  <wp:posOffset>1762125</wp:posOffset>
                </wp:positionH>
                <wp:positionV relativeFrom="paragraph">
                  <wp:posOffset>1725930</wp:posOffset>
                </wp:positionV>
                <wp:extent cx="493395" cy="295910"/>
                <wp:effectExtent l="0" t="0" r="1905" b="8890"/>
                <wp:wrapNone/>
                <wp:docPr id="1711"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0B159" w14:textId="77777777" w:rsidR="00231BCF" w:rsidRDefault="00231BCF" w:rsidP="00CC00DF">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BD6606" id="_x0000_s1088" type="#_x0000_t202" style="position:absolute;left:0;text-align:left;margin-left:138.75pt;margin-top:135.9pt;width:38.85pt;height:23.3pt;z-index:25241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WiQIAABw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" stroked="f">
                <v:textbox style="mso-fit-shape-to-text:t">
                  <w:txbxContent>
                    <w:p w14:paraId="40F0B159" w14:textId="77777777" w:rsidR="00231BCF" w:rsidRDefault="00231BCF" w:rsidP="00CC00DF">
                      <w:r>
                        <w:t>8</w:t>
                      </w:r>
                    </w:p>
                  </w:txbxContent>
                </v:textbox>
              </v:shape>
            </w:pict>
          </mc:Fallback>
        </mc:AlternateContent>
      </w:r>
      <w:r>
        <w:rPr>
          <w:noProof/>
        </w:rPr>
        <mc:AlternateContent>
          <mc:Choice Requires="wps">
            <w:drawing>
              <wp:anchor distT="0" distB="0" distL="114299" distR="114299" simplePos="0" relativeHeight="252413952" behindDoc="0" locked="0" layoutInCell="1" allowOverlap="1" wp14:anchorId="00FFCFAC" wp14:editId="43F1BDC4">
                <wp:simplePos x="0" y="0"/>
                <wp:positionH relativeFrom="column">
                  <wp:posOffset>4445634</wp:posOffset>
                </wp:positionH>
                <wp:positionV relativeFrom="paragraph">
                  <wp:posOffset>1054735</wp:posOffset>
                </wp:positionV>
                <wp:extent cx="0" cy="892810"/>
                <wp:effectExtent l="0" t="0" r="19050" b="21590"/>
                <wp:wrapNone/>
                <wp:docPr id="1710"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C1FD0B" id="AutoShape 1373" o:spid="_x0000_s1026" type="#_x0000_t32" style="position:absolute;margin-left:350.05pt;margin-top:83.05pt;width:0;height:70.3pt;z-index:25241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"/>
            </w:pict>
          </mc:Fallback>
        </mc:AlternateContent>
      </w:r>
      <w:r>
        <w:rPr>
          <w:noProof/>
        </w:rPr>
        <mc:AlternateContent>
          <mc:Choice Requires="wps">
            <w:drawing>
              <wp:anchor distT="0" distB="0" distL="114299" distR="114299" simplePos="0" relativeHeight="252414976" behindDoc="0" locked="0" layoutInCell="1" allowOverlap="1" wp14:anchorId="70CEA4A4" wp14:editId="453F7454">
                <wp:simplePos x="0" y="0"/>
                <wp:positionH relativeFrom="column">
                  <wp:posOffset>1750059</wp:posOffset>
                </wp:positionH>
                <wp:positionV relativeFrom="paragraph">
                  <wp:posOffset>1670050</wp:posOffset>
                </wp:positionV>
                <wp:extent cx="0" cy="277495"/>
                <wp:effectExtent l="0" t="0" r="19050" b="27305"/>
                <wp:wrapNone/>
                <wp:docPr id="1709"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C57C65" id="AutoShape 1374" o:spid="_x0000_s1026" type="#_x0000_t32" style="position:absolute;margin-left:137.8pt;margin-top:131.5pt;width:0;height:21.85pt;z-index:25241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XzIQIAAEA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&#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A3Z9Xz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411904" behindDoc="0" locked="0" layoutInCell="1" allowOverlap="1" wp14:anchorId="428F1965" wp14:editId="38973F06">
                <wp:simplePos x="0" y="0"/>
                <wp:positionH relativeFrom="column">
                  <wp:posOffset>3192780</wp:posOffset>
                </wp:positionH>
                <wp:positionV relativeFrom="paragraph">
                  <wp:posOffset>850265</wp:posOffset>
                </wp:positionV>
                <wp:extent cx="277495" cy="295910"/>
                <wp:effectExtent l="0" t="0" r="8255" b="8890"/>
                <wp:wrapNone/>
                <wp:docPr id="1708"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9BACF" w14:textId="77777777" w:rsidR="00231BCF" w:rsidRDefault="00231BCF" w:rsidP="00CC00DF">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8F1965" id="_x0000_s1089" type="#_x0000_t202" style="position:absolute;left:0;text-align:left;margin-left:251.4pt;margin-top:66.95pt;width:21.85pt;height:23.3pt;z-index:25241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" stroked="f">
                <v:textbox style="mso-fit-shape-to-text:t">
                  <w:txbxContent>
                    <w:p w14:paraId="14A9BACF" w14:textId="77777777" w:rsidR="00231BCF" w:rsidRDefault="00231BCF" w:rsidP="00CC00DF">
                      <w:r>
                        <w:t>6</w:t>
                      </w:r>
                    </w:p>
                  </w:txbxContent>
                </v:textbox>
              </v:shape>
            </w:pict>
          </mc:Fallback>
        </mc:AlternateContent>
      </w:r>
      <w:r>
        <w:rPr>
          <w:noProof/>
        </w:rPr>
        <mc:AlternateContent>
          <mc:Choice Requires="wps">
            <w:drawing>
              <wp:anchor distT="0" distB="0" distL="114300" distR="114300" simplePos="0" relativeHeight="252410880" behindDoc="0" locked="0" layoutInCell="1" allowOverlap="1" wp14:anchorId="06CE19C7" wp14:editId="7687C6E5">
                <wp:simplePos x="0" y="0"/>
                <wp:positionH relativeFrom="column">
                  <wp:posOffset>3198495</wp:posOffset>
                </wp:positionH>
                <wp:positionV relativeFrom="paragraph">
                  <wp:posOffset>554355</wp:posOffset>
                </wp:positionV>
                <wp:extent cx="277495" cy="295910"/>
                <wp:effectExtent l="0" t="0" r="8255" b="8890"/>
                <wp:wrapNone/>
                <wp:docPr id="170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9308E" w14:textId="77777777" w:rsidR="00231BCF" w:rsidRDefault="00231BCF" w:rsidP="00CC00DF">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CE19C7" id="_x0000_s1090" type="#_x0000_t202" style="position:absolute;left:0;text-align:left;margin-left:251.85pt;margin-top:43.65pt;width:21.85pt;height:23.3pt;z-index:25241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" stroked="f">
                <v:textbox style="mso-fit-shape-to-text:t">
                  <w:txbxContent>
                    <w:p w14:paraId="4389308E" w14:textId="77777777" w:rsidR="00231BCF" w:rsidRDefault="00231BCF" w:rsidP="00CC00DF">
                      <w:r>
                        <w:t>5</w:t>
                      </w:r>
                    </w:p>
                  </w:txbxContent>
                </v:textbox>
              </v:shape>
            </w:pict>
          </mc:Fallback>
        </mc:AlternateContent>
      </w:r>
      <w:r>
        <w:rPr>
          <w:noProof/>
        </w:rPr>
        <mc:AlternateContent>
          <mc:Choice Requires="wps">
            <w:drawing>
              <wp:anchor distT="0" distB="0" distL="114300" distR="114300" simplePos="0" relativeHeight="252409856" behindDoc="0" locked="0" layoutInCell="1" allowOverlap="1" wp14:anchorId="2BBF91DB" wp14:editId="745A7E34">
                <wp:simplePos x="0" y="0"/>
                <wp:positionH relativeFrom="column">
                  <wp:posOffset>-106680</wp:posOffset>
                </wp:positionH>
                <wp:positionV relativeFrom="paragraph">
                  <wp:posOffset>1134110</wp:posOffset>
                </wp:positionV>
                <wp:extent cx="277495" cy="295910"/>
                <wp:effectExtent l="0" t="0" r="8255" b="8890"/>
                <wp:wrapNone/>
                <wp:docPr id="1706"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5FFD6" w14:textId="77777777" w:rsidR="00231BCF" w:rsidRDefault="00231BCF" w:rsidP="00CC00DF">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BF91DB" id="_x0000_s1091" type="#_x0000_t202" style="position:absolute;left:0;text-align:left;margin-left:-8.4pt;margin-top:89.3pt;width:21.85pt;height:23.3pt;z-index:25240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" stroked="f">
                <v:textbox style="mso-fit-shape-to-text:t">
                  <w:txbxContent>
                    <w:p w14:paraId="2855FFD6" w14:textId="77777777" w:rsidR="00231BCF" w:rsidRDefault="00231BCF" w:rsidP="00CC00DF">
                      <w:r>
                        <w:t>4</w:t>
                      </w:r>
                    </w:p>
                  </w:txbxContent>
                </v:textbox>
              </v:shape>
            </w:pict>
          </mc:Fallback>
        </mc:AlternateContent>
      </w:r>
      <w:r>
        <w:rPr>
          <w:noProof/>
        </w:rPr>
        <mc:AlternateContent>
          <mc:Choice Requires="wps">
            <w:drawing>
              <wp:anchor distT="0" distB="0" distL="114300" distR="114300" simplePos="0" relativeHeight="252408832" behindDoc="0" locked="0" layoutInCell="1" allowOverlap="1" wp14:anchorId="6F4B38A0" wp14:editId="63275C83">
                <wp:simplePos x="0" y="0"/>
                <wp:positionH relativeFrom="column">
                  <wp:posOffset>-111125</wp:posOffset>
                </wp:positionH>
                <wp:positionV relativeFrom="paragraph">
                  <wp:posOffset>838200</wp:posOffset>
                </wp:positionV>
                <wp:extent cx="277495" cy="295910"/>
                <wp:effectExtent l="0" t="0" r="8255" b="8890"/>
                <wp:wrapNone/>
                <wp:docPr id="1705"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5C645" w14:textId="77777777" w:rsidR="00231BCF" w:rsidRDefault="00231BCF" w:rsidP="00CC00DF">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4B38A0" id="_x0000_s1092" type="#_x0000_t202" style="position:absolute;left:0;text-align:left;margin-left:-8.75pt;margin-top:66pt;width:21.85pt;height:23.3pt;z-index:25240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" stroked="f">
                <v:textbox style="mso-fit-shape-to-text:t">
                  <w:txbxContent>
                    <w:p w14:paraId="0F35C645" w14:textId="77777777" w:rsidR="00231BCF" w:rsidRDefault="00231BCF" w:rsidP="00CC00DF">
                      <w:r>
                        <w:t>3</w:t>
                      </w:r>
                    </w:p>
                  </w:txbxContent>
                </v:textbox>
              </v:shape>
            </w:pict>
          </mc:Fallback>
        </mc:AlternateContent>
      </w:r>
      <w:r>
        <w:rPr>
          <w:noProof/>
        </w:rPr>
        <mc:AlternateContent>
          <mc:Choice Requires="wps">
            <w:drawing>
              <wp:anchor distT="0" distB="0" distL="114300" distR="114300" simplePos="0" relativeHeight="252407808" behindDoc="0" locked="0" layoutInCell="1" allowOverlap="1" wp14:anchorId="33C84990" wp14:editId="233E65DD">
                <wp:simplePos x="0" y="0"/>
                <wp:positionH relativeFrom="column">
                  <wp:posOffset>-111125</wp:posOffset>
                </wp:positionH>
                <wp:positionV relativeFrom="paragraph">
                  <wp:posOffset>542290</wp:posOffset>
                </wp:positionV>
                <wp:extent cx="277495" cy="295910"/>
                <wp:effectExtent l="0" t="0" r="8255" b="8890"/>
                <wp:wrapNone/>
                <wp:docPr id="1704"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26C59" w14:textId="77777777" w:rsidR="00231BCF" w:rsidRDefault="00231BCF" w:rsidP="00CC00DF">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C84990" id="_x0000_s1093" type="#_x0000_t202" style="position:absolute;left:0;text-align:left;margin-left:-8.75pt;margin-top:42.7pt;width:21.85pt;height:23.3pt;z-index:25240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" stroked="f">
                <v:textbox style="mso-fit-shape-to-text:t">
                  <w:txbxContent>
                    <w:p w14:paraId="3F526C59" w14:textId="77777777" w:rsidR="00231BCF" w:rsidRDefault="00231BCF" w:rsidP="00CC00DF">
                      <w:r>
                        <w:t>2</w:t>
                      </w:r>
                    </w:p>
                  </w:txbxContent>
                </v:textbox>
              </v:shape>
            </w:pict>
          </mc:Fallback>
        </mc:AlternateContent>
      </w:r>
      <w:r>
        <w:rPr>
          <w:noProof/>
        </w:rPr>
        <mc:AlternateContent>
          <mc:Choice Requires="wps">
            <w:drawing>
              <wp:anchor distT="0" distB="0" distL="114300" distR="114300" simplePos="0" relativeHeight="252406784" behindDoc="0" locked="0" layoutInCell="1" allowOverlap="1" wp14:anchorId="25BAE178" wp14:editId="1F8ACE5A">
                <wp:simplePos x="0" y="0"/>
                <wp:positionH relativeFrom="column">
                  <wp:posOffset>170815</wp:posOffset>
                </wp:positionH>
                <wp:positionV relativeFrom="paragraph">
                  <wp:posOffset>1656715</wp:posOffset>
                </wp:positionV>
                <wp:extent cx="227330" cy="635"/>
                <wp:effectExtent l="0" t="0" r="20320" b="37465"/>
                <wp:wrapNone/>
                <wp:docPr id="1703"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6B87B9" id="AutoShape 1364" o:spid="_x0000_s1026" type="#_x0000_t32" style="position:absolute;margin-left:13.45pt;margin-top:130.45pt;width:17.9pt;height:.05pt;flip:x;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AxLAIAAEw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"/>
            </w:pict>
          </mc:Fallback>
        </mc:AlternateContent>
      </w:r>
      <w:r>
        <w:rPr>
          <w:noProof/>
        </w:rPr>
        <mc:AlternateContent>
          <mc:Choice Requires="wps">
            <w:drawing>
              <wp:anchor distT="0" distB="0" distL="114300" distR="114300" simplePos="0" relativeHeight="252405760" behindDoc="0" locked="0" layoutInCell="1" allowOverlap="1" wp14:anchorId="0D688F5D" wp14:editId="67E00B99">
                <wp:simplePos x="0" y="0"/>
                <wp:positionH relativeFrom="column">
                  <wp:posOffset>2961005</wp:posOffset>
                </wp:positionH>
                <wp:positionV relativeFrom="paragraph">
                  <wp:posOffset>1669415</wp:posOffset>
                </wp:positionV>
                <wp:extent cx="227330" cy="635"/>
                <wp:effectExtent l="0" t="0" r="20320" b="37465"/>
                <wp:wrapNone/>
                <wp:docPr id="1702"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3F0D42" id="AutoShape 1363" o:spid="_x0000_s1026" type="#_x0000_t32" style="position:absolute;margin-left:233.15pt;margin-top:131.45pt;width:17.9pt;height:.05pt;flip:x;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"/>
            </w:pict>
          </mc:Fallback>
        </mc:AlternateContent>
      </w:r>
      <w:r>
        <w:rPr>
          <w:noProof/>
        </w:rPr>
        <mc:AlternateContent>
          <mc:Choice Requires="wps">
            <w:drawing>
              <wp:anchor distT="0" distB="0" distL="114300" distR="114300" simplePos="0" relativeHeight="252404736" behindDoc="0" locked="0" layoutInCell="1" allowOverlap="1" wp14:anchorId="7F50A34B" wp14:editId="052CFE54">
                <wp:simplePos x="0" y="0"/>
                <wp:positionH relativeFrom="column">
                  <wp:posOffset>3198495</wp:posOffset>
                </wp:positionH>
                <wp:positionV relativeFrom="paragraph">
                  <wp:posOffset>1460500</wp:posOffset>
                </wp:positionV>
                <wp:extent cx="277495" cy="295910"/>
                <wp:effectExtent l="0" t="0" r="8255" b="8890"/>
                <wp:wrapNone/>
                <wp:docPr id="1701"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29B5F" w14:textId="77777777" w:rsidR="00231BCF" w:rsidRDefault="00231BCF" w:rsidP="00CC00D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50A34B" id="_x0000_s1094" type="#_x0000_t202" style="position:absolute;left:0;text-align:left;margin-left:251.85pt;margin-top:115pt;width:21.85pt;height:23.3pt;z-index:25240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EiQIAABw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" stroked="f">
                <v:textbox style="mso-fit-shape-to-text:t">
                  <w:txbxContent>
                    <w:p w14:paraId="7E729B5F" w14:textId="77777777" w:rsidR="00231BCF" w:rsidRDefault="00231BCF" w:rsidP="00CC00DF">
                      <w:r>
                        <w:t>1</w:t>
                      </w:r>
                    </w:p>
                  </w:txbxContent>
                </v:textbox>
              </v:shape>
            </w:pict>
          </mc:Fallback>
        </mc:AlternateContent>
      </w:r>
      <w:r>
        <w:rPr>
          <w:noProof/>
        </w:rPr>
        <mc:AlternateContent>
          <mc:Choice Requires="wps">
            <w:drawing>
              <wp:anchor distT="0" distB="0" distL="114300" distR="114300" simplePos="0" relativeHeight="252403712" behindDoc="0" locked="0" layoutInCell="1" allowOverlap="1" wp14:anchorId="53958382" wp14:editId="48A0B248">
                <wp:simplePos x="0" y="0"/>
                <wp:positionH relativeFrom="column">
                  <wp:posOffset>-106680</wp:posOffset>
                </wp:positionH>
                <wp:positionV relativeFrom="paragraph">
                  <wp:posOffset>1460500</wp:posOffset>
                </wp:positionV>
                <wp:extent cx="277495" cy="295910"/>
                <wp:effectExtent l="0" t="0" r="8255" b="8890"/>
                <wp:wrapNone/>
                <wp:docPr id="1700"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1AEBF" w14:textId="77777777" w:rsidR="00231BCF" w:rsidRDefault="00231BCF" w:rsidP="00CC00D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958382" id="_x0000_s1095" type="#_x0000_t202" style="position:absolute;left:0;text-align:left;margin-left:-8.4pt;margin-top:115pt;width:21.85pt;height:23.3pt;z-index:25240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" stroked="f">
                <v:textbox style="mso-fit-shape-to-text:t">
                  <w:txbxContent>
                    <w:p w14:paraId="09A1AEBF" w14:textId="77777777" w:rsidR="00231BCF" w:rsidRDefault="00231BCF" w:rsidP="00CC00DF">
                      <w:r>
                        <w:t>1</w:t>
                      </w:r>
                    </w:p>
                  </w:txbxContent>
                </v:textbox>
              </v:shape>
            </w:pict>
          </mc:Fallback>
        </mc:AlternateContent>
      </w:r>
      <w:r>
        <w:rPr>
          <w:noProof/>
        </w:rPr>
        <mc:AlternateContent>
          <mc:Choice Requires="wps">
            <w:drawing>
              <wp:anchor distT="4294967295" distB="4294967295" distL="114300" distR="114300" simplePos="0" relativeHeight="252402688" behindDoc="0" locked="0" layoutInCell="1" allowOverlap="1" wp14:anchorId="29E2F775" wp14:editId="29565B4B">
                <wp:simplePos x="0" y="0"/>
                <wp:positionH relativeFrom="column">
                  <wp:posOffset>2848610</wp:posOffset>
                </wp:positionH>
                <wp:positionV relativeFrom="paragraph">
                  <wp:posOffset>1311909</wp:posOffset>
                </wp:positionV>
                <wp:extent cx="344170" cy="0"/>
                <wp:effectExtent l="0" t="0" r="17780" b="19050"/>
                <wp:wrapNone/>
                <wp:docPr id="1699"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1C38B3" id="AutoShape 1358" o:spid="_x0000_s1026" type="#_x0000_t32" style="position:absolute;margin-left:224.3pt;margin-top:103.3pt;width:27.1pt;height:0;flip:x;z-index:25240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Pw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ZYQk7mBKTwenQnKUTmcL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G+os/A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401664" behindDoc="0" locked="0" layoutInCell="1" allowOverlap="1" wp14:anchorId="033C0632" wp14:editId="0451205C">
                <wp:simplePos x="0" y="0"/>
                <wp:positionH relativeFrom="column">
                  <wp:posOffset>2848610</wp:posOffset>
                </wp:positionH>
                <wp:positionV relativeFrom="paragraph">
                  <wp:posOffset>986154</wp:posOffset>
                </wp:positionV>
                <wp:extent cx="344170" cy="0"/>
                <wp:effectExtent l="0" t="0" r="17780" b="19050"/>
                <wp:wrapNone/>
                <wp:docPr id="1698"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C361C8" id="AutoShape 1357" o:spid="_x0000_s1026" type="#_x0000_t32" style="position:absolute;margin-left:224.3pt;margin-top:77.65pt;width:27.1pt;height:0;flip:x;z-index:25240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n9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CflQn9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4294967295" distB="4294967295" distL="114300" distR="114300" simplePos="0" relativeHeight="252400640" behindDoc="0" locked="0" layoutInCell="1" allowOverlap="1" wp14:anchorId="30C6529B" wp14:editId="2ECB8513">
                <wp:simplePos x="0" y="0"/>
                <wp:positionH relativeFrom="column">
                  <wp:posOffset>2853055</wp:posOffset>
                </wp:positionH>
                <wp:positionV relativeFrom="paragraph">
                  <wp:posOffset>688974</wp:posOffset>
                </wp:positionV>
                <wp:extent cx="344170" cy="0"/>
                <wp:effectExtent l="0" t="0" r="17780" b="19050"/>
                <wp:wrapNone/>
                <wp:docPr id="1697"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057180" id="AutoShape 1356" o:spid="_x0000_s1026" type="#_x0000_t32" style="position:absolute;margin-left:224.65pt;margin-top:54.25pt;width:27.1pt;height:0;flip:x;z-index:25240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kI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hwhJ3MGUng5OheQonc7m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oUtJCC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4294967295" distB="4294967295" distL="114300" distR="114300" simplePos="0" relativeHeight="252399616" behindDoc="0" locked="0" layoutInCell="1" allowOverlap="1" wp14:anchorId="435BBEC1" wp14:editId="5FE2F2BA">
                <wp:simplePos x="0" y="0"/>
                <wp:positionH relativeFrom="column">
                  <wp:posOffset>166370</wp:posOffset>
                </wp:positionH>
                <wp:positionV relativeFrom="paragraph">
                  <wp:posOffset>1311909</wp:posOffset>
                </wp:positionV>
                <wp:extent cx="344170" cy="0"/>
                <wp:effectExtent l="0" t="0" r="17780" b="19050"/>
                <wp:wrapNone/>
                <wp:docPr id="1696"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9EEF03" id="AutoShape 1355" o:spid="_x0000_s1026" type="#_x0000_t32" style="position:absolute;margin-left:13.1pt;margin-top:103.3pt;width:27.1pt;height:0;flip:x;z-index:25239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Ye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eYQk7mBKTwenQnKUTmcz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q8omHi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4294967295" distB="4294967295" distL="114300" distR="114300" simplePos="0" relativeHeight="252398592" behindDoc="0" locked="0" layoutInCell="1" allowOverlap="1" wp14:anchorId="31B1D6AB" wp14:editId="2B8F76FC">
                <wp:simplePos x="0" y="0"/>
                <wp:positionH relativeFrom="column">
                  <wp:posOffset>166370</wp:posOffset>
                </wp:positionH>
                <wp:positionV relativeFrom="paragraph">
                  <wp:posOffset>974089</wp:posOffset>
                </wp:positionV>
                <wp:extent cx="344170" cy="0"/>
                <wp:effectExtent l="0" t="0" r="17780" b="19050"/>
                <wp:wrapNone/>
                <wp:docPr id="1695"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D6D55C" id="AutoShape 1354" o:spid="_x0000_s1026" type="#_x0000_t32" style="position:absolute;margin-left:13.1pt;margin-top:76.7pt;width:27.1pt;height:0;flip:x;z-index:25239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ot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WYQk7mBKTwenQnKUTmeZ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397568" behindDoc="0" locked="0" layoutInCell="1" allowOverlap="1" wp14:anchorId="0E852ED2" wp14:editId="63DD595D">
                <wp:simplePos x="0" y="0"/>
                <wp:positionH relativeFrom="column">
                  <wp:posOffset>170815</wp:posOffset>
                </wp:positionH>
                <wp:positionV relativeFrom="paragraph">
                  <wp:posOffset>688974</wp:posOffset>
                </wp:positionV>
                <wp:extent cx="344170" cy="0"/>
                <wp:effectExtent l="0" t="0" r="17780" b="19050"/>
                <wp:wrapNone/>
                <wp:docPr id="1694"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984EC9" id="AutoShape 1353" o:spid="_x0000_s1026" type="#_x0000_t32" style="position:absolute;margin-left:13.45pt;margin-top:54.25pt;width:27.1pt;height:0;flip:x;z-index:25239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y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L&#10;LEISdzClp4NTITlKp7Op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"/>
            </w:pict>
          </mc:Fallback>
        </mc:AlternateContent>
      </w:r>
      <w:r w:rsidR="00CC00DF" w:rsidRPr="002042DE">
        <w:rPr>
          <w:noProof/>
        </w:rPr>
        <w:drawing>
          <wp:inline distT="0" distB="0" distL="0" distR="0" wp14:anchorId="2661F9D2" wp14:editId="17B9A45D">
            <wp:extent cx="2459986" cy="1614533"/>
            <wp:effectExtent l="19050" t="0" r="0" b="0"/>
            <wp:docPr id="145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CC00DF" w:rsidRPr="002042DE">
        <w:rPr>
          <w:lang w:val="en-GB"/>
        </w:rPr>
        <w:t xml:space="preserve">     </w:t>
      </w:r>
      <w:r w:rsidR="00CC00DF">
        <w:rPr>
          <w:lang w:val="en-GB"/>
        </w:rPr>
        <w:t xml:space="preserve">          </w:t>
      </w:r>
      <w:r w:rsidR="00CC00DF" w:rsidRPr="002042DE">
        <w:rPr>
          <w:noProof/>
        </w:rPr>
        <w:drawing>
          <wp:inline distT="0" distB="0" distL="0" distR="0" wp14:anchorId="47E34AAB" wp14:editId="75B45583">
            <wp:extent cx="2326488" cy="1721132"/>
            <wp:effectExtent l="19050" t="0" r="0" b="0"/>
            <wp:docPr id="145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CC00DF" w:rsidRPr="002042DE">
        <w:rPr>
          <w:lang w:val="en-GB"/>
        </w:rPr>
        <w:t xml:space="preserve">  </w:t>
      </w:r>
      <w:r w:rsidR="00CC00DF" w:rsidRPr="002042DE">
        <w:rPr>
          <w:lang w:val="en-GB"/>
        </w:rPr>
        <w:br/>
      </w:r>
    </w:p>
    <w:p w14:paraId="0C01F656" w14:textId="77777777" w:rsidR="00CC00DF" w:rsidRDefault="00CC00DF" w:rsidP="00CC00DF">
      <w:pPr>
        <w:rPr>
          <w:u w:val="single"/>
        </w:rPr>
      </w:pPr>
    </w:p>
    <w:p w14:paraId="4253FC10" w14:textId="77777777" w:rsidR="00CC00DF" w:rsidRDefault="00CC00DF" w:rsidP="00CC00DF">
      <w:pPr>
        <w:rPr>
          <w:u w:val="single"/>
        </w:rPr>
      </w:pPr>
    </w:p>
    <w:p w14:paraId="2AF9BBD8" w14:textId="77777777" w:rsidR="00CC00DF" w:rsidRDefault="00CC00DF" w:rsidP="00CC00DF">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C00DF" w14:paraId="4D4BC334" w14:textId="77777777" w:rsidTr="00CC00DF">
        <w:tc>
          <w:tcPr>
            <w:tcW w:w="4889" w:type="dxa"/>
          </w:tcPr>
          <w:p w14:paraId="49A812A1" w14:textId="77777777" w:rsidR="00CC00DF" w:rsidRPr="002042DE" w:rsidRDefault="00CC00DF" w:rsidP="0043318A">
            <w:pPr>
              <w:pStyle w:val="ListParagraph"/>
              <w:numPr>
                <w:ilvl w:val="0"/>
                <w:numId w:val="70"/>
              </w:numPr>
              <w:ind w:hanging="219"/>
              <w:rPr>
                <w:lang w:val="en-GB"/>
              </w:rPr>
            </w:pPr>
            <w:r>
              <w:rPr>
                <w:lang w:val="en-GB"/>
              </w:rPr>
              <w:t>Pulsanti di apertura</w:t>
            </w:r>
          </w:p>
          <w:p w14:paraId="4FDF7710" w14:textId="77777777" w:rsidR="00CC00DF" w:rsidRPr="002042DE" w:rsidRDefault="00CC00DF" w:rsidP="0043318A">
            <w:pPr>
              <w:pStyle w:val="ListParagraph"/>
              <w:numPr>
                <w:ilvl w:val="0"/>
                <w:numId w:val="70"/>
              </w:numPr>
              <w:ind w:hanging="219"/>
              <w:rPr>
                <w:lang w:val="en-GB"/>
              </w:rPr>
            </w:pPr>
            <w:r>
              <w:rPr>
                <w:lang w:val="en-GB"/>
              </w:rPr>
              <w:t xml:space="preserve">Pulsante </w:t>
            </w:r>
            <w:r w:rsidRPr="002042DE">
              <w:rPr>
                <w:lang w:val="en-GB"/>
              </w:rPr>
              <w:t xml:space="preserve">Menu </w:t>
            </w:r>
          </w:p>
          <w:p w14:paraId="4AE79314" w14:textId="77777777" w:rsidR="00CC00DF" w:rsidRPr="002042DE" w:rsidRDefault="00CC00DF" w:rsidP="0043318A">
            <w:pPr>
              <w:pStyle w:val="ListParagraph"/>
              <w:numPr>
                <w:ilvl w:val="0"/>
                <w:numId w:val="70"/>
              </w:numPr>
              <w:ind w:hanging="219"/>
              <w:rPr>
                <w:lang w:val="en-GB"/>
              </w:rPr>
            </w:pPr>
            <w:r>
              <w:rPr>
                <w:lang w:val="en-GB"/>
              </w:rPr>
              <w:t>Pulsante Modalità</w:t>
            </w:r>
          </w:p>
          <w:p w14:paraId="3102402E" w14:textId="77777777" w:rsidR="00CC00DF" w:rsidRPr="002042DE" w:rsidRDefault="00CC00DF" w:rsidP="0043318A">
            <w:pPr>
              <w:pStyle w:val="ListParagraph"/>
              <w:numPr>
                <w:ilvl w:val="0"/>
                <w:numId w:val="70"/>
              </w:numPr>
              <w:ind w:hanging="219"/>
              <w:rPr>
                <w:lang w:val="en-GB"/>
              </w:rPr>
            </w:pPr>
            <w:r>
              <w:rPr>
                <w:lang w:val="en-GB"/>
              </w:rPr>
              <w:t>Pulsante Riga per Lettura</w:t>
            </w:r>
          </w:p>
          <w:p w14:paraId="3E64FD5A" w14:textId="77777777" w:rsidR="00CC00DF" w:rsidRPr="002042DE" w:rsidRDefault="00CC00DF" w:rsidP="0043318A">
            <w:pPr>
              <w:pStyle w:val="ListParagraph"/>
              <w:numPr>
                <w:ilvl w:val="0"/>
                <w:numId w:val="70"/>
              </w:numPr>
              <w:ind w:hanging="219"/>
              <w:rPr>
                <w:lang w:val="en-GB"/>
              </w:rPr>
            </w:pPr>
            <w:r>
              <w:rPr>
                <w:lang w:val="en-GB"/>
              </w:rPr>
              <w:t xml:space="preserve">Pulsante </w:t>
            </w:r>
            <w:r w:rsidRPr="002042DE">
              <w:rPr>
                <w:lang w:val="en-GB"/>
              </w:rPr>
              <w:t xml:space="preserve">On / Off </w:t>
            </w:r>
          </w:p>
          <w:p w14:paraId="43583AF7" w14:textId="77777777" w:rsidR="00CC00DF" w:rsidRDefault="00CC00DF" w:rsidP="00CC00DF"/>
        </w:tc>
        <w:tc>
          <w:tcPr>
            <w:tcW w:w="4889" w:type="dxa"/>
          </w:tcPr>
          <w:p w14:paraId="2ADAE455" w14:textId="77777777" w:rsidR="00CC00DF" w:rsidRPr="002042DE" w:rsidRDefault="00CC00DF" w:rsidP="0043318A">
            <w:pPr>
              <w:pStyle w:val="ListParagraph"/>
              <w:numPr>
                <w:ilvl w:val="0"/>
                <w:numId w:val="70"/>
              </w:numPr>
              <w:ind w:hanging="219"/>
              <w:rPr>
                <w:lang w:val="en-GB"/>
              </w:rPr>
            </w:pPr>
            <w:r>
              <w:rPr>
                <w:lang w:val="en-GB"/>
              </w:rPr>
              <w:t xml:space="preserve">Rotellina </w:t>
            </w:r>
            <w:r w:rsidRPr="002042DE">
              <w:rPr>
                <w:lang w:val="en-GB"/>
              </w:rPr>
              <w:t xml:space="preserve">Zoom </w:t>
            </w:r>
          </w:p>
          <w:p w14:paraId="2A76591D" w14:textId="77777777" w:rsidR="00CC00DF" w:rsidRPr="002042DE" w:rsidRDefault="00CC00DF" w:rsidP="0043318A">
            <w:pPr>
              <w:pStyle w:val="ListParagraph"/>
              <w:numPr>
                <w:ilvl w:val="0"/>
                <w:numId w:val="70"/>
              </w:numPr>
              <w:ind w:hanging="219"/>
              <w:rPr>
                <w:lang w:val="en-GB"/>
              </w:rPr>
            </w:pPr>
            <w:r>
              <w:rPr>
                <w:lang w:val="en-GB"/>
              </w:rPr>
              <w:t>Pulsante per Foto</w:t>
            </w:r>
          </w:p>
          <w:p w14:paraId="194564E9" w14:textId="77777777" w:rsidR="00CC00DF" w:rsidRPr="002042DE" w:rsidRDefault="00CC00DF" w:rsidP="0043318A">
            <w:pPr>
              <w:pStyle w:val="ListParagraph"/>
              <w:numPr>
                <w:ilvl w:val="0"/>
                <w:numId w:val="70"/>
              </w:numPr>
              <w:ind w:hanging="219"/>
              <w:rPr>
                <w:lang w:val="en-GB"/>
              </w:rPr>
            </w:pPr>
            <w:r>
              <w:rPr>
                <w:lang w:val="en-GB"/>
              </w:rPr>
              <w:t>Rullo di scorrimento</w:t>
            </w:r>
          </w:p>
          <w:p w14:paraId="163CFB0A" w14:textId="77777777" w:rsidR="00CC00DF" w:rsidRPr="002042DE" w:rsidRDefault="00CC00DF" w:rsidP="0043318A">
            <w:pPr>
              <w:pStyle w:val="ListParagraph"/>
              <w:numPr>
                <w:ilvl w:val="0"/>
                <w:numId w:val="70"/>
              </w:numPr>
              <w:ind w:hanging="219"/>
              <w:rPr>
                <w:lang w:val="en-GB"/>
              </w:rPr>
            </w:pPr>
            <w:r>
              <w:rPr>
                <w:lang w:val="en-GB"/>
              </w:rPr>
              <w:t>Vano di scorrimento</w:t>
            </w:r>
          </w:p>
          <w:p w14:paraId="3C77718B" w14:textId="77777777" w:rsidR="00CC00DF" w:rsidRDefault="00CC00DF" w:rsidP="00CC00DF"/>
        </w:tc>
      </w:tr>
    </w:tbl>
    <w:p w14:paraId="6E8C7655" w14:textId="77777777" w:rsidR="00CC00DF" w:rsidRPr="004F0988" w:rsidRDefault="00CC00DF" w:rsidP="00CC00DF"/>
    <w:p w14:paraId="1DA48FEB" w14:textId="77777777" w:rsidR="00CC00DF" w:rsidRDefault="00CC00DF" w:rsidP="00CC00DF">
      <w:pPr>
        <w:ind w:left="567" w:hanging="851"/>
        <w:rPr>
          <w:lang w:val="en-GB"/>
        </w:rPr>
      </w:pPr>
    </w:p>
    <w:p w14:paraId="4D31F9B8" w14:textId="77777777" w:rsidR="00CC00DF" w:rsidRDefault="00CC00DF" w:rsidP="00CC00DF">
      <w:pPr>
        <w:jc w:val="left"/>
        <w:rPr>
          <w:lang w:val="en-GB"/>
        </w:rPr>
      </w:pPr>
    </w:p>
    <w:p w14:paraId="1145EF66" w14:textId="77777777" w:rsidR="00CC00DF" w:rsidRDefault="00CC00DF" w:rsidP="00CC00DF">
      <w:pPr>
        <w:jc w:val="left"/>
        <w:rPr>
          <w:rStyle w:val="Opmaakprofiel14ptVet"/>
          <w:rFonts w:cs="Arial"/>
          <w:kern w:val="32"/>
          <w:sz w:val="36"/>
          <w:szCs w:val="32"/>
        </w:rPr>
      </w:pPr>
      <w:r>
        <w:rPr>
          <w:rStyle w:val="Opmaakprofiel14ptVet"/>
          <w:sz w:val="36"/>
        </w:rPr>
        <w:br w:type="page"/>
      </w:r>
    </w:p>
    <w:p w14:paraId="42FDD094" w14:textId="77777777" w:rsidR="00CC00DF" w:rsidRPr="00093278" w:rsidRDefault="00CC00DF" w:rsidP="00FE7513">
      <w:pPr>
        <w:pStyle w:val="Heading1"/>
        <w:numPr>
          <w:ilvl w:val="0"/>
          <w:numId w:val="41"/>
        </w:numPr>
        <w:rPr>
          <w:rStyle w:val="Opmaakprofiel14ptVet"/>
          <w:b/>
          <w:bCs/>
          <w:sz w:val="36"/>
        </w:rPr>
      </w:pPr>
      <w:bookmarkStart w:id="936" w:name="_Toc423346596"/>
      <w:bookmarkStart w:id="937" w:name="_Toc423356166"/>
      <w:bookmarkStart w:id="938" w:name="_Toc493677409"/>
      <w:r w:rsidRPr="00093278">
        <w:rPr>
          <w:rStyle w:val="Opmaakprofiel14ptVet"/>
          <w:b/>
          <w:bCs/>
          <w:sz w:val="36"/>
        </w:rPr>
        <w:lastRenderedPageBreak/>
        <w:t>Per iniziare</w:t>
      </w:r>
      <w:bookmarkEnd w:id="936"/>
      <w:bookmarkEnd w:id="937"/>
      <w:bookmarkEnd w:id="938"/>
    </w:p>
    <w:p w14:paraId="1E37A445" w14:textId="77777777" w:rsidR="00CC00DF" w:rsidRPr="00CC00DF" w:rsidRDefault="00CC00DF" w:rsidP="00CC00DF">
      <w:pPr>
        <w:ind w:right="42"/>
        <w:rPr>
          <w:lang w:val="en-US"/>
        </w:rPr>
      </w:pPr>
      <w:r w:rsidRPr="00CC00DF">
        <w:rPr>
          <w:lang w:val="en-US"/>
        </w:rPr>
        <w:t xml:space="preserve">Traveller HD  è posizionato correttamente quando lo schermo è di fronte a voi, rivolto verso l’alto, e la rotellina dello Zoom sulla destra dello schermo. </w:t>
      </w:r>
    </w:p>
    <w:p w14:paraId="57A5B120" w14:textId="77777777" w:rsidR="00CC00DF" w:rsidRPr="00CC00DF" w:rsidRDefault="00CC00DF" w:rsidP="00CC00DF">
      <w:pPr>
        <w:ind w:right="42"/>
        <w:rPr>
          <w:lang w:val="en-US"/>
        </w:rPr>
      </w:pPr>
    </w:p>
    <w:p w14:paraId="0A88EC19" w14:textId="77777777" w:rsidR="00CC00DF" w:rsidRPr="00046E1D" w:rsidRDefault="00CC00DF" w:rsidP="00CC00DF">
      <w:pPr>
        <w:pStyle w:val="Heading2"/>
        <w:ind w:right="42"/>
        <w:rPr>
          <w:lang w:val="it-IT"/>
        </w:rPr>
      </w:pPr>
      <w:bookmarkStart w:id="939" w:name="_Toc423346597"/>
      <w:bookmarkStart w:id="940" w:name="_Toc423356167"/>
      <w:bookmarkStart w:id="941" w:name="_Toc493677410"/>
      <w:r w:rsidRPr="00046E1D">
        <w:rPr>
          <w:lang w:val="it-IT"/>
        </w:rPr>
        <w:t>2.1. Utilizzare Traveller HD</w:t>
      </w:r>
      <w:bookmarkEnd w:id="939"/>
      <w:bookmarkEnd w:id="940"/>
      <w:bookmarkEnd w:id="941"/>
      <w:r w:rsidRPr="00046E1D">
        <w:rPr>
          <w:lang w:val="it-IT"/>
        </w:rPr>
        <w:t xml:space="preserve">  </w:t>
      </w:r>
    </w:p>
    <w:p w14:paraId="41D63BE5" w14:textId="77777777" w:rsidR="00CC00DF" w:rsidRPr="00046E1D" w:rsidRDefault="00CC00DF" w:rsidP="00CC00DF">
      <w:pPr>
        <w:ind w:right="42"/>
        <w:rPr>
          <w:lang w:val="it-IT"/>
        </w:rPr>
      </w:pPr>
      <w:r w:rsidRPr="00046E1D">
        <w:rPr>
          <w:lang w:val="it-IT"/>
        </w:rPr>
        <w:t xml:space="preserve">Traveller HD può essere usato solo </w:t>
      </w:r>
      <w:r>
        <w:rPr>
          <w:lang w:val="it-IT"/>
        </w:rPr>
        <w:t>quando è aperto</w:t>
      </w:r>
      <w:r w:rsidRPr="00046E1D">
        <w:rPr>
          <w:lang w:val="it-IT"/>
        </w:rPr>
        <w:t xml:space="preserve">. Lo schermo viene posizionato con un angolo ottimale per la lettura, mentre la telecamera punta verso il basso. </w:t>
      </w:r>
      <w:r>
        <w:rPr>
          <w:lang w:val="it-IT"/>
        </w:rPr>
        <w:t>La posizione aperta permette di leggere lunghi testi e di far scorrere comodamente l’unità sopra ai documenti</w:t>
      </w:r>
      <w:r w:rsidRPr="00046E1D">
        <w:rPr>
          <w:lang w:val="it-IT"/>
        </w:rPr>
        <w:t>.</w:t>
      </w:r>
    </w:p>
    <w:p w14:paraId="52C49E9A" w14:textId="77777777" w:rsidR="00CC00DF" w:rsidRPr="00046E1D" w:rsidRDefault="00CC00DF" w:rsidP="00CC00DF">
      <w:pPr>
        <w:ind w:right="42"/>
        <w:rPr>
          <w:lang w:val="it-IT"/>
        </w:rPr>
      </w:pPr>
    </w:p>
    <w:p w14:paraId="5C054EB0" w14:textId="77777777" w:rsidR="00CC00DF" w:rsidRPr="00B77BBC" w:rsidRDefault="00CC00DF" w:rsidP="00CC00DF">
      <w:pPr>
        <w:ind w:right="42"/>
        <w:rPr>
          <w:lang w:val="it-IT"/>
        </w:rPr>
      </w:pPr>
      <w:r w:rsidRPr="00B77BBC">
        <w:rPr>
          <w:lang w:val="it-IT"/>
        </w:rPr>
        <w:t>Per aprire l’apparecchio, seguire questi passaggi:</w:t>
      </w:r>
    </w:p>
    <w:p w14:paraId="52A8A07C" w14:textId="77777777" w:rsidR="00CC00DF" w:rsidRPr="00046E1D" w:rsidRDefault="00CC00DF" w:rsidP="0043318A">
      <w:pPr>
        <w:numPr>
          <w:ilvl w:val="0"/>
          <w:numId w:val="71"/>
        </w:numPr>
        <w:ind w:right="42"/>
        <w:rPr>
          <w:lang w:val="it-IT"/>
        </w:rPr>
      </w:pPr>
      <w:r w:rsidRPr="00046E1D">
        <w:rPr>
          <w:lang w:val="it-IT"/>
        </w:rPr>
        <w:t>Posizionare Traveller HD di fronte a voi, con lo schermo rivolto verso l’alto e la rotellina dello Zoom sulla parte destra dello schermo.</w:t>
      </w:r>
    </w:p>
    <w:p w14:paraId="2A219A20" w14:textId="77777777" w:rsidR="00CC00DF" w:rsidRPr="00B94AE7" w:rsidRDefault="00CC00DF" w:rsidP="0043318A">
      <w:pPr>
        <w:numPr>
          <w:ilvl w:val="0"/>
          <w:numId w:val="71"/>
        </w:numPr>
        <w:ind w:right="42"/>
        <w:rPr>
          <w:lang w:val="it-IT"/>
        </w:rPr>
      </w:pPr>
      <w:r w:rsidRPr="00B94AE7">
        <w:rPr>
          <w:lang w:val="it-IT"/>
        </w:rPr>
        <w:t xml:space="preserve">Premere i due pulsanti blu posizionati alle estremità del rullo. Lo schermo di Traveller HD si sbloccherà, si alzerà e si accenderà. </w:t>
      </w:r>
    </w:p>
    <w:p w14:paraId="662298BC" w14:textId="77777777" w:rsidR="00CC00DF" w:rsidRPr="00B94AE7" w:rsidRDefault="00CC00DF" w:rsidP="0043318A">
      <w:pPr>
        <w:numPr>
          <w:ilvl w:val="0"/>
          <w:numId w:val="71"/>
        </w:numPr>
        <w:ind w:right="42"/>
        <w:rPr>
          <w:lang w:val="it-IT"/>
        </w:rPr>
      </w:pPr>
      <w:r w:rsidRPr="00B94AE7">
        <w:rPr>
          <w:lang w:val="it-IT"/>
        </w:rPr>
        <w:t>Sollevare lo schermo fino a che si blocca nella posizione</w:t>
      </w:r>
      <w:r>
        <w:rPr>
          <w:lang w:val="it-IT"/>
        </w:rPr>
        <w:t xml:space="preserve"> di lettura</w:t>
      </w:r>
      <w:r w:rsidRPr="00B94AE7">
        <w:rPr>
          <w:lang w:val="it-IT"/>
        </w:rPr>
        <w:t>.</w:t>
      </w:r>
    </w:p>
    <w:p w14:paraId="584A5FB4" w14:textId="77777777" w:rsidR="00CC00DF" w:rsidRPr="00B94AE7" w:rsidRDefault="00CC00DF" w:rsidP="00CC00DF">
      <w:pPr>
        <w:ind w:left="1035" w:right="42"/>
        <w:rPr>
          <w:lang w:val="it-IT"/>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721"/>
        <w:gridCol w:w="28"/>
      </w:tblGrid>
      <w:tr w:rsidR="00CC00DF" w14:paraId="7E557C5E" w14:textId="77777777" w:rsidTr="00CC00DF">
        <w:trPr>
          <w:gridAfter w:val="1"/>
          <w:wAfter w:w="167" w:type="dxa"/>
        </w:trPr>
        <w:tc>
          <w:tcPr>
            <w:tcW w:w="8936" w:type="dxa"/>
            <w:gridSpan w:val="2"/>
          </w:tcPr>
          <w:p w14:paraId="38465C73" w14:textId="77777777" w:rsidR="00CC00DF" w:rsidRDefault="00CC00DF" w:rsidP="00CC00DF">
            <w:pPr>
              <w:ind w:right="42"/>
              <w:jc w:val="center"/>
              <w:rPr>
                <w:lang w:val="en-GB"/>
              </w:rPr>
            </w:pPr>
            <w:r>
              <w:rPr>
                <w:noProof/>
              </w:rPr>
              <w:drawing>
                <wp:inline distT="0" distB="0" distL="0" distR="0" wp14:anchorId="2241892A" wp14:editId="4737CC6D">
                  <wp:extent cx="5491100" cy="2345591"/>
                  <wp:effectExtent l="19050" t="0" r="0" b="0"/>
                  <wp:docPr id="146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c>
      </w:tr>
      <w:tr w:rsidR="00CC00DF" w:rsidRPr="00B5491D" w14:paraId="7178457D" w14:textId="77777777" w:rsidTr="00CC00DF">
        <w:tc>
          <w:tcPr>
            <w:tcW w:w="4214" w:type="dxa"/>
          </w:tcPr>
          <w:p w14:paraId="30912520" w14:textId="77777777" w:rsidR="00CC00DF" w:rsidRPr="00B94AE7" w:rsidRDefault="00CC00DF" w:rsidP="00CC00DF">
            <w:pPr>
              <w:ind w:right="42"/>
              <w:jc w:val="center"/>
              <w:rPr>
                <w:i/>
                <w:lang w:val="it-IT"/>
              </w:rPr>
            </w:pPr>
            <w:r w:rsidRPr="00B94AE7">
              <w:rPr>
                <w:i/>
                <w:lang w:val="it-IT"/>
              </w:rPr>
              <w:t xml:space="preserve">Premere </w:t>
            </w:r>
            <w:r>
              <w:rPr>
                <w:i/>
                <w:lang w:val="it-IT"/>
              </w:rPr>
              <w:t xml:space="preserve">i </w:t>
            </w:r>
            <w:r w:rsidRPr="00B94AE7">
              <w:rPr>
                <w:i/>
                <w:lang w:val="it-IT"/>
              </w:rPr>
              <w:t xml:space="preserve">due pulsanti blu laterali per aprire Traveller HD </w:t>
            </w:r>
          </w:p>
        </w:tc>
        <w:tc>
          <w:tcPr>
            <w:tcW w:w="4889" w:type="dxa"/>
            <w:gridSpan w:val="2"/>
          </w:tcPr>
          <w:p w14:paraId="4B4A0395" w14:textId="77777777" w:rsidR="00CC00DF" w:rsidRPr="00B94AE7" w:rsidRDefault="00CC00DF" w:rsidP="00CC00DF">
            <w:pPr>
              <w:ind w:right="42"/>
              <w:jc w:val="center"/>
              <w:rPr>
                <w:i/>
                <w:lang w:val="it-IT"/>
              </w:rPr>
            </w:pPr>
            <w:r>
              <w:rPr>
                <w:i/>
                <w:lang w:val="it-IT"/>
              </w:rPr>
              <w:t xml:space="preserve">Sollevare lo schermo fino a che si blocca nella </w:t>
            </w:r>
            <w:r w:rsidRPr="00B94AE7">
              <w:rPr>
                <w:i/>
                <w:lang w:val="it-IT"/>
              </w:rPr>
              <w:t xml:space="preserve">posizione </w:t>
            </w:r>
            <w:r>
              <w:rPr>
                <w:i/>
                <w:lang w:val="it-IT"/>
              </w:rPr>
              <w:t>di lettura</w:t>
            </w:r>
          </w:p>
        </w:tc>
      </w:tr>
    </w:tbl>
    <w:p w14:paraId="2E0ECEDD" w14:textId="77777777" w:rsidR="00CC00DF" w:rsidRPr="00B94AE7" w:rsidRDefault="00CC00DF" w:rsidP="00CC00DF">
      <w:pPr>
        <w:ind w:right="42"/>
        <w:rPr>
          <w:lang w:val="it-IT"/>
        </w:rPr>
      </w:pPr>
    </w:p>
    <w:p w14:paraId="0922B0E8" w14:textId="77777777" w:rsidR="00CC00DF" w:rsidRPr="000930CE" w:rsidRDefault="00CC00DF" w:rsidP="00CC00DF">
      <w:pPr>
        <w:ind w:right="42"/>
        <w:rPr>
          <w:lang w:val="it-IT"/>
        </w:rPr>
      </w:pPr>
      <w:r w:rsidRPr="000930CE">
        <w:rPr>
          <w:lang w:val="it-IT"/>
        </w:rPr>
        <w:t xml:space="preserve">Per chiudere l’apparecchio, </w:t>
      </w:r>
      <w:r>
        <w:rPr>
          <w:lang w:val="it-IT"/>
        </w:rPr>
        <w:t>seguire questi passaggi</w:t>
      </w:r>
      <w:r w:rsidRPr="000930CE">
        <w:rPr>
          <w:lang w:val="it-IT"/>
        </w:rPr>
        <w:t>:</w:t>
      </w:r>
    </w:p>
    <w:p w14:paraId="12E965BD" w14:textId="77777777" w:rsidR="00CC00DF" w:rsidRPr="00B94AE7" w:rsidRDefault="00CC00DF" w:rsidP="0043318A">
      <w:pPr>
        <w:numPr>
          <w:ilvl w:val="0"/>
          <w:numId w:val="72"/>
        </w:numPr>
        <w:ind w:right="42"/>
        <w:rPr>
          <w:lang w:val="it-IT"/>
        </w:rPr>
      </w:pPr>
      <w:r w:rsidRPr="00B94AE7">
        <w:rPr>
          <w:lang w:val="it-IT"/>
        </w:rPr>
        <w:t xml:space="preserve">Posizionare Traveller HD di fronte a voi, in modo tale che lo schermo sia rivolto verso l’alto e in posizione centrale, e la rotellina dello Zoom sulla destra dello schermo. </w:t>
      </w:r>
    </w:p>
    <w:p w14:paraId="1EF0B2A4" w14:textId="77777777" w:rsidR="00CC00DF" w:rsidRPr="00B94AE7" w:rsidRDefault="00CC00DF" w:rsidP="0043318A">
      <w:pPr>
        <w:numPr>
          <w:ilvl w:val="0"/>
          <w:numId w:val="72"/>
        </w:numPr>
        <w:ind w:right="42"/>
        <w:rPr>
          <w:lang w:val="it-IT"/>
        </w:rPr>
      </w:pPr>
      <w:r w:rsidRPr="00B94AE7">
        <w:rPr>
          <w:lang w:val="it-IT"/>
        </w:rPr>
        <w:t xml:space="preserve">Premere i due pulsanti blu posizionati alle estremità del rullo. </w:t>
      </w:r>
    </w:p>
    <w:p w14:paraId="13021326" w14:textId="77777777" w:rsidR="00CC00DF" w:rsidRPr="00B94AE7" w:rsidRDefault="00CC00DF" w:rsidP="0043318A">
      <w:pPr>
        <w:numPr>
          <w:ilvl w:val="0"/>
          <w:numId w:val="72"/>
        </w:numPr>
        <w:ind w:right="42"/>
        <w:rPr>
          <w:lang w:val="it-IT"/>
        </w:rPr>
      </w:pPr>
      <w:r w:rsidRPr="00B94AE7">
        <w:rPr>
          <w:lang w:val="it-IT"/>
        </w:rPr>
        <w:t>Abbassare lo schermo fino a che si blocca nella posizione di chiusura.</w:t>
      </w:r>
    </w:p>
    <w:p w14:paraId="51A55CEA" w14:textId="77777777" w:rsidR="00CC00DF" w:rsidRPr="00B94AE7" w:rsidRDefault="00CC00DF" w:rsidP="00CC00DF">
      <w:pPr>
        <w:ind w:left="360" w:right="42"/>
        <w:rPr>
          <w:b/>
          <w:lang w:val="it-IT"/>
        </w:rPr>
      </w:pPr>
    </w:p>
    <w:p w14:paraId="4FEA5B1E" w14:textId="77777777" w:rsidR="00CC00DF" w:rsidRPr="00B94AE7" w:rsidRDefault="00CC00DF" w:rsidP="001E2023">
      <w:pPr>
        <w:ind w:right="42"/>
        <w:rPr>
          <w:lang w:val="it-IT"/>
        </w:rPr>
      </w:pPr>
      <w:r w:rsidRPr="00B94AE7">
        <w:rPr>
          <w:b/>
          <w:lang w:val="it-IT"/>
        </w:rPr>
        <w:t>Importante:</w:t>
      </w:r>
      <w:r w:rsidRPr="00B94AE7">
        <w:rPr>
          <w:lang w:val="it-IT"/>
        </w:rPr>
        <w:t xml:space="preserve"> </w:t>
      </w:r>
      <w:r>
        <w:rPr>
          <w:lang w:val="it-IT"/>
        </w:rPr>
        <w:t>Utilizzare</w:t>
      </w:r>
      <w:r w:rsidRPr="00B94AE7">
        <w:rPr>
          <w:lang w:val="it-IT"/>
        </w:rPr>
        <w:t xml:space="preserve"> esclusivamente i due pulsanti blu </w:t>
      </w:r>
      <w:r>
        <w:rPr>
          <w:lang w:val="it-IT"/>
        </w:rPr>
        <w:t xml:space="preserve">indicati </w:t>
      </w:r>
      <w:r w:rsidRPr="00B94AE7">
        <w:rPr>
          <w:lang w:val="it-IT"/>
        </w:rPr>
        <w:t xml:space="preserve">per sollevare o abbassare lo schermo. </w:t>
      </w:r>
      <w:r>
        <w:rPr>
          <w:lang w:val="it-IT"/>
        </w:rPr>
        <w:t>Non forzare mai il movimento dello schermo</w:t>
      </w:r>
      <w:r w:rsidRPr="00B94AE7">
        <w:rPr>
          <w:lang w:val="it-IT"/>
        </w:rPr>
        <w:t>.</w:t>
      </w:r>
    </w:p>
    <w:p w14:paraId="6CB66D21" w14:textId="77777777" w:rsidR="00FE7513" w:rsidRDefault="00FE7513">
      <w:pPr>
        <w:jc w:val="left"/>
        <w:rPr>
          <w:rFonts w:cs="Arial"/>
          <w:b/>
          <w:bCs/>
          <w:kern w:val="32"/>
          <w:sz w:val="36"/>
          <w:szCs w:val="32"/>
          <w:lang w:val="en-US"/>
        </w:rPr>
      </w:pPr>
      <w:bookmarkStart w:id="942" w:name="_Toc423346598"/>
      <w:bookmarkStart w:id="943" w:name="_Toc423356168"/>
      <w:r>
        <w:rPr>
          <w:lang w:val="en-US"/>
        </w:rPr>
        <w:br w:type="page"/>
      </w:r>
    </w:p>
    <w:p w14:paraId="2D858606" w14:textId="77777777" w:rsidR="00CC00DF" w:rsidRPr="003628D2" w:rsidRDefault="00CC00DF" w:rsidP="0043318A">
      <w:pPr>
        <w:pStyle w:val="Heading1"/>
        <w:numPr>
          <w:ilvl w:val="0"/>
          <w:numId w:val="73"/>
        </w:numPr>
        <w:spacing w:before="0" w:after="0"/>
        <w:rPr>
          <w:lang w:val="en-US"/>
        </w:rPr>
      </w:pPr>
      <w:bookmarkStart w:id="944" w:name="_Toc493677411"/>
      <w:r>
        <w:rPr>
          <w:lang w:val="en-US"/>
        </w:rPr>
        <w:lastRenderedPageBreak/>
        <w:t>Funzioni di Traveller HD</w:t>
      </w:r>
      <w:bookmarkEnd w:id="942"/>
      <w:bookmarkEnd w:id="943"/>
      <w:bookmarkEnd w:id="944"/>
    </w:p>
    <w:p w14:paraId="7673518B" w14:textId="77777777" w:rsidR="00CC00DF" w:rsidRDefault="00CC00DF" w:rsidP="00CC00DF">
      <w:pPr>
        <w:rPr>
          <w:rFonts w:cs="Arial"/>
          <w:szCs w:val="36"/>
          <w:lang w:val="en-GB"/>
        </w:rPr>
      </w:pPr>
    </w:p>
    <w:p w14:paraId="410C38A2" w14:textId="77777777" w:rsidR="00CC00DF" w:rsidRDefault="00CC00DF" w:rsidP="0043318A">
      <w:pPr>
        <w:pStyle w:val="Heading2"/>
        <w:numPr>
          <w:ilvl w:val="1"/>
          <w:numId w:val="73"/>
        </w:numPr>
        <w:rPr>
          <w:lang w:val="en-GB"/>
        </w:rPr>
      </w:pPr>
      <w:r>
        <w:rPr>
          <w:lang w:val="en-GB"/>
        </w:rPr>
        <w:t xml:space="preserve"> </w:t>
      </w:r>
      <w:bookmarkStart w:id="945" w:name="_Toc423346599"/>
      <w:bookmarkStart w:id="946" w:name="_Toc423356169"/>
      <w:bookmarkStart w:id="947" w:name="_Toc493677412"/>
      <w:r>
        <w:rPr>
          <w:lang w:val="en-GB"/>
        </w:rPr>
        <w:t>Scorrimento e Lettura</w:t>
      </w:r>
      <w:bookmarkEnd w:id="945"/>
      <w:bookmarkEnd w:id="946"/>
      <w:bookmarkEnd w:id="947"/>
    </w:p>
    <w:p w14:paraId="0CE57180" w14:textId="77777777" w:rsidR="00CC00DF" w:rsidRPr="00A809FA" w:rsidRDefault="00CC00DF" w:rsidP="00CC00DF">
      <w:pPr>
        <w:rPr>
          <w:lang w:val="it-IT"/>
        </w:rPr>
      </w:pPr>
      <w:r w:rsidRPr="00A22EE8">
        <w:rPr>
          <w:lang w:val="it-IT"/>
        </w:rPr>
        <w:t xml:space="preserve">Posizionare Traveller HD sul documento che volete leggere. Per spostarvi verticalmente, utilizzare il rullo e spostare l’apparecchio </w:t>
      </w:r>
      <w:r>
        <w:rPr>
          <w:lang w:val="it-IT"/>
        </w:rPr>
        <w:t>sul documento</w:t>
      </w:r>
      <w:r w:rsidRPr="00A22EE8">
        <w:rPr>
          <w:lang w:val="it-IT"/>
        </w:rPr>
        <w:t xml:space="preserve">. </w:t>
      </w:r>
      <w:r>
        <w:rPr>
          <w:lang w:val="it-IT"/>
        </w:rPr>
        <w:t>Per spostarvi orizzontalmente, far scorrere lo schermo e spostarlo da sinistra a destra, e da destra a sinistra per tornare all’inizio della riga</w:t>
      </w:r>
      <w:r w:rsidRPr="00A809FA">
        <w:rPr>
          <w:lang w:val="it-IT"/>
        </w:rPr>
        <w:t>.</w:t>
      </w:r>
    </w:p>
    <w:p w14:paraId="593FFC63" w14:textId="77777777" w:rsidR="00CC00DF" w:rsidRPr="00A809FA" w:rsidRDefault="00CC00DF" w:rsidP="00CC00DF">
      <w:pPr>
        <w:rPr>
          <w:lang w:val="it-IT"/>
        </w:rPr>
      </w:pPr>
    </w:p>
    <w:p w14:paraId="06C24759" w14:textId="77777777" w:rsidR="00CC00DF" w:rsidRDefault="00CC00DF" w:rsidP="0043318A">
      <w:pPr>
        <w:pStyle w:val="Heading2"/>
        <w:numPr>
          <w:ilvl w:val="1"/>
          <w:numId w:val="73"/>
        </w:numPr>
        <w:rPr>
          <w:lang w:val="en-GB"/>
        </w:rPr>
      </w:pPr>
      <w:bookmarkStart w:id="948" w:name="_Toc423346600"/>
      <w:bookmarkStart w:id="949" w:name="_Toc423356170"/>
      <w:bookmarkStart w:id="950" w:name="_Toc493677413"/>
      <w:r>
        <w:rPr>
          <w:lang w:val="en-GB"/>
        </w:rPr>
        <w:t>Pulsanti</w:t>
      </w:r>
      <w:bookmarkEnd w:id="948"/>
      <w:bookmarkEnd w:id="949"/>
      <w:bookmarkEnd w:id="950"/>
    </w:p>
    <w:p w14:paraId="6637CB97" w14:textId="77777777" w:rsidR="00CC00DF" w:rsidRPr="002E4DAF" w:rsidRDefault="00CC00DF" w:rsidP="00CC00DF">
      <w:pPr>
        <w:rPr>
          <w:lang w:val="en-GB"/>
        </w:rPr>
      </w:pPr>
    </w:p>
    <w:p w14:paraId="058A4AC8" w14:textId="77777777" w:rsidR="00CC00DF" w:rsidRPr="00CF64A9" w:rsidRDefault="00CC00DF" w:rsidP="00CC00DF">
      <w:pPr>
        <w:pStyle w:val="Heading3"/>
        <w:rPr>
          <w:lang w:val="en-US"/>
        </w:rPr>
      </w:pPr>
      <w:bookmarkStart w:id="951" w:name="_Toc423346601"/>
      <w:bookmarkStart w:id="952" w:name="_Toc423356171"/>
      <w:bookmarkStart w:id="953" w:name="_Toc493677414"/>
      <w:r>
        <w:rPr>
          <w:lang w:val="en-US"/>
        </w:rPr>
        <w:t>3.2.1</w:t>
      </w:r>
      <w:r w:rsidRPr="00CF64A9">
        <w:rPr>
          <w:lang w:val="en-US"/>
        </w:rPr>
        <w:t xml:space="preserve">. </w:t>
      </w:r>
      <w:r>
        <w:rPr>
          <w:lang w:val="en-US"/>
        </w:rPr>
        <w:t>Accensione e Spegnimento</w:t>
      </w:r>
      <w:bookmarkEnd w:id="951"/>
      <w:bookmarkEnd w:id="952"/>
      <w:bookmarkEnd w:id="953"/>
      <w:r w:rsidRPr="00CF64A9">
        <w:rPr>
          <w:lang w:val="en-US"/>
        </w:rPr>
        <w:t xml:space="preserve"> </w:t>
      </w:r>
    </w:p>
    <w:p w14:paraId="256395DA" w14:textId="77777777" w:rsidR="00CC00DF" w:rsidRPr="00A809FA" w:rsidRDefault="00CC00DF" w:rsidP="00CC00DF">
      <w:pPr>
        <w:rPr>
          <w:rFonts w:cs="Arial"/>
          <w:szCs w:val="36"/>
          <w:lang w:val="it-IT"/>
        </w:rPr>
      </w:pPr>
      <w:r w:rsidRPr="00A809FA">
        <w:rPr>
          <w:rFonts w:cs="Arial"/>
          <w:szCs w:val="36"/>
          <w:lang w:val="it-IT"/>
        </w:rPr>
        <w:t>Per accendere Traveller HD, premere per due s</w:t>
      </w:r>
      <w:r>
        <w:rPr>
          <w:rFonts w:cs="Arial"/>
          <w:szCs w:val="36"/>
          <w:lang w:val="it-IT"/>
        </w:rPr>
        <w:t>econdi il pulsante arancione On/</w:t>
      </w:r>
      <w:r w:rsidRPr="00A809FA">
        <w:rPr>
          <w:rFonts w:cs="Arial"/>
          <w:szCs w:val="36"/>
          <w:lang w:val="it-IT"/>
        </w:rPr>
        <w:t xml:space="preserve">Off posizionato </w:t>
      </w:r>
      <w:r>
        <w:rPr>
          <w:rFonts w:cs="Arial"/>
          <w:szCs w:val="36"/>
          <w:lang w:val="it-IT"/>
        </w:rPr>
        <w:t>sopra</w:t>
      </w:r>
      <w:r w:rsidRPr="00A809FA">
        <w:rPr>
          <w:rFonts w:cs="Arial"/>
          <w:szCs w:val="36"/>
          <w:lang w:val="it-IT"/>
        </w:rPr>
        <w:t xml:space="preserve"> la rotellina dello Zoom </w:t>
      </w:r>
      <w:r>
        <w:rPr>
          <w:rFonts w:cs="Arial"/>
          <w:szCs w:val="36"/>
          <w:lang w:val="it-IT"/>
        </w:rPr>
        <w:t>sulla destra dell’</w:t>
      </w:r>
      <w:r w:rsidRPr="00A809FA">
        <w:rPr>
          <w:rFonts w:cs="Arial"/>
          <w:szCs w:val="36"/>
          <w:lang w:val="it-IT"/>
        </w:rPr>
        <w:t xml:space="preserve">apparecchio. Traveller HD si accenderà emettendo dei segnali acustici e si avvierà nella stessa modalità nella quale si trovava quando è stato spento. Premere nuovamente il pulsante per due secondi </w:t>
      </w:r>
      <w:r>
        <w:rPr>
          <w:rFonts w:cs="Arial"/>
          <w:szCs w:val="36"/>
          <w:lang w:val="it-IT"/>
        </w:rPr>
        <w:t>per spegnere</w:t>
      </w:r>
      <w:r w:rsidRPr="00A809FA">
        <w:rPr>
          <w:rFonts w:cs="Arial"/>
          <w:szCs w:val="36"/>
          <w:lang w:val="it-IT"/>
        </w:rPr>
        <w:t xml:space="preserve"> Traveller HD. </w:t>
      </w:r>
      <w:r>
        <w:rPr>
          <w:rFonts w:cs="Arial"/>
          <w:szCs w:val="36"/>
          <w:lang w:val="it-IT"/>
        </w:rPr>
        <w:t>In base alle impostazioni di alimentazione presenti nel Menu</w:t>
      </w:r>
      <w:r w:rsidRPr="00A809FA">
        <w:rPr>
          <w:rFonts w:cs="Arial"/>
          <w:szCs w:val="36"/>
          <w:lang w:val="it-IT"/>
        </w:rPr>
        <w:t xml:space="preserve">, </w:t>
      </w:r>
      <w:r>
        <w:rPr>
          <w:rFonts w:cs="Arial"/>
          <w:szCs w:val="36"/>
          <w:lang w:val="it-IT"/>
        </w:rPr>
        <w:t xml:space="preserve">l’apparecchio si può accendere </w:t>
      </w:r>
      <w:r w:rsidRPr="00A809FA">
        <w:rPr>
          <w:rFonts w:cs="Arial"/>
          <w:szCs w:val="36"/>
          <w:lang w:val="it-IT"/>
        </w:rPr>
        <w:t>automaticamente</w:t>
      </w:r>
      <w:r>
        <w:rPr>
          <w:rFonts w:cs="Arial"/>
          <w:szCs w:val="36"/>
          <w:lang w:val="it-IT"/>
        </w:rPr>
        <w:t xml:space="preserve"> quando si apre e spegnere</w:t>
      </w:r>
      <w:r w:rsidRPr="00A809FA">
        <w:rPr>
          <w:rFonts w:cs="Arial"/>
          <w:szCs w:val="36"/>
          <w:lang w:val="it-IT"/>
        </w:rPr>
        <w:t xml:space="preserve"> </w:t>
      </w:r>
      <w:r>
        <w:rPr>
          <w:rFonts w:cs="Arial"/>
          <w:szCs w:val="36"/>
          <w:lang w:val="it-IT"/>
        </w:rPr>
        <w:t>quando si chiude</w:t>
      </w:r>
      <w:r w:rsidRPr="00A809FA">
        <w:rPr>
          <w:rFonts w:cs="Arial"/>
          <w:szCs w:val="36"/>
          <w:lang w:val="it-IT"/>
        </w:rPr>
        <w:t>.</w:t>
      </w:r>
    </w:p>
    <w:p w14:paraId="787892B3" w14:textId="77777777" w:rsidR="00CC00DF" w:rsidRPr="00A809FA" w:rsidRDefault="00CC00DF" w:rsidP="00CC00DF">
      <w:pPr>
        <w:pStyle w:val="Heading3"/>
        <w:rPr>
          <w:lang w:val="it-IT"/>
        </w:rPr>
      </w:pPr>
    </w:p>
    <w:p w14:paraId="44A0DA4F" w14:textId="77777777" w:rsidR="00CC00DF" w:rsidRPr="00051DF6" w:rsidRDefault="00CC00DF" w:rsidP="00CC00DF">
      <w:pPr>
        <w:pStyle w:val="Heading3"/>
        <w:rPr>
          <w:lang w:val="it-IT"/>
        </w:rPr>
      </w:pPr>
      <w:bookmarkStart w:id="954" w:name="_Toc423346602"/>
      <w:bookmarkStart w:id="955" w:name="_Toc423356172"/>
      <w:bookmarkStart w:id="956" w:name="_Toc493677415"/>
      <w:r w:rsidRPr="00051DF6">
        <w:rPr>
          <w:lang w:val="it-IT"/>
        </w:rPr>
        <w:t>3.2.2. Regolare l’ingrandimento</w:t>
      </w:r>
      <w:bookmarkEnd w:id="954"/>
      <w:bookmarkEnd w:id="955"/>
      <w:bookmarkEnd w:id="956"/>
      <w:r w:rsidRPr="00051DF6">
        <w:rPr>
          <w:lang w:val="it-IT"/>
        </w:rPr>
        <w:t xml:space="preserve"> </w:t>
      </w:r>
    </w:p>
    <w:p w14:paraId="69E3D726" w14:textId="77777777" w:rsidR="00CC00DF" w:rsidRPr="00FD007F" w:rsidRDefault="00CC00DF" w:rsidP="00CC00DF">
      <w:pPr>
        <w:rPr>
          <w:szCs w:val="36"/>
          <w:lang w:val="it-IT"/>
        </w:rPr>
      </w:pPr>
      <w:r w:rsidRPr="00FD007F">
        <w:rPr>
          <w:szCs w:val="36"/>
          <w:lang w:val="it-IT"/>
        </w:rPr>
        <w:t xml:space="preserve">Per regolare l’ingrandimento, usare la rotellina dello Zoom </w:t>
      </w:r>
      <w:r>
        <w:rPr>
          <w:szCs w:val="36"/>
          <w:lang w:val="it-IT"/>
        </w:rPr>
        <w:t>sulla destra</w:t>
      </w:r>
      <w:r w:rsidRPr="00FD007F">
        <w:rPr>
          <w:szCs w:val="36"/>
          <w:lang w:val="it-IT"/>
        </w:rPr>
        <w:t xml:space="preserve">. </w:t>
      </w:r>
      <w:r>
        <w:rPr>
          <w:szCs w:val="36"/>
          <w:lang w:val="it-IT"/>
        </w:rPr>
        <w:t>Scorrere verso l’alto per ingrandire e verso il basso per diminuire l’ingrandimento</w:t>
      </w:r>
      <w:r w:rsidRPr="00FD007F">
        <w:rPr>
          <w:szCs w:val="36"/>
          <w:lang w:val="it-IT"/>
        </w:rPr>
        <w:t>.</w:t>
      </w:r>
    </w:p>
    <w:p w14:paraId="64C1AD76" w14:textId="77777777" w:rsidR="00CC00DF" w:rsidRPr="00FD007F" w:rsidRDefault="00CC00DF" w:rsidP="00CC00DF">
      <w:pPr>
        <w:rPr>
          <w:szCs w:val="36"/>
          <w:lang w:val="it-IT"/>
        </w:rPr>
      </w:pPr>
    </w:p>
    <w:p w14:paraId="75286DD7" w14:textId="77777777" w:rsidR="00CC00DF" w:rsidRPr="00051DF6" w:rsidRDefault="00CC00DF" w:rsidP="00CC00DF">
      <w:pPr>
        <w:pStyle w:val="Heading3"/>
        <w:rPr>
          <w:lang w:val="it-IT"/>
        </w:rPr>
      </w:pPr>
      <w:bookmarkStart w:id="957" w:name="_Toc423346603"/>
      <w:bookmarkStart w:id="958" w:name="_Toc423356173"/>
      <w:bookmarkStart w:id="959" w:name="_Toc493677416"/>
      <w:r w:rsidRPr="00051DF6">
        <w:rPr>
          <w:lang w:val="it-IT"/>
        </w:rPr>
        <w:t>3.2.3. Scegliere la modalità di visualizzazione</w:t>
      </w:r>
      <w:bookmarkEnd w:id="957"/>
      <w:bookmarkEnd w:id="958"/>
      <w:bookmarkEnd w:id="959"/>
    </w:p>
    <w:p w14:paraId="2B0AD97A" w14:textId="77777777" w:rsidR="00CC00DF" w:rsidRPr="00295099" w:rsidRDefault="00CC00DF" w:rsidP="00CC00DF">
      <w:pPr>
        <w:rPr>
          <w:szCs w:val="36"/>
          <w:lang w:val="it-IT"/>
        </w:rPr>
      </w:pPr>
      <w:r w:rsidRPr="00295099">
        <w:rPr>
          <w:szCs w:val="32"/>
          <w:lang w:val="it-IT"/>
        </w:rPr>
        <w:t>Premendo il pulsante grande blu sulla sinistra</w:t>
      </w:r>
      <w:r>
        <w:rPr>
          <w:szCs w:val="32"/>
          <w:lang w:val="it-IT"/>
        </w:rPr>
        <w:t>,</w:t>
      </w:r>
      <w:r w:rsidRPr="00295099">
        <w:rPr>
          <w:szCs w:val="32"/>
          <w:lang w:val="it-IT"/>
        </w:rPr>
        <w:t xml:space="preserve"> tra il pulsante Modalità e il pulsante Riga Lettura</w:t>
      </w:r>
      <w:r>
        <w:rPr>
          <w:szCs w:val="32"/>
          <w:lang w:val="it-IT"/>
        </w:rPr>
        <w:t>,</w:t>
      </w:r>
      <w:r w:rsidRPr="00295099">
        <w:rPr>
          <w:szCs w:val="32"/>
          <w:lang w:val="it-IT"/>
        </w:rPr>
        <w:t xml:space="preserve"> è possibile selezionare </w:t>
      </w:r>
      <w:r>
        <w:rPr>
          <w:szCs w:val="32"/>
          <w:lang w:val="it-IT"/>
        </w:rPr>
        <w:t>una delle cinque modalità di visualizzazione, in base alla configurazione dell’apparecchio</w:t>
      </w:r>
      <w:r w:rsidRPr="00295099">
        <w:rPr>
          <w:szCs w:val="36"/>
          <w:lang w:val="it-IT"/>
        </w:rPr>
        <w:t>:</w:t>
      </w:r>
    </w:p>
    <w:p w14:paraId="5A45E746" w14:textId="77777777" w:rsidR="00CC00DF" w:rsidRPr="00295099" w:rsidRDefault="00CC00DF" w:rsidP="00CC00DF">
      <w:pPr>
        <w:rPr>
          <w:szCs w:val="36"/>
          <w:lang w:val="it-IT"/>
        </w:rPr>
      </w:pPr>
    </w:p>
    <w:p w14:paraId="46C64CFC" w14:textId="77777777" w:rsidR="00CC00DF" w:rsidRPr="005307E7" w:rsidRDefault="00CC00DF" w:rsidP="0043318A">
      <w:pPr>
        <w:numPr>
          <w:ilvl w:val="0"/>
          <w:numId w:val="74"/>
        </w:numPr>
        <w:ind w:hanging="637"/>
        <w:rPr>
          <w:b/>
          <w:szCs w:val="36"/>
          <w:lang w:val="it-IT"/>
        </w:rPr>
      </w:pPr>
      <w:r w:rsidRPr="005307E7">
        <w:rPr>
          <w:b/>
          <w:szCs w:val="36"/>
          <w:lang w:val="it-IT"/>
        </w:rPr>
        <w:t>Modalità Fotografica</w:t>
      </w:r>
      <w:r w:rsidRPr="005307E7">
        <w:rPr>
          <w:szCs w:val="36"/>
          <w:lang w:val="it-IT"/>
        </w:rPr>
        <w:t xml:space="preserve">: </w:t>
      </w:r>
      <w:r>
        <w:rPr>
          <w:szCs w:val="36"/>
          <w:lang w:val="it-IT"/>
        </w:rPr>
        <w:t>q</w:t>
      </w:r>
      <w:r w:rsidRPr="005307E7">
        <w:rPr>
          <w:szCs w:val="36"/>
          <w:lang w:val="it-IT"/>
        </w:rPr>
        <w:t xml:space="preserve">uesta modalità visualizza </w:t>
      </w:r>
      <w:r>
        <w:rPr>
          <w:szCs w:val="36"/>
          <w:lang w:val="it-IT"/>
        </w:rPr>
        <w:t>i colori originali delle immagini e dei testi</w:t>
      </w:r>
      <w:r w:rsidRPr="005307E7">
        <w:rPr>
          <w:szCs w:val="36"/>
          <w:lang w:val="it-IT"/>
        </w:rPr>
        <w:t>.</w:t>
      </w:r>
      <w:r w:rsidRPr="005307E7">
        <w:rPr>
          <w:i/>
          <w:szCs w:val="36"/>
          <w:lang w:val="it-IT"/>
        </w:rPr>
        <w:t xml:space="preserve"> </w:t>
      </w:r>
    </w:p>
    <w:p w14:paraId="4084303F" w14:textId="77777777" w:rsidR="00CC00DF" w:rsidRPr="001A5903" w:rsidRDefault="00CC00DF" w:rsidP="0043318A">
      <w:pPr>
        <w:numPr>
          <w:ilvl w:val="0"/>
          <w:numId w:val="74"/>
        </w:numPr>
        <w:ind w:left="709" w:hanging="709"/>
        <w:rPr>
          <w:szCs w:val="36"/>
          <w:lang w:val="it-IT"/>
        </w:rPr>
      </w:pPr>
      <w:r w:rsidRPr="005307E7">
        <w:rPr>
          <w:b/>
          <w:szCs w:val="36"/>
          <w:lang w:val="it-IT"/>
        </w:rPr>
        <w:t>Modalità Lettura 1</w:t>
      </w:r>
      <w:r w:rsidRPr="005307E7">
        <w:rPr>
          <w:szCs w:val="36"/>
          <w:lang w:val="it-IT"/>
        </w:rPr>
        <w:t xml:space="preserve">: </w:t>
      </w:r>
      <w:r>
        <w:rPr>
          <w:szCs w:val="36"/>
          <w:lang w:val="it-IT"/>
        </w:rPr>
        <w:t>q</w:t>
      </w:r>
      <w:r w:rsidRPr="005307E7">
        <w:rPr>
          <w:szCs w:val="36"/>
          <w:lang w:val="it-IT"/>
        </w:rPr>
        <w:t xml:space="preserve">uesta modalità migliora il contrasto sfondo/primo piano. </w:t>
      </w:r>
      <w:r>
        <w:rPr>
          <w:szCs w:val="36"/>
          <w:lang w:val="it-IT"/>
        </w:rPr>
        <w:t>Immagini</w:t>
      </w:r>
      <w:r w:rsidRPr="00051DF6">
        <w:rPr>
          <w:szCs w:val="36"/>
          <w:lang w:val="it-IT"/>
        </w:rPr>
        <w:t xml:space="preserve"> e </w:t>
      </w:r>
      <w:r>
        <w:rPr>
          <w:szCs w:val="36"/>
          <w:lang w:val="it-IT"/>
        </w:rPr>
        <w:t>testo saranno visualizzati nel colore di primo piano e sfondo configurato e</w:t>
      </w:r>
      <w:r w:rsidRPr="00051DF6">
        <w:rPr>
          <w:szCs w:val="36"/>
          <w:lang w:val="it-IT"/>
        </w:rPr>
        <w:t xml:space="preserve"> l’impostazione predefinita è testo nero su sfondo bianco. </w:t>
      </w:r>
      <w:r w:rsidRPr="001A5903">
        <w:rPr>
          <w:szCs w:val="36"/>
          <w:lang w:val="it-IT"/>
        </w:rPr>
        <w:t>I</w:t>
      </w:r>
      <w:r>
        <w:rPr>
          <w:szCs w:val="36"/>
          <w:lang w:val="it-IT"/>
        </w:rPr>
        <w:t xml:space="preserve"> colori</w:t>
      </w:r>
      <w:r w:rsidRPr="001A5903">
        <w:rPr>
          <w:szCs w:val="36"/>
          <w:lang w:val="it-IT"/>
        </w:rPr>
        <w:t xml:space="preserve"> di sfondo e primo piano possono essere modificati nel Menu di Traveller HD.</w:t>
      </w:r>
    </w:p>
    <w:p w14:paraId="2A3BAC6B" w14:textId="77777777" w:rsidR="00CC00DF" w:rsidRPr="001A5903" w:rsidRDefault="00CC00DF" w:rsidP="0043318A">
      <w:pPr>
        <w:numPr>
          <w:ilvl w:val="0"/>
          <w:numId w:val="74"/>
        </w:numPr>
        <w:ind w:left="709" w:hanging="709"/>
        <w:rPr>
          <w:szCs w:val="36"/>
          <w:lang w:val="it-IT"/>
        </w:rPr>
      </w:pPr>
      <w:r w:rsidRPr="00051DF6">
        <w:rPr>
          <w:b/>
          <w:szCs w:val="36"/>
          <w:lang w:val="it-IT"/>
        </w:rPr>
        <w:t>Modalità Lettura 2 (opzionale)</w:t>
      </w:r>
      <w:r w:rsidRPr="00051DF6">
        <w:rPr>
          <w:szCs w:val="36"/>
          <w:lang w:val="it-IT"/>
        </w:rPr>
        <w:t xml:space="preserve">: </w:t>
      </w:r>
      <w:r>
        <w:rPr>
          <w:szCs w:val="36"/>
          <w:lang w:val="it-IT"/>
        </w:rPr>
        <w:t>q</w:t>
      </w:r>
      <w:r w:rsidRPr="00051DF6">
        <w:rPr>
          <w:szCs w:val="36"/>
          <w:lang w:val="it-IT"/>
        </w:rPr>
        <w:t xml:space="preserve">uesta modalità migliora il contrasto primo piano/sfondo. </w:t>
      </w:r>
      <w:r>
        <w:rPr>
          <w:szCs w:val="36"/>
          <w:lang w:val="it-IT"/>
        </w:rPr>
        <w:t>Immagini</w:t>
      </w:r>
      <w:r w:rsidRPr="00051DF6">
        <w:rPr>
          <w:szCs w:val="36"/>
          <w:lang w:val="it-IT"/>
        </w:rPr>
        <w:t xml:space="preserve"> e </w:t>
      </w:r>
      <w:r>
        <w:rPr>
          <w:szCs w:val="36"/>
          <w:lang w:val="it-IT"/>
        </w:rPr>
        <w:t>testo saranno visualizzati nel colore di primo piano e sfondo configurato e l’</w:t>
      </w:r>
      <w:r w:rsidRPr="00051DF6">
        <w:rPr>
          <w:szCs w:val="36"/>
          <w:lang w:val="it-IT"/>
        </w:rPr>
        <w:t xml:space="preserve">impostazione predefinita </w:t>
      </w:r>
      <w:r>
        <w:rPr>
          <w:szCs w:val="36"/>
          <w:lang w:val="it-IT"/>
        </w:rPr>
        <w:t>è testo bianco su sfondo nero</w:t>
      </w:r>
      <w:r w:rsidRPr="00051DF6">
        <w:rPr>
          <w:szCs w:val="36"/>
          <w:lang w:val="it-IT"/>
        </w:rPr>
        <w:t xml:space="preserve">. </w:t>
      </w:r>
      <w:r w:rsidRPr="001A5903">
        <w:rPr>
          <w:szCs w:val="36"/>
          <w:lang w:val="it-IT"/>
        </w:rPr>
        <w:t>I</w:t>
      </w:r>
      <w:r>
        <w:rPr>
          <w:szCs w:val="36"/>
          <w:lang w:val="it-IT"/>
        </w:rPr>
        <w:t xml:space="preserve"> colori</w:t>
      </w:r>
      <w:r w:rsidRPr="001A5903">
        <w:rPr>
          <w:szCs w:val="36"/>
          <w:lang w:val="it-IT"/>
        </w:rPr>
        <w:t xml:space="preserve"> di sfondo e primo piano possono essere modificati nel Menu di Traveller HD.</w:t>
      </w:r>
    </w:p>
    <w:p w14:paraId="4E523BF1" w14:textId="07E96562" w:rsidR="00CC00DF" w:rsidRPr="001A5903" w:rsidRDefault="00CC00DF" w:rsidP="0043318A">
      <w:pPr>
        <w:numPr>
          <w:ilvl w:val="0"/>
          <w:numId w:val="74"/>
        </w:numPr>
        <w:ind w:left="709" w:hanging="709"/>
        <w:rPr>
          <w:szCs w:val="36"/>
          <w:lang w:val="it-IT"/>
        </w:rPr>
      </w:pPr>
      <w:r w:rsidRPr="00051DF6">
        <w:rPr>
          <w:b/>
          <w:szCs w:val="36"/>
          <w:lang w:val="it-IT"/>
        </w:rPr>
        <w:t>Modalità Lettura 3 (opzionale)</w:t>
      </w:r>
      <w:r w:rsidRPr="00051DF6">
        <w:rPr>
          <w:szCs w:val="36"/>
          <w:lang w:val="it-IT"/>
        </w:rPr>
        <w:t xml:space="preserve">: </w:t>
      </w:r>
      <w:r>
        <w:rPr>
          <w:szCs w:val="36"/>
          <w:lang w:val="it-IT"/>
        </w:rPr>
        <w:t>q</w:t>
      </w:r>
      <w:r w:rsidRPr="00051DF6">
        <w:rPr>
          <w:szCs w:val="36"/>
          <w:lang w:val="it-IT"/>
        </w:rPr>
        <w:t xml:space="preserve">uesta modalità migliora il contrasto primo piano/sfondo. </w:t>
      </w:r>
      <w:r>
        <w:rPr>
          <w:szCs w:val="36"/>
          <w:lang w:val="it-IT"/>
        </w:rPr>
        <w:t>Immagini</w:t>
      </w:r>
      <w:r w:rsidRPr="00051DF6">
        <w:rPr>
          <w:szCs w:val="36"/>
          <w:lang w:val="it-IT"/>
        </w:rPr>
        <w:t xml:space="preserve"> e </w:t>
      </w:r>
      <w:r>
        <w:rPr>
          <w:szCs w:val="36"/>
          <w:lang w:val="it-IT"/>
        </w:rPr>
        <w:t>testo saranno visualizzati nel colore di primo piano e sfondo configurato</w:t>
      </w:r>
      <w:r w:rsidRPr="00051DF6">
        <w:rPr>
          <w:szCs w:val="36"/>
          <w:lang w:val="it-IT"/>
        </w:rPr>
        <w:t xml:space="preserve">. </w:t>
      </w:r>
      <w:r w:rsidRPr="001A5903">
        <w:rPr>
          <w:szCs w:val="36"/>
          <w:lang w:val="it-IT"/>
        </w:rPr>
        <w:t xml:space="preserve">Come impostazione predefinita </w:t>
      </w:r>
      <w:r w:rsidR="00F44BFF">
        <w:rPr>
          <w:szCs w:val="36"/>
          <w:lang w:val="it-IT"/>
        </w:rPr>
        <w:br/>
      </w:r>
      <w:r w:rsidRPr="001A5903">
        <w:rPr>
          <w:szCs w:val="36"/>
          <w:lang w:val="it-IT"/>
        </w:rPr>
        <w:lastRenderedPageBreak/>
        <w:t>questa modalità è disabilitata. Il colore di sfondo e primo piano può essere abilitatato e modificato nel Menu di Traveller HD.</w:t>
      </w:r>
    </w:p>
    <w:p w14:paraId="43D279CC" w14:textId="77777777" w:rsidR="00CC00DF" w:rsidRPr="001A5903" w:rsidRDefault="00CC00DF" w:rsidP="0043318A">
      <w:pPr>
        <w:numPr>
          <w:ilvl w:val="0"/>
          <w:numId w:val="74"/>
        </w:numPr>
        <w:ind w:left="709" w:hanging="709"/>
        <w:rPr>
          <w:szCs w:val="36"/>
          <w:lang w:val="it-IT"/>
        </w:rPr>
      </w:pPr>
      <w:r w:rsidRPr="00051DF6">
        <w:rPr>
          <w:b/>
          <w:szCs w:val="36"/>
          <w:lang w:val="it-IT"/>
        </w:rPr>
        <w:t>Modalità Lettura 4 (opzionale)</w:t>
      </w:r>
      <w:r w:rsidRPr="00051DF6">
        <w:rPr>
          <w:szCs w:val="36"/>
          <w:lang w:val="it-IT"/>
        </w:rPr>
        <w:t xml:space="preserve">: </w:t>
      </w:r>
      <w:r>
        <w:rPr>
          <w:szCs w:val="36"/>
          <w:lang w:val="it-IT"/>
        </w:rPr>
        <w:t>q</w:t>
      </w:r>
      <w:r w:rsidRPr="00051DF6">
        <w:rPr>
          <w:szCs w:val="36"/>
          <w:lang w:val="it-IT"/>
        </w:rPr>
        <w:t xml:space="preserve">uesta modalità migliora il contrasto primo piano/sfondo. </w:t>
      </w:r>
      <w:r>
        <w:rPr>
          <w:szCs w:val="36"/>
          <w:lang w:val="it-IT"/>
        </w:rPr>
        <w:t>Immagini</w:t>
      </w:r>
      <w:r w:rsidRPr="00051DF6">
        <w:rPr>
          <w:szCs w:val="36"/>
          <w:lang w:val="it-IT"/>
        </w:rPr>
        <w:t xml:space="preserve"> e </w:t>
      </w:r>
      <w:r>
        <w:rPr>
          <w:szCs w:val="36"/>
          <w:lang w:val="it-IT"/>
        </w:rPr>
        <w:t>testo saranno visualizzati nel colore di primo piano e sfondo configurato</w:t>
      </w:r>
      <w:r w:rsidRPr="00051DF6">
        <w:rPr>
          <w:szCs w:val="36"/>
          <w:lang w:val="it-IT"/>
        </w:rPr>
        <w:t xml:space="preserve">. </w:t>
      </w:r>
      <w:r w:rsidRPr="001A5903">
        <w:rPr>
          <w:szCs w:val="36"/>
          <w:lang w:val="it-IT"/>
        </w:rPr>
        <w:t>Come impostazione predefinita questa modalità è disabilitata. Il colore di sfondo e primo piano può essere abilitatato e modificato nel Menu di Traveller HD.</w:t>
      </w:r>
    </w:p>
    <w:p w14:paraId="7C975A80" w14:textId="77777777" w:rsidR="00CC00DF" w:rsidRPr="001A5903" w:rsidRDefault="00CC00DF" w:rsidP="00CC00DF">
      <w:pPr>
        <w:tabs>
          <w:tab w:val="left" w:pos="360"/>
        </w:tabs>
        <w:rPr>
          <w:rFonts w:cs="Arial"/>
          <w:szCs w:val="36"/>
          <w:lang w:val="it-IT"/>
        </w:rPr>
      </w:pPr>
    </w:p>
    <w:p w14:paraId="5577E712" w14:textId="77777777" w:rsidR="00CC00DF" w:rsidRPr="00051DF6" w:rsidRDefault="00CC00DF" w:rsidP="00CC00DF">
      <w:pPr>
        <w:pStyle w:val="Heading3"/>
        <w:rPr>
          <w:szCs w:val="36"/>
          <w:lang w:val="it-IT"/>
        </w:rPr>
      </w:pPr>
      <w:bookmarkStart w:id="960" w:name="_Toc423346604"/>
      <w:bookmarkStart w:id="961" w:name="_Toc423356174"/>
      <w:bookmarkStart w:id="962" w:name="_Toc493677417"/>
      <w:r w:rsidRPr="002429F8">
        <w:rPr>
          <w:lang w:val="it-IT"/>
        </w:rPr>
        <w:t xml:space="preserve">3.2.4. </w:t>
      </w:r>
      <w:r w:rsidRPr="00051DF6">
        <w:rPr>
          <w:lang w:val="it-IT"/>
        </w:rPr>
        <w:t>Luce sull’oggetto on / off</w:t>
      </w:r>
      <w:bookmarkEnd w:id="960"/>
      <w:bookmarkEnd w:id="961"/>
      <w:bookmarkEnd w:id="962"/>
    </w:p>
    <w:p w14:paraId="73E88011" w14:textId="77777777" w:rsidR="00CC00DF" w:rsidRPr="00051DF6" w:rsidRDefault="00CC00DF" w:rsidP="00CC00DF">
      <w:pPr>
        <w:autoSpaceDE w:val="0"/>
        <w:autoSpaceDN w:val="0"/>
        <w:adjustRightInd w:val="0"/>
        <w:ind w:right="42"/>
        <w:rPr>
          <w:szCs w:val="32"/>
          <w:lang w:val="it-IT"/>
        </w:rPr>
      </w:pPr>
      <w:r w:rsidRPr="00051DF6">
        <w:rPr>
          <w:szCs w:val="32"/>
          <w:lang w:val="it-IT"/>
        </w:rPr>
        <w:t xml:space="preserve">Premendo il pulsante Modalità per tre secondi si </w:t>
      </w:r>
      <w:r>
        <w:rPr>
          <w:szCs w:val="32"/>
          <w:lang w:val="it-IT"/>
        </w:rPr>
        <w:t>spegnerà</w:t>
      </w:r>
      <w:r w:rsidRPr="00051DF6">
        <w:rPr>
          <w:szCs w:val="32"/>
          <w:lang w:val="it-IT"/>
        </w:rPr>
        <w:t xml:space="preserve"> la luce sull’oggetto. Premendo ancora questo pulsante per tre secondi la luce si riaccenderà.</w:t>
      </w:r>
    </w:p>
    <w:p w14:paraId="398606E9" w14:textId="77777777" w:rsidR="00CC00DF" w:rsidRPr="00051DF6" w:rsidRDefault="00CC00DF" w:rsidP="00CC00DF">
      <w:pPr>
        <w:rPr>
          <w:szCs w:val="36"/>
          <w:lang w:val="it-IT"/>
        </w:rPr>
      </w:pPr>
    </w:p>
    <w:p w14:paraId="65C3E080" w14:textId="77777777" w:rsidR="00CC00DF" w:rsidRPr="00051DF6" w:rsidRDefault="00CC00DF" w:rsidP="00CC00DF">
      <w:pPr>
        <w:pStyle w:val="Heading3"/>
        <w:rPr>
          <w:lang w:val="it-IT"/>
        </w:rPr>
      </w:pPr>
      <w:bookmarkStart w:id="963" w:name="_Toc423346605"/>
      <w:bookmarkStart w:id="964" w:name="_Toc423356175"/>
      <w:bookmarkStart w:id="965" w:name="_Toc493677418"/>
      <w:r w:rsidRPr="00051DF6">
        <w:rPr>
          <w:lang w:val="it-IT"/>
        </w:rPr>
        <w:t>3.2.5. Foto</w:t>
      </w:r>
      <w:bookmarkEnd w:id="963"/>
      <w:bookmarkEnd w:id="964"/>
      <w:bookmarkEnd w:id="965"/>
    </w:p>
    <w:p w14:paraId="26886FC2" w14:textId="77777777" w:rsidR="00CC00DF" w:rsidRPr="00295099" w:rsidRDefault="00CC00DF" w:rsidP="00CC00DF">
      <w:pPr>
        <w:autoSpaceDE w:val="0"/>
        <w:autoSpaceDN w:val="0"/>
        <w:adjustRightInd w:val="0"/>
        <w:ind w:right="42"/>
        <w:rPr>
          <w:szCs w:val="32"/>
          <w:lang w:val="it-IT"/>
        </w:rPr>
      </w:pPr>
      <w:r>
        <w:rPr>
          <w:szCs w:val="32"/>
          <w:lang w:val="it-IT"/>
        </w:rPr>
        <w:t>Per fare una foto</w:t>
      </w:r>
      <w:r w:rsidRPr="00A809FA">
        <w:rPr>
          <w:szCs w:val="32"/>
          <w:lang w:val="it-IT"/>
        </w:rPr>
        <w:t xml:space="preserve">, premere il pulsante </w:t>
      </w:r>
      <w:r>
        <w:rPr>
          <w:szCs w:val="32"/>
          <w:lang w:val="it-IT"/>
        </w:rPr>
        <w:t>bianco</w:t>
      </w:r>
      <w:r w:rsidRPr="00A809FA">
        <w:rPr>
          <w:szCs w:val="32"/>
          <w:lang w:val="it-IT"/>
        </w:rPr>
        <w:t xml:space="preserve"> Foto posizionato </w:t>
      </w:r>
      <w:r>
        <w:rPr>
          <w:szCs w:val="32"/>
          <w:lang w:val="it-IT"/>
        </w:rPr>
        <w:t>sotto</w:t>
      </w:r>
      <w:r w:rsidRPr="00A809FA">
        <w:rPr>
          <w:szCs w:val="32"/>
          <w:lang w:val="it-IT"/>
        </w:rPr>
        <w:t xml:space="preserve"> </w:t>
      </w:r>
      <w:r>
        <w:rPr>
          <w:szCs w:val="32"/>
          <w:lang w:val="it-IT"/>
        </w:rPr>
        <w:t>la rotellina dello Zoom</w:t>
      </w:r>
      <w:r w:rsidRPr="00A809FA">
        <w:rPr>
          <w:szCs w:val="32"/>
          <w:lang w:val="it-IT"/>
        </w:rPr>
        <w:t xml:space="preserve">. </w:t>
      </w:r>
      <w:r w:rsidRPr="00051DF6">
        <w:rPr>
          <w:szCs w:val="32"/>
          <w:lang w:val="it-IT"/>
        </w:rPr>
        <w:t>Permette di scattare una foto temporanea di un’immagine o di u</w:t>
      </w:r>
      <w:r>
        <w:rPr>
          <w:szCs w:val="32"/>
          <w:lang w:val="it-IT"/>
        </w:rPr>
        <w:t>n</w:t>
      </w:r>
      <w:r w:rsidRPr="00051DF6">
        <w:rPr>
          <w:szCs w:val="32"/>
          <w:lang w:val="it-IT"/>
        </w:rPr>
        <w:t xml:space="preserve"> testo.</w:t>
      </w:r>
      <w:r>
        <w:rPr>
          <w:szCs w:val="32"/>
          <w:lang w:val="it-IT"/>
        </w:rPr>
        <w:t xml:space="preserve"> </w:t>
      </w:r>
      <w:r w:rsidRPr="00295099">
        <w:rPr>
          <w:szCs w:val="32"/>
          <w:lang w:val="it-IT"/>
        </w:rPr>
        <w:t xml:space="preserve">Premendo </w:t>
      </w:r>
      <w:r>
        <w:rPr>
          <w:szCs w:val="32"/>
          <w:lang w:val="it-IT"/>
        </w:rPr>
        <w:t xml:space="preserve">ancora </w:t>
      </w:r>
      <w:r w:rsidRPr="00295099">
        <w:rPr>
          <w:szCs w:val="32"/>
          <w:lang w:val="it-IT"/>
        </w:rPr>
        <w:t xml:space="preserve">il pulsante Foto per due secondi </w:t>
      </w:r>
      <w:r>
        <w:rPr>
          <w:szCs w:val="32"/>
          <w:lang w:val="it-IT"/>
        </w:rPr>
        <w:t>l’immagine temporanea verrà salvata</w:t>
      </w:r>
      <w:r w:rsidRPr="00295099">
        <w:rPr>
          <w:szCs w:val="32"/>
          <w:lang w:val="it-IT"/>
        </w:rPr>
        <w:t>. Traveller HD può salvare fino a 1000 immagini.</w:t>
      </w:r>
    </w:p>
    <w:p w14:paraId="5B343679" w14:textId="77777777" w:rsidR="00CC00DF" w:rsidRPr="00295099" w:rsidRDefault="00CC00DF" w:rsidP="00CC00DF">
      <w:pPr>
        <w:autoSpaceDE w:val="0"/>
        <w:autoSpaceDN w:val="0"/>
        <w:adjustRightInd w:val="0"/>
        <w:ind w:right="42"/>
        <w:rPr>
          <w:szCs w:val="32"/>
          <w:lang w:val="it-IT"/>
        </w:rPr>
      </w:pPr>
    </w:p>
    <w:p w14:paraId="7D1AA75B" w14:textId="77777777" w:rsidR="00CC00DF" w:rsidRPr="00051DF6" w:rsidRDefault="00CC00DF" w:rsidP="00CC00DF">
      <w:pPr>
        <w:pStyle w:val="Heading3"/>
        <w:rPr>
          <w:lang w:val="it-IT"/>
        </w:rPr>
      </w:pPr>
      <w:bookmarkStart w:id="966" w:name="_Toc423346606"/>
      <w:bookmarkStart w:id="967" w:name="_Toc423356176"/>
      <w:bookmarkStart w:id="968" w:name="_Toc493677419"/>
      <w:r w:rsidRPr="00051DF6">
        <w:rPr>
          <w:lang w:val="it-IT"/>
        </w:rPr>
        <w:t>3.2.6. Menu</w:t>
      </w:r>
      <w:bookmarkEnd w:id="966"/>
      <w:bookmarkEnd w:id="967"/>
      <w:bookmarkEnd w:id="968"/>
    </w:p>
    <w:p w14:paraId="02934161" w14:textId="77777777" w:rsidR="00CC00DF" w:rsidRPr="00144479" w:rsidRDefault="00CC00DF" w:rsidP="00CC00DF">
      <w:pPr>
        <w:rPr>
          <w:lang w:val="it-IT"/>
        </w:rPr>
      </w:pPr>
      <w:r w:rsidRPr="00051DF6">
        <w:rPr>
          <w:lang w:val="it-IT"/>
        </w:rPr>
        <w:t xml:space="preserve">Premere il pulsante blu Menu posizionato sulla sinistra dell’apparecchio, </w:t>
      </w:r>
      <w:r>
        <w:rPr>
          <w:lang w:val="it-IT"/>
        </w:rPr>
        <w:t>con sopra la scritta</w:t>
      </w:r>
      <w:r w:rsidRPr="00051DF6">
        <w:rPr>
          <w:lang w:val="it-IT"/>
        </w:rPr>
        <w:t xml:space="preserve"> “Menu”</w:t>
      </w:r>
      <w:r>
        <w:rPr>
          <w:lang w:val="it-IT"/>
        </w:rPr>
        <w:t>, per attivare il Menu Impostazioni di</w:t>
      </w:r>
      <w:r w:rsidRPr="00051DF6">
        <w:rPr>
          <w:lang w:val="it-IT"/>
        </w:rPr>
        <w:t xml:space="preserve"> Traveller</w:t>
      </w:r>
      <w:r>
        <w:rPr>
          <w:lang w:val="it-IT"/>
        </w:rPr>
        <w:t xml:space="preserve"> HD</w:t>
      </w:r>
      <w:r w:rsidRPr="00051DF6">
        <w:rPr>
          <w:lang w:val="it-IT"/>
        </w:rPr>
        <w:t xml:space="preserve">. </w:t>
      </w:r>
      <w:r>
        <w:rPr>
          <w:lang w:val="it-IT"/>
        </w:rPr>
        <w:t>Per ulteriori informazioni</w:t>
      </w:r>
      <w:r w:rsidRPr="00144479">
        <w:rPr>
          <w:lang w:val="it-IT"/>
        </w:rPr>
        <w:t xml:space="preserve"> </w:t>
      </w:r>
      <w:r>
        <w:rPr>
          <w:lang w:val="it-IT"/>
        </w:rPr>
        <w:t>sul Menu di</w:t>
      </w:r>
      <w:r w:rsidRPr="00144479">
        <w:rPr>
          <w:lang w:val="it-IT"/>
        </w:rPr>
        <w:t xml:space="preserve"> </w:t>
      </w:r>
      <w:r>
        <w:rPr>
          <w:lang w:val="it-IT"/>
        </w:rPr>
        <w:t>Traveller HD</w:t>
      </w:r>
      <w:r w:rsidRPr="00144479">
        <w:rPr>
          <w:lang w:val="it-IT"/>
        </w:rPr>
        <w:t xml:space="preserve">, </w:t>
      </w:r>
      <w:r>
        <w:rPr>
          <w:lang w:val="it-IT"/>
        </w:rPr>
        <w:t>f</w:t>
      </w:r>
      <w:r w:rsidRPr="00144479">
        <w:rPr>
          <w:lang w:val="it-IT"/>
        </w:rPr>
        <w:t xml:space="preserve">ate riferimento al capitolo 4. </w:t>
      </w:r>
    </w:p>
    <w:p w14:paraId="663FC854" w14:textId="77777777" w:rsidR="00CC00DF" w:rsidRPr="00144479" w:rsidRDefault="00CC00DF" w:rsidP="00CC00DF">
      <w:pPr>
        <w:autoSpaceDE w:val="0"/>
        <w:autoSpaceDN w:val="0"/>
        <w:adjustRightInd w:val="0"/>
        <w:ind w:right="42"/>
        <w:rPr>
          <w:szCs w:val="32"/>
          <w:lang w:val="it-IT"/>
        </w:rPr>
      </w:pPr>
    </w:p>
    <w:p w14:paraId="37F53129" w14:textId="77777777" w:rsidR="00CC00DF" w:rsidRPr="002429F8" w:rsidRDefault="00CC00DF" w:rsidP="00CC00DF">
      <w:pPr>
        <w:pStyle w:val="Heading3"/>
        <w:rPr>
          <w:lang w:val="it-IT"/>
        </w:rPr>
      </w:pPr>
      <w:bookmarkStart w:id="969" w:name="_Toc423346607"/>
      <w:bookmarkStart w:id="970" w:name="_Toc423356177"/>
      <w:bookmarkStart w:id="971" w:name="_Toc493677420"/>
      <w:r w:rsidRPr="002429F8">
        <w:rPr>
          <w:lang w:val="it-IT"/>
        </w:rPr>
        <w:t>3.2.7. Riga per facilitare la lettura</w:t>
      </w:r>
      <w:bookmarkEnd w:id="969"/>
      <w:bookmarkEnd w:id="970"/>
      <w:bookmarkEnd w:id="971"/>
    </w:p>
    <w:p w14:paraId="546BB8ED" w14:textId="77777777" w:rsidR="00CC00DF" w:rsidRPr="00051DF6" w:rsidRDefault="00CC00DF" w:rsidP="00CC00DF">
      <w:pPr>
        <w:autoSpaceDE w:val="0"/>
        <w:autoSpaceDN w:val="0"/>
        <w:adjustRightInd w:val="0"/>
        <w:ind w:right="42"/>
        <w:rPr>
          <w:szCs w:val="32"/>
          <w:lang w:val="it-IT"/>
        </w:rPr>
      </w:pPr>
      <w:r w:rsidRPr="009904BA">
        <w:rPr>
          <w:szCs w:val="32"/>
          <w:lang w:val="it-IT"/>
        </w:rPr>
        <w:t xml:space="preserve">Traveller HD può visualizzare una riga per facilitare la lettura, per aiutarvi ad orientarvi sul documento. </w:t>
      </w:r>
      <w:r>
        <w:rPr>
          <w:szCs w:val="32"/>
          <w:lang w:val="it-IT"/>
        </w:rPr>
        <w:t>Per visualizzare la riga di lettura</w:t>
      </w:r>
      <w:r w:rsidRPr="008B0732">
        <w:rPr>
          <w:szCs w:val="32"/>
          <w:lang w:val="it-IT"/>
        </w:rPr>
        <w:t xml:space="preserve">, premere per due secondi il pulsante </w:t>
      </w:r>
      <w:r>
        <w:rPr>
          <w:szCs w:val="32"/>
          <w:lang w:val="it-IT"/>
        </w:rPr>
        <w:t xml:space="preserve">blu </w:t>
      </w:r>
      <w:r w:rsidRPr="008B0732">
        <w:rPr>
          <w:szCs w:val="32"/>
          <w:lang w:val="it-IT"/>
        </w:rPr>
        <w:t xml:space="preserve">Riga Lettura </w:t>
      </w:r>
      <w:r>
        <w:rPr>
          <w:szCs w:val="32"/>
          <w:lang w:val="it-IT"/>
        </w:rPr>
        <w:t>sotto al</w:t>
      </w:r>
      <w:r w:rsidRPr="008B0732">
        <w:rPr>
          <w:szCs w:val="32"/>
          <w:lang w:val="it-IT"/>
        </w:rPr>
        <w:t xml:space="preserve"> pulsante Modalità</w:t>
      </w:r>
      <w:r>
        <w:rPr>
          <w:szCs w:val="32"/>
          <w:lang w:val="it-IT"/>
        </w:rPr>
        <w:t>,</w:t>
      </w:r>
      <w:r w:rsidRPr="008B0732">
        <w:rPr>
          <w:szCs w:val="32"/>
          <w:lang w:val="it-IT"/>
        </w:rPr>
        <w:t xml:space="preserve"> </w:t>
      </w:r>
      <w:r>
        <w:rPr>
          <w:szCs w:val="32"/>
          <w:lang w:val="it-IT"/>
        </w:rPr>
        <w:t>sulla sinistra dell’</w:t>
      </w:r>
      <w:r w:rsidRPr="008B0732">
        <w:rPr>
          <w:szCs w:val="32"/>
          <w:lang w:val="it-IT"/>
        </w:rPr>
        <w:t xml:space="preserve">apparecchio. </w:t>
      </w:r>
      <w:r w:rsidRPr="00051DF6">
        <w:rPr>
          <w:szCs w:val="32"/>
          <w:lang w:val="it-IT"/>
        </w:rPr>
        <w:t xml:space="preserve">Premere nuovamente questo pulsante per nascondere la Riga Lettura. </w:t>
      </w:r>
    </w:p>
    <w:p w14:paraId="43A23D6E" w14:textId="77777777" w:rsidR="00CC00DF" w:rsidRPr="00051DF6" w:rsidRDefault="00CC00DF" w:rsidP="00CC00DF">
      <w:pPr>
        <w:pStyle w:val="Heading3"/>
        <w:rPr>
          <w:szCs w:val="36"/>
          <w:lang w:val="it-IT"/>
        </w:rPr>
      </w:pPr>
    </w:p>
    <w:p w14:paraId="421B7CED" w14:textId="77777777" w:rsidR="00CC00DF" w:rsidRPr="00051DF6" w:rsidRDefault="00CC00DF" w:rsidP="00CC00DF">
      <w:pPr>
        <w:pStyle w:val="Heading3"/>
        <w:rPr>
          <w:szCs w:val="36"/>
          <w:lang w:val="it-IT"/>
        </w:rPr>
      </w:pPr>
      <w:bookmarkStart w:id="972" w:name="_Toc423346608"/>
      <w:bookmarkStart w:id="973" w:name="_Toc423356178"/>
      <w:bookmarkStart w:id="974" w:name="_Toc493677421"/>
      <w:r w:rsidRPr="00051DF6">
        <w:rPr>
          <w:lang w:val="it-IT"/>
        </w:rPr>
        <w:t xml:space="preserve">3.2.8. </w:t>
      </w:r>
      <w:r w:rsidRPr="00051DF6">
        <w:rPr>
          <w:szCs w:val="36"/>
          <w:lang w:val="it-IT"/>
        </w:rPr>
        <w:t>Posizionare la Riga di Lettura</w:t>
      </w:r>
      <w:bookmarkEnd w:id="972"/>
      <w:bookmarkEnd w:id="973"/>
      <w:bookmarkEnd w:id="974"/>
      <w:r w:rsidRPr="00051DF6">
        <w:rPr>
          <w:szCs w:val="36"/>
          <w:lang w:val="it-IT"/>
        </w:rPr>
        <w:t xml:space="preserve"> </w:t>
      </w:r>
    </w:p>
    <w:p w14:paraId="33947361" w14:textId="77777777" w:rsidR="00CC00DF" w:rsidRPr="009904BA" w:rsidRDefault="00CC00DF" w:rsidP="00CC00DF">
      <w:pPr>
        <w:rPr>
          <w:lang w:val="it-IT"/>
        </w:rPr>
      </w:pPr>
      <w:r w:rsidRPr="009904BA">
        <w:rPr>
          <w:lang w:val="it-IT"/>
        </w:rPr>
        <w:t xml:space="preserve">Quando la Riga Lettura è attivata, premere ancora il pulsante Riga Lettura per due secondi. </w:t>
      </w:r>
      <w:r>
        <w:rPr>
          <w:lang w:val="it-IT"/>
        </w:rPr>
        <w:t>La riga lampeggia per indicare che può essere spostata</w:t>
      </w:r>
      <w:r w:rsidRPr="009904BA">
        <w:rPr>
          <w:lang w:val="it-IT"/>
        </w:rPr>
        <w:t xml:space="preserve">. </w:t>
      </w:r>
      <w:r w:rsidRPr="008B0732">
        <w:rPr>
          <w:lang w:val="it-IT"/>
        </w:rPr>
        <w:t>Premere il pulsante Riga Lettura per spostare la riga in una di queste tre posizioni</w:t>
      </w:r>
      <w:r>
        <w:rPr>
          <w:lang w:val="it-IT"/>
        </w:rPr>
        <w:t>:</w:t>
      </w:r>
      <w:r w:rsidRPr="008B0732">
        <w:rPr>
          <w:lang w:val="it-IT"/>
        </w:rPr>
        <w:t xml:space="preserve"> </w:t>
      </w:r>
      <w:r>
        <w:rPr>
          <w:lang w:val="it-IT"/>
        </w:rPr>
        <w:t>in alto</w:t>
      </w:r>
      <w:r w:rsidRPr="008B0732">
        <w:rPr>
          <w:lang w:val="it-IT"/>
        </w:rPr>
        <w:t xml:space="preserve">, </w:t>
      </w:r>
      <w:r>
        <w:rPr>
          <w:lang w:val="it-IT"/>
        </w:rPr>
        <w:t>in centro o in basso</w:t>
      </w:r>
      <w:r w:rsidRPr="008B0732">
        <w:rPr>
          <w:lang w:val="it-IT"/>
        </w:rPr>
        <w:t xml:space="preserve">. </w:t>
      </w:r>
      <w:r w:rsidRPr="009904BA">
        <w:rPr>
          <w:lang w:val="it-IT"/>
        </w:rPr>
        <w:t xml:space="preserve">Dopo 5 secondi, la riga non lampeggerà più ed </w:t>
      </w:r>
      <w:r>
        <w:rPr>
          <w:lang w:val="it-IT"/>
        </w:rPr>
        <w:t>uscirà</w:t>
      </w:r>
      <w:r w:rsidRPr="009904BA">
        <w:rPr>
          <w:lang w:val="it-IT"/>
        </w:rPr>
        <w:t xml:space="preserve"> </w:t>
      </w:r>
      <w:r>
        <w:rPr>
          <w:lang w:val="it-IT"/>
        </w:rPr>
        <w:t>automaticamente dalla modalità M</w:t>
      </w:r>
      <w:r w:rsidRPr="009904BA">
        <w:rPr>
          <w:lang w:val="it-IT"/>
        </w:rPr>
        <w:t xml:space="preserve">odifica. </w:t>
      </w:r>
    </w:p>
    <w:p w14:paraId="611B1D90" w14:textId="77777777" w:rsidR="00CC00DF" w:rsidRPr="009904BA" w:rsidRDefault="00CC00DF" w:rsidP="00CC00DF">
      <w:pPr>
        <w:rPr>
          <w:lang w:val="it-IT"/>
        </w:rPr>
      </w:pPr>
    </w:p>
    <w:p w14:paraId="684A0888" w14:textId="77777777" w:rsidR="00CC00DF" w:rsidRPr="009904BA" w:rsidRDefault="00CC00DF" w:rsidP="00CC00DF">
      <w:pPr>
        <w:jc w:val="left"/>
        <w:rPr>
          <w:rFonts w:cs="Arial"/>
          <w:b/>
          <w:bCs/>
          <w:kern w:val="32"/>
          <w:sz w:val="36"/>
          <w:szCs w:val="32"/>
          <w:lang w:val="it-IT"/>
        </w:rPr>
      </w:pPr>
      <w:r w:rsidRPr="009904BA">
        <w:rPr>
          <w:lang w:val="it-IT"/>
        </w:rPr>
        <w:br w:type="page"/>
      </w:r>
    </w:p>
    <w:p w14:paraId="7B3646D5" w14:textId="77777777" w:rsidR="00CC00DF" w:rsidRPr="00093278" w:rsidRDefault="00CC00DF" w:rsidP="0043318A">
      <w:pPr>
        <w:pStyle w:val="Heading1"/>
        <w:numPr>
          <w:ilvl w:val="0"/>
          <w:numId w:val="75"/>
        </w:numPr>
        <w:spacing w:before="0" w:after="0"/>
        <w:jc w:val="left"/>
        <w:rPr>
          <w:lang w:val="en-US"/>
        </w:rPr>
      </w:pPr>
      <w:bookmarkStart w:id="975" w:name="_Toc423346609"/>
      <w:bookmarkStart w:id="976" w:name="_Toc423356179"/>
      <w:bookmarkStart w:id="977" w:name="_Toc493677422"/>
      <w:r w:rsidRPr="00093278">
        <w:rPr>
          <w:lang w:val="en-US"/>
        </w:rPr>
        <w:lastRenderedPageBreak/>
        <w:t>Menu di Traveller HD</w:t>
      </w:r>
      <w:bookmarkEnd w:id="975"/>
      <w:bookmarkEnd w:id="976"/>
      <w:bookmarkEnd w:id="977"/>
      <w:r w:rsidRPr="00093278">
        <w:rPr>
          <w:lang w:val="en-US"/>
        </w:rPr>
        <w:br/>
      </w:r>
    </w:p>
    <w:p w14:paraId="6C485C20" w14:textId="77777777" w:rsidR="00CC00DF" w:rsidRPr="00F43430" w:rsidRDefault="00CC00DF" w:rsidP="00CC00DF">
      <w:pPr>
        <w:rPr>
          <w:lang w:val="en-US"/>
        </w:rPr>
      </w:pPr>
    </w:p>
    <w:p w14:paraId="2F03367B" w14:textId="52BD6F93" w:rsidR="00CC00DF" w:rsidRPr="00F43430" w:rsidRDefault="00084E5D" w:rsidP="00CC00DF">
      <w:pPr>
        <w:tabs>
          <w:tab w:val="left" w:pos="-142"/>
        </w:tabs>
        <w:rPr>
          <w:lang w:val="en-US"/>
        </w:rPr>
      </w:pPr>
      <w:r>
        <w:rPr>
          <w:noProof/>
        </w:rPr>
        <mc:AlternateContent>
          <mc:Choice Requires="wps">
            <w:drawing>
              <wp:anchor distT="0" distB="0" distL="114300" distR="114300" simplePos="0" relativeHeight="252421120" behindDoc="0" locked="0" layoutInCell="1" allowOverlap="1" wp14:anchorId="42AA45F8" wp14:editId="3D1E6960">
                <wp:simplePos x="0" y="0"/>
                <wp:positionH relativeFrom="column">
                  <wp:posOffset>121920</wp:posOffset>
                </wp:positionH>
                <wp:positionV relativeFrom="paragraph">
                  <wp:posOffset>72390</wp:posOffset>
                </wp:positionV>
                <wp:extent cx="4970780" cy="558165"/>
                <wp:effectExtent l="0" t="0" r="0" b="0"/>
                <wp:wrapNone/>
                <wp:docPr id="1693"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B906EC6" w14:textId="77777777" w:rsidR="00231BCF" w:rsidRDefault="00231BCF" w:rsidP="00CC00DF">
                            <w:pPr>
                              <w:rPr>
                                <w:lang w:val="en-US"/>
                              </w:rPr>
                            </w:pPr>
                          </w:p>
                          <w:p w14:paraId="4EF689A1" w14:textId="77777777" w:rsidR="00231BCF" w:rsidRPr="000930CE" w:rsidRDefault="00231BCF" w:rsidP="00CC00DF">
                            <w:pPr>
                              <w:rPr>
                                <w:lang w:val="it-IT"/>
                              </w:rPr>
                            </w:pPr>
                            <w:r w:rsidRPr="000930CE">
                              <w:rPr>
                                <w:lang w:val="it-IT"/>
                              </w:rPr>
                              <w:t>Mostra lo stato della batteria</w:t>
                            </w:r>
                            <w:r>
                              <w:rPr>
                                <w:lang w:val="it-IT"/>
                              </w:rPr>
                              <w:t xml:space="preserve"> </w:t>
                            </w:r>
                            <w:r w:rsidRPr="000930CE">
                              <w:rPr>
                                <w:lang w:val="it-IT"/>
                              </w:rPr>
                              <w:t>e la versione del firmware</w:t>
                            </w:r>
                          </w:p>
                          <w:p w14:paraId="630ACE50" w14:textId="77777777" w:rsidR="00231BCF" w:rsidRPr="000930CE" w:rsidRDefault="00231BCF" w:rsidP="00CC00DF">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A45F8" id="_x0000_s1096" type="#_x0000_t202" style="position:absolute;left:0;text-align:left;margin-left:9.6pt;margin-top:5.7pt;width:391.4pt;height:43.9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Ii8GknaAgAA/gUAAA4AAAAAAAAAAAAAAAAALgIA&#10;AGRycy9lMm9Eb2MueG1sUEsBAi0AFAAGAAgAAAAhAKQBe5jfAAAACAEAAA8AAAAAAAAAAAAAAAAA&#10;NAUAAGRycy9kb3ducmV2LnhtbFBLBQYAAAAABAAEAPMAAABABgAAAAA=&#10;" filled="f" stroked="f" strokecolor="black [3213]">
                <v:textbox>
                  <w:txbxContent>
                    <w:p w14:paraId="5B906EC6" w14:textId="77777777" w:rsidR="00231BCF" w:rsidRDefault="00231BCF" w:rsidP="00CC00DF">
                      <w:pPr>
                        <w:rPr>
                          <w:lang w:val="en-US"/>
                        </w:rPr>
                      </w:pPr>
                    </w:p>
                    <w:p w14:paraId="4EF689A1" w14:textId="77777777" w:rsidR="00231BCF" w:rsidRPr="000930CE" w:rsidRDefault="00231BCF" w:rsidP="00CC00DF">
                      <w:pPr>
                        <w:rPr>
                          <w:lang w:val="it-IT"/>
                        </w:rPr>
                      </w:pPr>
                      <w:r w:rsidRPr="000930CE">
                        <w:rPr>
                          <w:lang w:val="it-IT"/>
                        </w:rPr>
                        <w:t>Mostra lo stato della batteria</w:t>
                      </w:r>
                      <w:r>
                        <w:rPr>
                          <w:lang w:val="it-IT"/>
                        </w:rPr>
                        <w:t xml:space="preserve"> </w:t>
                      </w:r>
                      <w:r w:rsidRPr="000930CE">
                        <w:rPr>
                          <w:lang w:val="it-IT"/>
                        </w:rPr>
                        <w:t>e la versione del firmware</w:t>
                      </w:r>
                    </w:p>
                    <w:p w14:paraId="630ACE50" w14:textId="77777777" w:rsidR="00231BCF" w:rsidRPr="000930CE" w:rsidRDefault="00231BCF" w:rsidP="00CC00DF">
                      <w:pPr>
                        <w:rPr>
                          <w:lang w:val="it-IT"/>
                        </w:rPr>
                      </w:pPr>
                    </w:p>
                  </w:txbxContent>
                </v:textbox>
              </v:shape>
            </w:pict>
          </mc:Fallback>
        </mc:AlternateContent>
      </w:r>
      <w:r w:rsidR="00CC00DF">
        <w:rPr>
          <w:noProof/>
        </w:rPr>
        <w:drawing>
          <wp:inline distT="0" distB="0" distL="0" distR="0" wp14:anchorId="194B02CE" wp14:editId="6DB745CA">
            <wp:extent cx="6120000" cy="767692"/>
            <wp:effectExtent l="19050" t="0" r="0" b="0"/>
            <wp:docPr id="1461"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294DD418" w14:textId="77777777" w:rsidR="00CC00DF" w:rsidRPr="00F43430" w:rsidRDefault="00CC00DF" w:rsidP="00CC00DF">
      <w:pPr>
        <w:rPr>
          <w:lang w:val="en-US"/>
        </w:rPr>
      </w:pPr>
    </w:p>
    <w:p w14:paraId="29CE542B" w14:textId="7D8E5BEA" w:rsidR="00CC00DF" w:rsidRPr="00F43430" w:rsidRDefault="00084E5D" w:rsidP="00CC00DF">
      <w:pPr>
        <w:tabs>
          <w:tab w:val="left" w:pos="-142"/>
        </w:tabs>
        <w:rPr>
          <w:lang w:val="en-US"/>
        </w:rPr>
      </w:pPr>
      <w:r>
        <w:rPr>
          <w:noProof/>
        </w:rPr>
        <mc:AlternateContent>
          <mc:Choice Requires="wps">
            <w:drawing>
              <wp:anchor distT="0" distB="0" distL="114300" distR="114300" simplePos="0" relativeHeight="252422144" behindDoc="0" locked="0" layoutInCell="1" allowOverlap="1" wp14:anchorId="2AFD55FD" wp14:editId="40D319B7">
                <wp:simplePos x="0" y="0"/>
                <wp:positionH relativeFrom="column">
                  <wp:posOffset>121920</wp:posOffset>
                </wp:positionH>
                <wp:positionV relativeFrom="paragraph">
                  <wp:posOffset>72390</wp:posOffset>
                </wp:positionV>
                <wp:extent cx="4970780" cy="558165"/>
                <wp:effectExtent l="0" t="0" r="0" b="0"/>
                <wp:wrapNone/>
                <wp:docPr id="1692"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33483F6" w14:textId="77777777" w:rsidR="00231BCF" w:rsidRDefault="00231BCF" w:rsidP="00CC00DF">
                            <w:pPr>
                              <w:rPr>
                                <w:lang w:val="en-US"/>
                              </w:rPr>
                            </w:pPr>
                          </w:p>
                          <w:p w14:paraId="60B740CB" w14:textId="77777777" w:rsidR="00231BCF" w:rsidRPr="00390BEB" w:rsidRDefault="00231BCF" w:rsidP="00CC00DF">
                            <w:pPr>
                              <w:rPr>
                                <w:lang w:val="it-IT"/>
                              </w:rPr>
                            </w:pPr>
                            <w:r w:rsidRPr="00390BEB">
                              <w:rPr>
                                <w:lang w:val="it-IT"/>
                              </w:rPr>
                              <w:t>Perme</w:t>
                            </w:r>
                            <w:r>
                              <w:rPr>
                                <w:lang w:val="it-IT"/>
                              </w:rPr>
                              <w:t>tte di visualizzare o salvare le immagini</w:t>
                            </w:r>
                          </w:p>
                          <w:p w14:paraId="713D9013" w14:textId="77777777" w:rsidR="00231BCF" w:rsidRPr="00390BEB" w:rsidRDefault="00231BCF" w:rsidP="00CC00DF">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D55FD" id="_x0000_s1097" type="#_x0000_t202" style="position:absolute;left:0;text-align:left;margin-left:9.6pt;margin-top:5.7pt;width:391.4pt;height:43.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" filled="f" stroked="f" strokecolor="black [3213]">
                <v:textbox>
                  <w:txbxContent>
                    <w:p w14:paraId="133483F6" w14:textId="77777777" w:rsidR="00231BCF" w:rsidRDefault="00231BCF" w:rsidP="00CC00DF">
                      <w:pPr>
                        <w:rPr>
                          <w:lang w:val="en-US"/>
                        </w:rPr>
                      </w:pPr>
                    </w:p>
                    <w:p w14:paraId="60B740CB" w14:textId="77777777" w:rsidR="00231BCF" w:rsidRPr="00390BEB" w:rsidRDefault="00231BCF" w:rsidP="00CC00DF">
                      <w:pPr>
                        <w:rPr>
                          <w:lang w:val="it-IT"/>
                        </w:rPr>
                      </w:pPr>
                      <w:r w:rsidRPr="00390BEB">
                        <w:rPr>
                          <w:lang w:val="it-IT"/>
                        </w:rPr>
                        <w:t>Perme</w:t>
                      </w:r>
                      <w:r>
                        <w:rPr>
                          <w:lang w:val="it-IT"/>
                        </w:rPr>
                        <w:t>tte di visualizzare o salvare le immagini</w:t>
                      </w:r>
                    </w:p>
                    <w:p w14:paraId="713D9013" w14:textId="77777777" w:rsidR="00231BCF" w:rsidRPr="00390BEB" w:rsidRDefault="00231BCF" w:rsidP="00CC00DF">
                      <w:pPr>
                        <w:rPr>
                          <w:lang w:val="it-IT"/>
                        </w:rPr>
                      </w:pPr>
                    </w:p>
                  </w:txbxContent>
                </v:textbox>
              </v:shape>
            </w:pict>
          </mc:Fallback>
        </mc:AlternateContent>
      </w:r>
      <w:r w:rsidR="00CC00DF">
        <w:rPr>
          <w:noProof/>
        </w:rPr>
        <w:drawing>
          <wp:inline distT="0" distB="0" distL="0" distR="0" wp14:anchorId="53D88B46" wp14:editId="3563D765">
            <wp:extent cx="6120000" cy="767607"/>
            <wp:effectExtent l="19050" t="0" r="0" b="0"/>
            <wp:docPr id="1462"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6B7FB8FB" w14:textId="77777777" w:rsidR="00CC00DF" w:rsidRPr="00F43430" w:rsidRDefault="00CC00DF" w:rsidP="00CC00DF">
      <w:pPr>
        <w:rPr>
          <w:lang w:val="en-US"/>
        </w:rPr>
      </w:pPr>
    </w:p>
    <w:bookmarkStart w:id="978" w:name="_Toc423020433"/>
    <w:bookmarkStart w:id="979" w:name="_Toc423344691"/>
    <w:bookmarkStart w:id="980" w:name="_Toc423346610"/>
    <w:bookmarkStart w:id="981" w:name="_Toc493677423"/>
    <w:p w14:paraId="1DE85A57" w14:textId="1E003D54" w:rsidR="00CC00DF" w:rsidRDefault="00084E5D" w:rsidP="00CC00DF">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423168" behindDoc="0" locked="0" layoutInCell="1" allowOverlap="1" wp14:anchorId="524B04CC" wp14:editId="1E8CE37F">
                <wp:simplePos x="0" y="0"/>
                <wp:positionH relativeFrom="column">
                  <wp:posOffset>138430</wp:posOffset>
                </wp:positionH>
                <wp:positionV relativeFrom="paragraph">
                  <wp:posOffset>79375</wp:posOffset>
                </wp:positionV>
                <wp:extent cx="4970780" cy="558165"/>
                <wp:effectExtent l="0" t="0" r="0" b="0"/>
                <wp:wrapNone/>
                <wp:docPr id="1691"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2E167E" w14:textId="77777777" w:rsidR="00231BCF" w:rsidRDefault="00231BCF" w:rsidP="00CC00DF">
                            <w:pPr>
                              <w:rPr>
                                <w:lang w:val="en-US"/>
                              </w:rPr>
                            </w:pPr>
                          </w:p>
                          <w:p w14:paraId="0D21A3A9" w14:textId="77777777" w:rsidR="00231BCF" w:rsidRPr="000930CE" w:rsidRDefault="00231BCF" w:rsidP="00CC00DF">
                            <w:pPr>
                              <w:rPr>
                                <w:lang w:val="it-IT"/>
                              </w:rPr>
                            </w:pPr>
                            <w:r w:rsidRPr="000930CE">
                              <w:rPr>
                                <w:lang w:val="it-IT"/>
                              </w:rPr>
                              <w:t>Permette di regolare la luminosità dello schermo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B04CC" id="_x0000_s1098" type="#_x0000_t202" style="position:absolute;left:0;text-align:left;margin-left:10.9pt;margin-top:6.25pt;width:391.4pt;height:43.9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BkjDpE2wIAAP4FAAAOAAAAAAAAAAAAAAAAAC4C&#10;AABkcnMvZTJvRG9jLnhtbFBLAQItABQABgAIAAAAIQDWAY2m3wAAAAkBAAAPAAAAAAAAAAAAAAAA&#10;ADUFAABkcnMvZG93bnJldi54bWxQSwUGAAAAAAQABADzAAAAQQYAAAAA&#10;" filled="f" stroked="f" strokecolor="black [3213]">
                <v:textbox>
                  <w:txbxContent>
                    <w:p w14:paraId="122E167E" w14:textId="77777777" w:rsidR="00231BCF" w:rsidRDefault="00231BCF" w:rsidP="00CC00DF">
                      <w:pPr>
                        <w:rPr>
                          <w:lang w:val="en-US"/>
                        </w:rPr>
                      </w:pPr>
                    </w:p>
                    <w:p w14:paraId="0D21A3A9" w14:textId="77777777" w:rsidR="00231BCF" w:rsidRPr="000930CE" w:rsidRDefault="00231BCF" w:rsidP="00CC00DF">
                      <w:pPr>
                        <w:rPr>
                          <w:lang w:val="it-IT"/>
                        </w:rPr>
                      </w:pPr>
                      <w:r w:rsidRPr="000930CE">
                        <w:rPr>
                          <w:lang w:val="it-IT"/>
                        </w:rPr>
                        <w:t>Permette di regolare la luminosità dello schermo</w:t>
                      </w:r>
                    </w:p>
                  </w:txbxContent>
                </v:textbox>
              </v:shape>
            </w:pict>
          </mc:Fallback>
        </mc:AlternateContent>
      </w:r>
      <w:r w:rsidR="00CC00DF">
        <w:rPr>
          <w:noProof/>
        </w:rPr>
        <w:drawing>
          <wp:inline distT="0" distB="0" distL="0" distR="0" wp14:anchorId="2303EE69" wp14:editId="68DE05FD">
            <wp:extent cx="6120000" cy="767608"/>
            <wp:effectExtent l="19050" t="0" r="0" b="0"/>
            <wp:docPr id="1463"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978"/>
      <w:bookmarkEnd w:id="979"/>
      <w:bookmarkEnd w:id="980"/>
      <w:bookmarkEnd w:id="981"/>
    </w:p>
    <w:p w14:paraId="75DE7778" w14:textId="77777777" w:rsidR="00CC00DF" w:rsidRPr="00F43430" w:rsidRDefault="00CC00DF" w:rsidP="00CC00DF">
      <w:pPr>
        <w:rPr>
          <w:lang w:val="en-US"/>
        </w:rPr>
      </w:pPr>
    </w:p>
    <w:bookmarkStart w:id="982" w:name="_Toc423020434"/>
    <w:bookmarkStart w:id="983" w:name="_Toc423344692"/>
    <w:bookmarkStart w:id="984" w:name="_Toc423346611"/>
    <w:bookmarkStart w:id="985" w:name="_Toc493677424"/>
    <w:p w14:paraId="729A3BD0" w14:textId="5A9E2E8F" w:rsidR="00CC00DF" w:rsidRDefault="00084E5D" w:rsidP="00CC00DF">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424192" behindDoc="0" locked="0" layoutInCell="1" allowOverlap="1" wp14:anchorId="28989E91" wp14:editId="1DEAFAA4">
                <wp:simplePos x="0" y="0"/>
                <wp:positionH relativeFrom="column">
                  <wp:posOffset>138430</wp:posOffset>
                </wp:positionH>
                <wp:positionV relativeFrom="paragraph">
                  <wp:posOffset>79375</wp:posOffset>
                </wp:positionV>
                <wp:extent cx="4970780" cy="558165"/>
                <wp:effectExtent l="0" t="0" r="0" b="0"/>
                <wp:wrapNone/>
                <wp:docPr id="1690"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1E4002D" w14:textId="77777777" w:rsidR="00231BCF" w:rsidRDefault="00231BCF" w:rsidP="00CC00DF">
                            <w:pPr>
                              <w:rPr>
                                <w:lang w:val="en-US"/>
                              </w:rPr>
                            </w:pPr>
                          </w:p>
                          <w:p w14:paraId="02E7B843" w14:textId="77777777" w:rsidR="00231BCF" w:rsidRPr="000930CE" w:rsidRDefault="00231BCF" w:rsidP="00CC00DF">
                            <w:pPr>
                              <w:rPr>
                                <w:lang w:val="it-IT"/>
                              </w:rPr>
                            </w:pPr>
                            <w:r w:rsidRPr="000930CE">
                              <w:rPr>
                                <w:lang w:val="it-IT"/>
                              </w:rPr>
                              <w:t>Permette di configurare le impostazioni per l’alimentazione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89E91" id="_x0000_s1099" type="#_x0000_t202" style="position:absolute;left:0;text-align:left;margin-left:10.9pt;margin-top:6.25pt;width:391.4pt;height:43.9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CaDrPs2wIAAP4FAAAOAAAAAAAAAAAAAAAAAC4C&#10;AABkcnMvZTJvRG9jLnhtbFBLAQItABQABgAIAAAAIQDWAY2m3wAAAAkBAAAPAAAAAAAAAAAAAAAA&#10;ADUFAABkcnMvZG93bnJldi54bWxQSwUGAAAAAAQABADzAAAAQQYAAAAA&#10;" filled="f" stroked="f" strokecolor="black [3213]">
                <v:textbox>
                  <w:txbxContent>
                    <w:p w14:paraId="61E4002D" w14:textId="77777777" w:rsidR="00231BCF" w:rsidRDefault="00231BCF" w:rsidP="00CC00DF">
                      <w:pPr>
                        <w:rPr>
                          <w:lang w:val="en-US"/>
                        </w:rPr>
                      </w:pPr>
                    </w:p>
                    <w:p w14:paraId="02E7B843" w14:textId="77777777" w:rsidR="00231BCF" w:rsidRPr="000930CE" w:rsidRDefault="00231BCF" w:rsidP="00CC00DF">
                      <w:pPr>
                        <w:rPr>
                          <w:lang w:val="it-IT"/>
                        </w:rPr>
                      </w:pPr>
                      <w:r w:rsidRPr="000930CE">
                        <w:rPr>
                          <w:lang w:val="it-IT"/>
                        </w:rPr>
                        <w:t>Permette di configurare le impostazioni per l’alimentazione</w:t>
                      </w:r>
                    </w:p>
                  </w:txbxContent>
                </v:textbox>
              </v:shape>
            </w:pict>
          </mc:Fallback>
        </mc:AlternateContent>
      </w:r>
      <w:r w:rsidR="00CC00DF">
        <w:rPr>
          <w:noProof/>
        </w:rPr>
        <w:drawing>
          <wp:inline distT="0" distB="0" distL="0" distR="0" wp14:anchorId="0207EA7C" wp14:editId="04BB474E">
            <wp:extent cx="6120000" cy="767608"/>
            <wp:effectExtent l="19050" t="0" r="0" b="0"/>
            <wp:docPr id="1464"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982"/>
      <w:bookmarkEnd w:id="983"/>
      <w:bookmarkEnd w:id="984"/>
      <w:bookmarkEnd w:id="985"/>
    </w:p>
    <w:p w14:paraId="21F59945" w14:textId="77777777" w:rsidR="00CC00DF" w:rsidRPr="00072485" w:rsidRDefault="00CC00DF" w:rsidP="00CC00DF">
      <w:pPr>
        <w:rPr>
          <w:lang w:val="en-US"/>
        </w:rPr>
      </w:pPr>
    </w:p>
    <w:bookmarkStart w:id="986" w:name="_Toc423020435"/>
    <w:bookmarkStart w:id="987" w:name="_Toc423344693"/>
    <w:bookmarkStart w:id="988" w:name="_Toc423346612"/>
    <w:bookmarkStart w:id="989" w:name="_Toc493677425"/>
    <w:p w14:paraId="6605A589" w14:textId="36FCE7C9" w:rsidR="00CC00DF" w:rsidRDefault="00084E5D" w:rsidP="00CC00DF">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425216" behindDoc="0" locked="0" layoutInCell="1" allowOverlap="1" wp14:anchorId="1FAB2DEB" wp14:editId="46E414C0">
                <wp:simplePos x="0" y="0"/>
                <wp:positionH relativeFrom="column">
                  <wp:posOffset>138430</wp:posOffset>
                </wp:positionH>
                <wp:positionV relativeFrom="paragraph">
                  <wp:posOffset>79375</wp:posOffset>
                </wp:positionV>
                <wp:extent cx="4970780" cy="558165"/>
                <wp:effectExtent l="0" t="0" r="0" b="0"/>
                <wp:wrapNone/>
                <wp:docPr id="1689"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28F83C4" w14:textId="77777777" w:rsidR="00231BCF" w:rsidRDefault="00231BCF" w:rsidP="00CC00DF">
                            <w:pPr>
                              <w:rPr>
                                <w:lang w:val="en-US"/>
                              </w:rPr>
                            </w:pPr>
                          </w:p>
                          <w:p w14:paraId="06BEE254" w14:textId="77777777" w:rsidR="00231BCF" w:rsidRPr="0082217F" w:rsidRDefault="00231BCF" w:rsidP="00CC00DF">
                            <w:pPr>
                              <w:rPr>
                                <w:lang w:val="it-IT"/>
                              </w:rPr>
                            </w:pPr>
                            <w:r w:rsidRPr="0082217F">
                              <w:rPr>
                                <w:lang w:val="it-IT"/>
                              </w:rPr>
                              <w:t xml:space="preserve">Permette di attivare o disattivare </w:t>
                            </w:r>
                            <w:r>
                              <w:rPr>
                                <w:lang w:val="it-IT"/>
                              </w:rPr>
                              <w:t>i</w:t>
                            </w:r>
                            <w:r w:rsidRPr="0082217F">
                              <w:rPr>
                                <w:lang w:val="it-IT"/>
                              </w:rPr>
                              <w:t xml:space="preserve"> </w:t>
                            </w:r>
                            <w:r>
                              <w:rPr>
                                <w:lang w:val="it-IT"/>
                              </w:rPr>
                              <w:t>segnali acustici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B2DEB" id="_x0000_s1100" type="#_x0000_t202" style="position:absolute;left:0;text-align:left;margin-left:10.9pt;margin-top:6.25pt;width:391.4pt;height:43.9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ATR8/f2wIAAP4FAAAOAAAAAAAAAAAAAAAAAC4C&#10;AABkcnMvZTJvRG9jLnhtbFBLAQItABQABgAIAAAAIQDWAY2m3wAAAAkBAAAPAAAAAAAAAAAAAAAA&#10;ADUFAABkcnMvZG93bnJldi54bWxQSwUGAAAAAAQABADzAAAAQQYAAAAA&#10;" filled="f" stroked="f" strokecolor="black [3213]">
                <v:textbox>
                  <w:txbxContent>
                    <w:p w14:paraId="728F83C4" w14:textId="77777777" w:rsidR="00231BCF" w:rsidRDefault="00231BCF" w:rsidP="00CC00DF">
                      <w:pPr>
                        <w:rPr>
                          <w:lang w:val="en-US"/>
                        </w:rPr>
                      </w:pPr>
                    </w:p>
                    <w:p w14:paraId="06BEE254" w14:textId="77777777" w:rsidR="00231BCF" w:rsidRPr="0082217F" w:rsidRDefault="00231BCF" w:rsidP="00CC00DF">
                      <w:pPr>
                        <w:rPr>
                          <w:lang w:val="it-IT"/>
                        </w:rPr>
                      </w:pPr>
                      <w:r w:rsidRPr="0082217F">
                        <w:rPr>
                          <w:lang w:val="it-IT"/>
                        </w:rPr>
                        <w:t xml:space="preserve">Permette di attivare o disattivare </w:t>
                      </w:r>
                      <w:r>
                        <w:rPr>
                          <w:lang w:val="it-IT"/>
                        </w:rPr>
                        <w:t>i</w:t>
                      </w:r>
                      <w:r w:rsidRPr="0082217F">
                        <w:rPr>
                          <w:lang w:val="it-IT"/>
                        </w:rPr>
                        <w:t xml:space="preserve"> </w:t>
                      </w:r>
                      <w:r>
                        <w:rPr>
                          <w:lang w:val="it-IT"/>
                        </w:rPr>
                        <w:t>segnali acustici</w:t>
                      </w:r>
                    </w:p>
                  </w:txbxContent>
                </v:textbox>
              </v:shape>
            </w:pict>
          </mc:Fallback>
        </mc:AlternateContent>
      </w:r>
      <w:r w:rsidR="00CC00DF">
        <w:rPr>
          <w:noProof/>
        </w:rPr>
        <w:drawing>
          <wp:inline distT="0" distB="0" distL="0" distR="0" wp14:anchorId="050D4BC9" wp14:editId="6A2103D2">
            <wp:extent cx="6120000" cy="767608"/>
            <wp:effectExtent l="19050" t="0" r="0" b="0"/>
            <wp:docPr id="1465"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986"/>
      <w:bookmarkEnd w:id="987"/>
      <w:bookmarkEnd w:id="988"/>
      <w:bookmarkEnd w:id="989"/>
    </w:p>
    <w:p w14:paraId="01AC5ED3" w14:textId="77777777" w:rsidR="00CC00DF" w:rsidRDefault="00CC00DF" w:rsidP="00CC00DF">
      <w:pPr>
        <w:pStyle w:val="Heading1"/>
        <w:numPr>
          <w:ilvl w:val="0"/>
          <w:numId w:val="0"/>
        </w:numPr>
        <w:tabs>
          <w:tab w:val="left" w:pos="142"/>
        </w:tabs>
        <w:spacing w:before="0" w:after="0"/>
        <w:ind w:left="567" w:hanging="567"/>
        <w:rPr>
          <w:lang w:val="en-US"/>
        </w:rPr>
      </w:pPr>
    </w:p>
    <w:bookmarkStart w:id="990" w:name="_Toc423020436"/>
    <w:bookmarkStart w:id="991" w:name="_Toc423344694"/>
    <w:bookmarkStart w:id="992" w:name="_Toc423346613"/>
    <w:bookmarkStart w:id="993" w:name="_Toc493677426"/>
    <w:p w14:paraId="4CBE8743" w14:textId="63501534" w:rsidR="00CC00DF" w:rsidRDefault="00084E5D" w:rsidP="00CC00DF">
      <w:pPr>
        <w:pStyle w:val="Heading1"/>
        <w:numPr>
          <w:ilvl w:val="0"/>
          <w:numId w:val="0"/>
        </w:numPr>
        <w:tabs>
          <w:tab w:val="left" w:pos="142"/>
        </w:tabs>
        <w:spacing w:before="0" w:after="0"/>
        <w:ind w:left="567" w:hanging="567"/>
        <w:rPr>
          <w:lang w:val="en-US"/>
        </w:rPr>
      </w:pPr>
      <w:r>
        <w:rPr>
          <w:noProof/>
        </w:rPr>
        <mc:AlternateContent>
          <mc:Choice Requires="wps">
            <w:drawing>
              <wp:anchor distT="0" distB="0" distL="114300" distR="114300" simplePos="0" relativeHeight="252427264" behindDoc="0" locked="0" layoutInCell="1" allowOverlap="1" wp14:anchorId="0F9C6E6A" wp14:editId="725934EB">
                <wp:simplePos x="0" y="0"/>
                <wp:positionH relativeFrom="column">
                  <wp:posOffset>121920</wp:posOffset>
                </wp:positionH>
                <wp:positionV relativeFrom="paragraph">
                  <wp:posOffset>85725</wp:posOffset>
                </wp:positionV>
                <wp:extent cx="4970780" cy="558165"/>
                <wp:effectExtent l="0" t="0" r="0" b="0"/>
                <wp:wrapNone/>
                <wp:docPr id="1688"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B92D1B5" w14:textId="77777777" w:rsidR="00231BCF" w:rsidRDefault="00231BCF" w:rsidP="00CC00DF">
                            <w:pPr>
                              <w:rPr>
                                <w:lang w:val="en-US"/>
                              </w:rPr>
                            </w:pPr>
                          </w:p>
                          <w:p w14:paraId="1A83BF2F" w14:textId="77777777" w:rsidR="00231BCF" w:rsidRPr="0082217F" w:rsidRDefault="00231BCF" w:rsidP="00CC00DF">
                            <w:pPr>
                              <w:rPr>
                                <w:lang w:val="it-IT"/>
                              </w:rPr>
                            </w:pPr>
                            <w:r w:rsidRPr="0082217F">
                              <w:rPr>
                                <w:lang w:val="it-IT"/>
                              </w:rPr>
                              <w:t>Permette di accendere e spegnere la luce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C6E6A" id="_x0000_s1101" type="#_x0000_t202" style="position:absolute;left:0;text-align:left;margin-left:9.6pt;margin-top:6.75pt;width:391.4pt;height:43.9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ES2w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" filled="f" stroked="f" strokecolor="black [3213]">
                <v:textbox>
                  <w:txbxContent>
                    <w:p w14:paraId="0B92D1B5" w14:textId="77777777" w:rsidR="00231BCF" w:rsidRDefault="00231BCF" w:rsidP="00CC00DF">
                      <w:pPr>
                        <w:rPr>
                          <w:lang w:val="en-US"/>
                        </w:rPr>
                      </w:pPr>
                    </w:p>
                    <w:p w14:paraId="1A83BF2F" w14:textId="77777777" w:rsidR="00231BCF" w:rsidRPr="0082217F" w:rsidRDefault="00231BCF" w:rsidP="00CC00DF">
                      <w:pPr>
                        <w:rPr>
                          <w:lang w:val="it-IT"/>
                        </w:rPr>
                      </w:pPr>
                      <w:r w:rsidRPr="0082217F">
                        <w:rPr>
                          <w:lang w:val="it-IT"/>
                        </w:rPr>
                        <w:t>Permette di accendere e spegnere la luce</w:t>
                      </w:r>
                    </w:p>
                  </w:txbxContent>
                </v:textbox>
              </v:shape>
            </w:pict>
          </mc:Fallback>
        </mc:AlternateContent>
      </w:r>
      <w:r w:rsidR="00CC00DF">
        <w:rPr>
          <w:noProof/>
        </w:rPr>
        <w:drawing>
          <wp:inline distT="0" distB="0" distL="0" distR="0" wp14:anchorId="7F448F80" wp14:editId="04422E25">
            <wp:extent cx="6115050" cy="762000"/>
            <wp:effectExtent l="19050" t="0" r="0" b="0"/>
            <wp:docPr id="1466"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990"/>
      <w:bookmarkEnd w:id="991"/>
      <w:bookmarkEnd w:id="992"/>
      <w:bookmarkEnd w:id="993"/>
    </w:p>
    <w:p w14:paraId="4458018A" w14:textId="77777777" w:rsidR="00CC00DF" w:rsidRPr="00F43430" w:rsidRDefault="00CC00DF" w:rsidP="00CC00DF">
      <w:pPr>
        <w:rPr>
          <w:lang w:val="en-US"/>
        </w:rPr>
      </w:pPr>
    </w:p>
    <w:p w14:paraId="7F3FE0B3" w14:textId="0DA5BFC5" w:rsidR="00CC00DF" w:rsidRDefault="00084E5D" w:rsidP="00CC00DF">
      <w:pPr>
        <w:rPr>
          <w:lang w:val="en-US"/>
        </w:rPr>
      </w:pPr>
      <w:r>
        <w:rPr>
          <w:noProof/>
        </w:rPr>
        <mc:AlternateContent>
          <mc:Choice Requires="wps">
            <w:drawing>
              <wp:anchor distT="0" distB="0" distL="114300" distR="114300" simplePos="0" relativeHeight="252396544" behindDoc="0" locked="0" layoutInCell="1" allowOverlap="1" wp14:anchorId="79F0F2AB" wp14:editId="32F57567">
                <wp:simplePos x="0" y="0"/>
                <wp:positionH relativeFrom="column">
                  <wp:posOffset>138430</wp:posOffset>
                </wp:positionH>
                <wp:positionV relativeFrom="paragraph">
                  <wp:posOffset>73025</wp:posOffset>
                </wp:positionV>
                <wp:extent cx="4970780" cy="558165"/>
                <wp:effectExtent l="0" t="0" r="0" b="0"/>
                <wp:wrapNone/>
                <wp:docPr id="1687"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75D3FBA" w14:textId="77777777" w:rsidR="00231BCF" w:rsidRPr="008B0732" w:rsidRDefault="00231BCF" w:rsidP="00CC00DF">
                            <w:pPr>
                              <w:ind w:right="1134"/>
                              <w:rPr>
                                <w:lang w:val="it-IT"/>
                              </w:rPr>
                            </w:pPr>
                            <w:r w:rsidRPr="008B0732">
                              <w:rPr>
                                <w:lang w:val="it-IT"/>
                              </w:rPr>
                              <w:t>Permette di modificare i colori delle modalità ad alto contrasto</w:t>
                            </w:r>
                          </w:p>
                          <w:p w14:paraId="4F62B1EA" w14:textId="77777777" w:rsidR="00231BCF" w:rsidRPr="008B0732" w:rsidRDefault="00231BCF" w:rsidP="00CC00DF">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0F2AB" id="_x0000_s1102" type="#_x0000_t202" style="position:absolute;left:0;text-align:left;margin-left:10.9pt;margin-top:5.75pt;width:391.4pt;height:43.9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" filled="f" stroked="f" strokecolor="black [3213]">
                <v:textbox>
                  <w:txbxContent>
                    <w:p w14:paraId="775D3FBA" w14:textId="77777777" w:rsidR="00231BCF" w:rsidRPr="008B0732" w:rsidRDefault="00231BCF" w:rsidP="00CC00DF">
                      <w:pPr>
                        <w:ind w:right="1134"/>
                        <w:rPr>
                          <w:lang w:val="it-IT"/>
                        </w:rPr>
                      </w:pPr>
                      <w:r w:rsidRPr="008B0732">
                        <w:rPr>
                          <w:lang w:val="it-IT"/>
                        </w:rPr>
                        <w:t>Permette di modificare i colori delle modalità ad alto contrasto</w:t>
                      </w:r>
                    </w:p>
                    <w:p w14:paraId="4F62B1EA" w14:textId="77777777" w:rsidR="00231BCF" w:rsidRPr="008B0732" w:rsidRDefault="00231BCF" w:rsidP="00CC00DF">
                      <w:pPr>
                        <w:rPr>
                          <w:lang w:val="it-IT"/>
                        </w:rPr>
                      </w:pPr>
                    </w:p>
                  </w:txbxContent>
                </v:textbox>
              </v:shape>
            </w:pict>
          </mc:Fallback>
        </mc:AlternateContent>
      </w:r>
      <w:r w:rsidR="00CC00DF">
        <w:rPr>
          <w:noProof/>
        </w:rPr>
        <w:drawing>
          <wp:inline distT="0" distB="0" distL="0" distR="0" wp14:anchorId="2B9A70ED" wp14:editId="5EEAEFAA">
            <wp:extent cx="6120000" cy="767608"/>
            <wp:effectExtent l="19050" t="0" r="0" b="0"/>
            <wp:docPr id="146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509C1D80" w14:textId="77777777" w:rsidR="00CC00DF" w:rsidRPr="00F43430" w:rsidRDefault="00CC00DF" w:rsidP="00CC00DF">
      <w:pPr>
        <w:tabs>
          <w:tab w:val="left" w:pos="-142"/>
        </w:tabs>
        <w:ind w:right="1134"/>
        <w:rPr>
          <w:lang w:val="en-US"/>
        </w:rPr>
      </w:pPr>
    </w:p>
    <w:p w14:paraId="102495B0" w14:textId="48CA2717" w:rsidR="00CC00DF" w:rsidRDefault="00084E5D" w:rsidP="00CC00DF">
      <w:pPr>
        <w:rPr>
          <w:lang w:val="en-US"/>
        </w:rPr>
      </w:pPr>
      <w:r>
        <w:rPr>
          <w:noProof/>
        </w:rPr>
        <mc:AlternateContent>
          <mc:Choice Requires="wps">
            <w:drawing>
              <wp:anchor distT="0" distB="0" distL="114300" distR="114300" simplePos="0" relativeHeight="252426240" behindDoc="0" locked="0" layoutInCell="1" allowOverlap="1" wp14:anchorId="75F9361B" wp14:editId="3DE301D5">
                <wp:simplePos x="0" y="0"/>
                <wp:positionH relativeFrom="column">
                  <wp:posOffset>138430</wp:posOffset>
                </wp:positionH>
                <wp:positionV relativeFrom="paragraph">
                  <wp:posOffset>66675</wp:posOffset>
                </wp:positionV>
                <wp:extent cx="4970780" cy="558165"/>
                <wp:effectExtent l="0" t="0" r="0" b="0"/>
                <wp:wrapNone/>
                <wp:docPr id="1686"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80856AD" w14:textId="77777777" w:rsidR="00231BCF" w:rsidRDefault="00231BCF" w:rsidP="00CC00DF">
                            <w:pPr>
                              <w:rPr>
                                <w:lang w:val="en-US"/>
                              </w:rPr>
                            </w:pPr>
                          </w:p>
                          <w:p w14:paraId="52F20FA0" w14:textId="77777777" w:rsidR="00231BCF" w:rsidRPr="008B0732" w:rsidRDefault="00231BCF" w:rsidP="00CC00DF">
                            <w:pPr>
                              <w:rPr>
                                <w:lang w:val="it-IT"/>
                              </w:rPr>
                            </w:pPr>
                            <w:r w:rsidRPr="008B0732">
                              <w:rPr>
                                <w:lang w:val="it-IT"/>
                              </w:rPr>
                              <w:t xml:space="preserve">Permette di ripristinare </w:t>
                            </w:r>
                            <w:r>
                              <w:rPr>
                                <w:lang w:val="it-IT"/>
                              </w:rPr>
                              <w:t xml:space="preserve">tutte </w:t>
                            </w:r>
                            <w:r w:rsidRPr="008B0732">
                              <w:rPr>
                                <w:lang w:val="it-IT"/>
                              </w:rPr>
                              <w:t>le impostazioni di fabbrica</w:t>
                            </w:r>
                          </w:p>
                          <w:p w14:paraId="2B4E52BB" w14:textId="77777777" w:rsidR="00231BCF" w:rsidRPr="008B0732" w:rsidRDefault="00231BCF" w:rsidP="00CC00DF">
                            <w:pPr>
                              <w:rPr>
                                <w:lang w:val="it-IT"/>
                              </w:rPr>
                            </w:pPr>
                          </w:p>
                          <w:p w14:paraId="76C88F18" w14:textId="77777777" w:rsidR="00231BCF" w:rsidRPr="008B0732" w:rsidRDefault="00231BCF" w:rsidP="00CC00DF">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9361B" id="_x0000_s1103" type="#_x0000_t202" style="position:absolute;left:0;text-align:left;margin-left:10.9pt;margin-top:5.25pt;width:391.4pt;height:43.9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" filled="f" stroked="f" strokecolor="black [3213]">
                <v:textbox>
                  <w:txbxContent>
                    <w:p w14:paraId="580856AD" w14:textId="77777777" w:rsidR="00231BCF" w:rsidRDefault="00231BCF" w:rsidP="00CC00DF">
                      <w:pPr>
                        <w:rPr>
                          <w:lang w:val="en-US"/>
                        </w:rPr>
                      </w:pPr>
                    </w:p>
                    <w:p w14:paraId="52F20FA0" w14:textId="77777777" w:rsidR="00231BCF" w:rsidRPr="008B0732" w:rsidRDefault="00231BCF" w:rsidP="00CC00DF">
                      <w:pPr>
                        <w:rPr>
                          <w:lang w:val="it-IT"/>
                        </w:rPr>
                      </w:pPr>
                      <w:r w:rsidRPr="008B0732">
                        <w:rPr>
                          <w:lang w:val="it-IT"/>
                        </w:rPr>
                        <w:t xml:space="preserve">Permette di ripristinare </w:t>
                      </w:r>
                      <w:r>
                        <w:rPr>
                          <w:lang w:val="it-IT"/>
                        </w:rPr>
                        <w:t xml:space="preserve">tutte </w:t>
                      </w:r>
                      <w:r w:rsidRPr="008B0732">
                        <w:rPr>
                          <w:lang w:val="it-IT"/>
                        </w:rPr>
                        <w:t>le impostazioni di fabbrica</w:t>
                      </w:r>
                    </w:p>
                    <w:p w14:paraId="2B4E52BB" w14:textId="77777777" w:rsidR="00231BCF" w:rsidRPr="008B0732" w:rsidRDefault="00231BCF" w:rsidP="00CC00DF">
                      <w:pPr>
                        <w:rPr>
                          <w:lang w:val="it-IT"/>
                        </w:rPr>
                      </w:pPr>
                    </w:p>
                    <w:p w14:paraId="76C88F18" w14:textId="77777777" w:rsidR="00231BCF" w:rsidRPr="008B0732" w:rsidRDefault="00231BCF" w:rsidP="00CC00DF">
                      <w:pPr>
                        <w:rPr>
                          <w:lang w:val="it-IT"/>
                        </w:rPr>
                      </w:pPr>
                    </w:p>
                  </w:txbxContent>
                </v:textbox>
              </v:shape>
            </w:pict>
          </mc:Fallback>
        </mc:AlternateContent>
      </w:r>
      <w:r w:rsidR="00CC00DF">
        <w:rPr>
          <w:noProof/>
        </w:rPr>
        <w:drawing>
          <wp:inline distT="0" distB="0" distL="0" distR="0" wp14:anchorId="749D927B" wp14:editId="5C096F72">
            <wp:extent cx="6120000" cy="767608"/>
            <wp:effectExtent l="19050" t="0" r="0" b="0"/>
            <wp:docPr id="146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668F40C6" w14:textId="77777777" w:rsidR="00CC00DF" w:rsidRDefault="00CC00DF" w:rsidP="00CC00DF">
      <w:pPr>
        <w:jc w:val="left"/>
        <w:rPr>
          <w:rFonts w:cs="Arial"/>
          <w:b/>
          <w:bCs/>
          <w:iCs/>
          <w:sz w:val="32"/>
          <w:lang w:val="en-US"/>
        </w:rPr>
      </w:pPr>
      <w:r>
        <w:rPr>
          <w:lang w:val="en-US"/>
        </w:rPr>
        <w:br w:type="page"/>
      </w:r>
    </w:p>
    <w:p w14:paraId="20B4E2D8" w14:textId="77777777" w:rsidR="00CC00DF" w:rsidRPr="00390BEB" w:rsidRDefault="00CC00DF" w:rsidP="00CC00DF">
      <w:pPr>
        <w:pStyle w:val="Heading2"/>
        <w:rPr>
          <w:lang w:val="it-IT"/>
        </w:rPr>
      </w:pPr>
      <w:bookmarkStart w:id="994" w:name="_Toc423346614"/>
      <w:bookmarkStart w:id="995" w:name="_Toc423356180"/>
      <w:bookmarkStart w:id="996" w:name="_Toc493677427"/>
      <w:r w:rsidRPr="00390BEB">
        <w:rPr>
          <w:lang w:val="it-IT"/>
        </w:rPr>
        <w:lastRenderedPageBreak/>
        <w:t>4.1. Attivare il Menu</w:t>
      </w:r>
      <w:bookmarkEnd w:id="994"/>
      <w:bookmarkEnd w:id="995"/>
      <w:bookmarkEnd w:id="996"/>
    </w:p>
    <w:p w14:paraId="566F360F" w14:textId="77777777" w:rsidR="00CC00DF" w:rsidRPr="00390BEB" w:rsidRDefault="00CC00DF" w:rsidP="00CC00DF">
      <w:pPr>
        <w:autoSpaceDE w:val="0"/>
        <w:autoSpaceDN w:val="0"/>
        <w:adjustRightInd w:val="0"/>
        <w:ind w:right="42"/>
        <w:rPr>
          <w:lang w:val="it-IT"/>
        </w:rPr>
      </w:pPr>
    </w:p>
    <w:p w14:paraId="0379C322" w14:textId="77777777" w:rsidR="00CC00DF" w:rsidRPr="00390BEB" w:rsidRDefault="00CC00DF" w:rsidP="00CC00DF">
      <w:pPr>
        <w:ind w:right="42"/>
        <w:rPr>
          <w:b/>
          <w:lang w:val="it-IT"/>
        </w:rPr>
      </w:pPr>
      <w:r>
        <w:rPr>
          <w:noProof/>
        </w:rPr>
        <w:drawing>
          <wp:anchor distT="0" distB="0" distL="114300" distR="114300" simplePos="0" relativeHeight="252387328" behindDoc="0" locked="0" layoutInCell="1" allowOverlap="1" wp14:anchorId="71053E81" wp14:editId="713BCFC0">
            <wp:simplePos x="0" y="0"/>
            <wp:positionH relativeFrom="column">
              <wp:posOffset>22860</wp:posOffset>
            </wp:positionH>
            <wp:positionV relativeFrom="paragraph">
              <wp:posOffset>19685</wp:posOffset>
            </wp:positionV>
            <wp:extent cx="942975" cy="942975"/>
            <wp:effectExtent l="19050" t="19050" r="28575" b="28575"/>
            <wp:wrapSquare wrapText="bothSides"/>
            <wp:docPr id="1469"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Pr>
          <w:noProof/>
          <w:lang w:val="it-IT" w:eastAsia="it-IT"/>
        </w:rPr>
        <w:t>Per entrare nel</w:t>
      </w:r>
      <w:r>
        <w:rPr>
          <w:lang w:val="it-IT"/>
        </w:rPr>
        <w:t xml:space="preserve"> M</w:t>
      </w:r>
      <w:r w:rsidRPr="00390BEB">
        <w:rPr>
          <w:lang w:val="it-IT"/>
        </w:rPr>
        <w:t xml:space="preserve">enu, premere il pulsante Menu per 2 secondi. </w:t>
      </w:r>
    </w:p>
    <w:p w14:paraId="713F8F1E" w14:textId="77777777" w:rsidR="00CC00DF" w:rsidRPr="00390BEB" w:rsidRDefault="00CC00DF" w:rsidP="00CC00DF">
      <w:pPr>
        <w:ind w:right="42"/>
        <w:rPr>
          <w:lang w:val="it-IT"/>
        </w:rPr>
      </w:pPr>
    </w:p>
    <w:p w14:paraId="2E6272B4" w14:textId="77777777" w:rsidR="00CC00DF" w:rsidRPr="00390BEB" w:rsidRDefault="00CC00DF" w:rsidP="00CC00DF">
      <w:pPr>
        <w:ind w:right="42"/>
        <w:rPr>
          <w:lang w:val="it-IT"/>
        </w:rPr>
      </w:pPr>
    </w:p>
    <w:p w14:paraId="11D72029" w14:textId="77777777" w:rsidR="00CC00DF" w:rsidRPr="00390BEB" w:rsidRDefault="00CC00DF" w:rsidP="00CC00DF">
      <w:pPr>
        <w:ind w:right="42"/>
        <w:rPr>
          <w:lang w:val="it-IT"/>
        </w:rPr>
      </w:pPr>
    </w:p>
    <w:p w14:paraId="04F9844A" w14:textId="77777777" w:rsidR="00CC00DF" w:rsidRPr="00390BEB" w:rsidRDefault="00CC00DF" w:rsidP="00CC00DF">
      <w:pPr>
        <w:ind w:right="42"/>
        <w:rPr>
          <w:lang w:val="it-IT"/>
        </w:rPr>
      </w:pPr>
    </w:p>
    <w:p w14:paraId="7354B19E" w14:textId="77777777" w:rsidR="00CC00DF" w:rsidRPr="00390BEB" w:rsidRDefault="00CC00DF" w:rsidP="00CC00DF">
      <w:pPr>
        <w:ind w:right="42"/>
        <w:rPr>
          <w:lang w:val="it-IT"/>
        </w:rPr>
      </w:pPr>
    </w:p>
    <w:p w14:paraId="132EF715" w14:textId="77777777" w:rsidR="00CC00DF" w:rsidRPr="000022C6" w:rsidRDefault="00CC00DF" w:rsidP="00CC00DF">
      <w:pPr>
        <w:pStyle w:val="Heading2"/>
        <w:rPr>
          <w:lang w:val="it-IT"/>
        </w:rPr>
      </w:pPr>
      <w:bookmarkStart w:id="997" w:name="_Toc423346615"/>
      <w:bookmarkStart w:id="998" w:name="_Toc423356181"/>
      <w:bookmarkStart w:id="999" w:name="_Toc493677428"/>
      <w:r w:rsidRPr="000022C6">
        <w:rPr>
          <w:lang w:val="it-IT"/>
        </w:rPr>
        <w:t>4.2. Navigare nel menu</w:t>
      </w:r>
      <w:bookmarkEnd w:id="997"/>
      <w:bookmarkEnd w:id="998"/>
      <w:bookmarkEnd w:id="999"/>
    </w:p>
    <w:p w14:paraId="0BC99DB3" w14:textId="77777777" w:rsidR="00CC00DF" w:rsidRPr="000022C6" w:rsidRDefault="00CC00DF" w:rsidP="00CC00DF">
      <w:pPr>
        <w:ind w:right="42"/>
        <w:rPr>
          <w:lang w:val="it-IT"/>
        </w:rPr>
      </w:pPr>
      <w:r>
        <w:rPr>
          <w:noProof/>
        </w:rPr>
        <w:drawing>
          <wp:anchor distT="0" distB="0" distL="114300" distR="114300" simplePos="0" relativeHeight="252390400" behindDoc="0" locked="0" layoutInCell="1" allowOverlap="1" wp14:anchorId="1E9DE061" wp14:editId="29B5A4CF">
            <wp:simplePos x="0" y="0"/>
            <wp:positionH relativeFrom="column">
              <wp:posOffset>5191760</wp:posOffset>
            </wp:positionH>
            <wp:positionV relativeFrom="paragraph">
              <wp:posOffset>133985</wp:posOffset>
            </wp:positionV>
            <wp:extent cx="946150" cy="1965325"/>
            <wp:effectExtent l="19050" t="19050" r="25400" b="15875"/>
            <wp:wrapSquare wrapText="bothSides"/>
            <wp:docPr id="1470"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389376" behindDoc="0" locked="0" layoutInCell="1" allowOverlap="1" wp14:anchorId="38805C30" wp14:editId="2F5D5FC0">
            <wp:simplePos x="0" y="0"/>
            <wp:positionH relativeFrom="column">
              <wp:posOffset>-2540</wp:posOffset>
            </wp:positionH>
            <wp:positionV relativeFrom="paragraph">
              <wp:posOffset>133985</wp:posOffset>
            </wp:positionV>
            <wp:extent cx="958850" cy="946150"/>
            <wp:effectExtent l="19050" t="19050" r="12700" b="25400"/>
            <wp:wrapSquare wrapText="bothSides"/>
            <wp:docPr id="1471"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388352" behindDoc="0" locked="0" layoutInCell="1" allowOverlap="1" wp14:anchorId="2C2F1913" wp14:editId="25E1BCF4">
            <wp:simplePos x="0" y="0"/>
            <wp:positionH relativeFrom="column">
              <wp:posOffset>-2540</wp:posOffset>
            </wp:positionH>
            <wp:positionV relativeFrom="paragraph">
              <wp:posOffset>1137285</wp:posOffset>
            </wp:positionV>
            <wp:extent cx="942975" cy="942975"/>
            <wp:effectExtent l="19050" t="19050" r="28575" b="28575"/>
            <wp:wrapSquare wrapText="bothSides"/>
            <wp:docPr id="1472"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50B390ED" w14:textId="77777777" w:rsidR="00CC00DF" w:rsidRPr="00144479" w:rsidRDefault="00CC00DF" w:rsidP="00CC00DF">
      <w:pPr>
        <w:ind w:right="42"/>
        <w:rPr>
          <w:lang w:val="it-IT"/>
        </w:rPr>
      </w:pPr>
      <w:r w:rsidRPr="002321B2">
        <w:rPr>
          <w:lang w:val="it-IT"/>
        </w:rPr>
        <w:t xml:space="preserve">Usare </w:t>
      </w:r>
      <w:r>
        <w:rPr>
          <w:lang w:val="it-IT"/>
        </w:rPr>
        <w:t>i pulsanti Riga Lettura oppure Menu</w:t>
      </w:r>
      <w:r w:rsidRPr="002321B2">
        <w:rPr>
          <w:lang w:val="it-IT"/>
        </w:rPr>
        <w:t xml:space="preserve"> per spostarsi tra le voci del Menu. </w:t>
      </w:r>
      <w:r w:rsidRPr="00051DF6">
        <w:rPr>
          <w:lang w:val="it-IT"/>
        </w:rPr>
        <w:t xml:space="preserve">Il pulsante Modalità </w:t>
      </w:r>
      <w:r>
        <w:rPr>
          <w:lang w:val="it-IT"/>
        </w:rPr>
        <w:t>attiva l’opzione o</w:t>
      </w:r>
      <w:r w:rsidRPr="00051DF6">
        <w:rPr>
          <w:lang w:val="it-IT"/>
        </w:rPr>
        <w:t xml:space="preserve"> </w:t>
      </w:r>
      <w:r>
        <w:rPr>
          <w:lang w:val="it-IT"/>
        </w:rPr>
        <w:t>conferma</w:t>
      </w:r>
      <w:r w:rsidRPr="00051DF6">
        <w:rPr>
          <w:lang w:val="it-IT"/>
        </w:rPr>
        <w:t xml:space="preserve"> la selezione. </w:t>
      </w:r>
      <w:r w:rsidRPr="005307E7">
        <w:rPr>
          <w:lang w:val="it-IT"/>
        </w:rPr>
        <w:t xml:space="preserve">Per modificare una selezione, usare i pulsanti Riga Lettura o Menu. </w:t>
      </w:r>
      <w:r>
        <w:rPr>
          <w:lang w:val="it-IT"/>
        </w:rPr>
        <w:t>Per tornare indietro nel Menu</w:t>
      </w:r>
      <w:r w:rsidRPr="00144479">
        <w:rPr>
          <w:lang w:val="it-IT"/>
        </w:rPr>
        <w:t xml:space="preserve">, </w:t>
      </w:r>
      <w:r>
        <w:rPr>
          <w:lang w:val="it-IT"/>
        </w:rPr>
        <w:t>p</w:t>
      </w:r>
      <w:r w:rsidRPr="00144479">
        <w:rPr>
          <w:lang w:val="it-IT"/>
        </w:rPr>
        <w:t>remere il</w:t>
      </w:r>
      <w:r>
        <w:rPr>
          <w:lang w:val="it-IT"/>
        </w:rPr>
        <w:t xml:space="preserve"> p</w:t>
      </w:r>
      <w:r w:rsidRPr="00144479">
        <w:rPr>
          <w:lang w:val="it-IT"/>
        </w:rPr>
        <w:t>ulsante Foto.</w:t>
      </w:r>
    </w:p>
    <w:p w14:paraId="13CBB715" w14:textId="77777777" w:rsidR="00CC00DF" w:rsidRPr="00144479" w:rsidRDefault="00CC00DF" w:rsidP="00CC00DF">
      <w:pPr>
        <w:ind w:right="42"/>
        <w:rPr>
          <w:lang w:val="it-IT"/>
        </w:rPr>
      </w:pPr>
    </w:p>
    <w:p w14:paraId="093B5216" w14:textId="77777777" w:rsidR="00CC00DF" w:rsidRPr="00144479" w:rsidRDefault="00CC00DF" w:rsidP="00CC00DF">
      <w:pPr>
        <w:ind w:right="42"/>
        <w:rPr>
          <w:lang w:val="it-IT"/>
        </w:rPr>
      </w:pPr>
    </w:p>
    <w:p w14:paraId="43C8C4F9" w14:textId="77777777" w:rsidR="00CC00DF" w:rsidRPr="00144479" w:rsidRDefault="00CC00DF" w:rsidP="00CC00DF">
      <w:pPr>
        <w:ind w:right="42"/>
        <w:rPr>
          <w:lang w:val="it-IT"/>
        </w:rPr>
      </w:pPr>
    </w:p>
    <w:p w14:paraId="08395A07" w14:textId="77777777" w:rsidR="00CC00DF" w:rsidRPr="00144479" w:rsidRDefault="00CC00DF" w:rsidP="00CC00DF">
      <w:pPr>
        <w:ind w:right="42"/>
        <w:rPr>
          <w:lang w:val="it-IT"/>
        </w:rPr>
      </w:pPr>
    </w:p>
    <w:p w14:paraId="1B3F82A8" w14:textId="77777777" w:rsidR="00CC00DF" w:rsidRPr="00144479" w:rsidRDefault="00CC00DF" w:rsidP="00CC00DF">
      <w:pPr>
        <w:ind w:right="42"/>
        <w:rPr>
          <w:lang w:val="it-IT"/>
        </w:rPr>
      </w:pPr>
    </w:p>
    <w:p w14:paraId="6E841EC6" w14:textId="77777777" w:rsidR="00CC00DF" w:rsidRPr="00144479" w:rsidRDefault="00CC00DF" w:rsidP="00CC00DF">
      <w:pPr>
        <w:pStyle w:val="Heading2"/>
        <w:rPr>
          <w:lang w:val="it-IT"/>
        </w:rPr>
      </w:pPr>
      <w:bookmarkStart w:id="1000" w:name="_Toc423346616"/>
      <w:bookmarkStart w:id="1001" w:name="_Toc423356182"/>
      <w:bookmarkStart w:id="1002" w:name="_Toc493677429"/>
      <w:r w:rsidRPr="00144479">
        <w:rPr>
          <w:lang w:val="it-IT"/>
        </w:rPr>
        <w:t>4.3. Uscire dal Menu</w:t>
      </w:r>
      <w:bookmarkEnd w:id="1000"/>
      <w:bookmarkEnd w:id="1001"/>
      <w:bookmarkEnd w:id="1002"/>
    </w:p>
    <w:p w14:paraId="5D9D9786" w14:textId="77777777" w:rsidR="00CC00DF" w:rsidRPr="00144479" w:rsidRDefault="00CC00DF" w:rsidP="00CC00DF">
      <w:pPr>
        <w:ind w:right="42"/>
        <w:rPr>
          <w:lang w:val="it-IT"/>
        </w:rPr>
      </w:pPr>
      <w:r>
        <w:rPr>
          <w:noProof/>
        </w:rPr>
        <w:drawing>
          <wp:anchor distT="0" distB="0" distL="114300" distR="114300" simplePos="0" relativeHeight="252391424" behindDoc="0" locked="0" layoutInCell="1" allowOverlap="1" wp14:anchorId="601AA851" wp14:editId="79B816CB">
            <wp:simplePos x="0" y="0"/>
            <wp:positionH relativeFrom="column">
              <wp:posOffset>-2540</wp:posOffset>
            </wp:positionH>
            <wp:positionV relativeFrom="paragraph">
              <wp:posOffset>25400</wp:posOffset>
            </wp:positionV>
            <wp:extent cx="942975" cy="942975"/>
            <wp:effectExtent l="19050" t="19050" r="28575" b="28575"/>
            <wp:wrapSquare wrapText="bothSides"/>
            <wp:docPr id="1473"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01CAEACA" w14:textId="77777777" w:rsidR="00CC00DF" w:rsidRPr="00B77BBC" w:rsidRDefault="00CC00DF" w:rsidP="00CC00DF">
      <w:pPr>
        <w:ind w:right="42"/>
        <w:rPr>
          <w:lang w:val="it-IT"/>
        </w:rPr>
      </w:pPr>
      <w:r>
        <w:rPr>
          <w:lang w:val="it-IT"/>
        </w:rPr>
        <w:t>Per uscire dal Menu</w:t>
      </w:r>
      <w:r w:rsidRPr="00B77BBC">
        <w:rPr>
          <w:lang w:val="it-IT"/>
        </w:rPr>
        <w:t xml:space="preserve">, </w:t>
      </w:r>
      <w:r>
        <w:rPr>
          <w:lang w:val="it-IT"/>
        </w:rPr>
        <w:t>p</w:t>
      </w:r>
      <w:r w:rsidRPr="00B77BBC">
        <w:rPr>
          <w:lang w:val="it-IT"/>
        </w:rPr>
        <w:t>remere per due secondi il</w:t>
      </w:r>
      <w:r>
        <w:rPr>
          <w:lang w:val="it-IT"/>
        </w:rPr>
        <w:t xml:space="preserve"> p</w:t>
      </w:r>
      <w:r w:rsidRPr="00B77BBC">
        <w:rPr>
          <w:lang w:val="it-IT"/>
        </w:rPr>
        <w:t>ulsante Foto o il pulsante Menu.</w:t>
      </w:r>
    </w:p>
    <w:p w14:paraId="609E0B91" w14:textId="77777777" w:rsidR="00CC00DF" w:rsidRPr="00B77BBC" w:rsidRDefault="00CC00DF" w:rsidP="00CC00DF">
      <w:pPr>
        <w:ind w:right="42"/>
        <w:rPr>
          <w:lang w:val="it-IT"/>
        </w:rPr>
      </w:pPr>
    </w:p>
    <w:p w14:paraId="2A2E9EC2" w14:textId="77777777" w:rsidR="00CC00DF" w:rsidRPr="00B77BBC" w:rsidRDefault="00CC00DF" w:rsidP="00CC00DF">
      <w:pPr>
        <w:ind w:right="42"/>
        <w:rPr>
          <w:lang w:val="it-IT"/>
        </w:rPr>
      </w:pPr>
    </w:p>
    <w:p w14:paraId="598D443A" w14:textId="77777777" w:rsidR="00CC00DF" w:rsidRPr="00B77BBC" w:rsidRDefault="00CC00DF" w:rsidP="00CC00DF">
      <w:pPr>
        <w:ind w:right="42"/>
        <w:rPr>
          <w:lang w:val="it-IT"/>
        </w:rPr>
      </w:pPr>
    </w:p>
    <w:p w14:paraId="1B7F576A" w14:textId="77777777" w:rsidR="00CC00DF" w:rsidRPr="00B77BBC" w:rsidRDefault="00D67A5D" w:rsidP="00CC00DF">
      <w:pPr>
        <w:ind w:right="42"/>
        <w:rPr>
          <w:lang w:val="it-IT"/>
        </w:rPr>
      </w:pPr>
      <w:r>
        <w:rPr>
          <w:noProof/>
        </w:rPr>
        <w:drawing>
          <wp:anchor distT="0" distB="0" distL="114300" distR="114300" simplePos="0" relativeHeight="252377088" behindDoc="1" locked="0" layoutInCell="1" allowOverlap="1" wp14:anchorId="264F751D" wp14:editId="514CADAE">
            <wp:simplePos x="0" y="0"/>
            <wp:positionH relativeFrom="column">
              <wp:posOffset>-59773</wp:posOffset>
            </wp:positionH>
            <wp:positionV relativeFrom="paragraph">
              <wp:posOffset>196240</wp:posOffset>
            </wp:positionV>
            <wp:extent cx="6120493" cy="771896"/>
            <wp:effectExtent l="19050" t="0" r="0" b="0"/>
            <wp:wrapNone/>
            <wp:docPr id="1474"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7F493806" w14:textId="77777777" w:rsidR="00CC00DF" w:rsidRPr="00B77BBC" w:rsidRDefault="00CC00DF" w:rsidP="00CC00DF">
      <w:pPr>
        <w:ind w:right="42"/>
        <w:rPr>
          <w:lang w:val="it-IT"/>
        </w:rPr>
      </w:pPr>
    </w:p>
    <w:p w14:paraId="36F73910" w14:textId="77777777" w:rsidR="00CC00DF" w:rsidRPr="00B77BBC" w:rsidRDefault="00CC00DF" w:rsidP="00CC00DF">
      <w:pPr>
        <w:pStyle w:val="Heading2"/>
        <w:ind w:right="42"/>
        <w:jc w:val="left"/>
        <w:rPr>
          <w:noProof/>
          <w:lang w:val="it-IT"/>
        </w:rPr>
      </w:pPr>
      <w:r w:rsidRPr="00B77BBC">
        <w:rPr>
          <w:iCs w:val="0"/>
          <w:lang w:val="it-IT"/>
        </w:rPr>
        <w:t xml:space="preserve"> </w:t>
      </w:r>
    </w:p>
    <w:p w14:paraId="4554F075" w14:textId="77777777" w:rsidR="00CC00DF" w:rsidRPr="00051DF6" w:rsidRDefault="00CC00DF" w:rsidP="00CC00DF">
      <w:pPr>
        <w:pStyle w:val="Heading3"/>
        <w:rPr>
          <w:lang w:val="it-IT"/>
        </w:rPr>
      </w:pPr>
      <w:bookmarkStart w:id="1003" w:name="_Toc423346617"/>
      <w:bookmarkStart w:id="1004" w:name="_Toc423356183"/>
      <w:bookmarkStart w:id="1005" w:name="_Toc493677430"/>
      <w:r w:rsidRPr="00051DF6">
        <w:rPr>
          <w:sz w:val="32"/>
          <w:lang w:val="it-IT"/>
        </w:rPr>
        <w:t>Menu: Informazioni (Information)</w:t>
      </w:r>
      <w:bookmarkEnd w:id="1003"/>
      <w:bookmarkEnd w:id="1004"/>
      <w:bookmarkEnd w:id="1005"/>
    </w:p>
    <w:p w14:paraId="66998394" w14:textId="77777777" w:rsidR="00CC00DF" w:rsidRPr="00051DF6" w:rsidRDefault="00CC00DF" w:rsidP="00CC00DF">
      <w:pPr>
        <w:rPr>
          <w:lang w:val="it-IT"/>
        </w:rPr>
      </w:pPr>
    </w:p>
    <w:p w14:paraId="2A59C51F" w14:textId="77777777" w:rsidR="00CC00DF" w:rsidRPr="008B0732" w:rsidRDefault="00CC00DF" w:rsidP="00CC00DF">
      <w:pPr>
        <w:rPr>
          <w:lang w:val="it-IT"/>
        </w:rPr>
      </w:pPr>
      <w:r w:rsidRPr="008B0732">
        <w:rPr>
          <w:lang w:val="it-IT"/>
        </w:rPr>
        <w:t xml:space="preserve">Questo menu mostra lo stato della batteria e </w:t>
      </w:r>
      <w:r>
        <w:rPr>
          <w:lang w:val="it-IT"/>
        </w:rPr>
        <w:t>la versione del firmware installata</w:t>
      </w:r>
      <w:r w:rsidRPr="008B0732">
        <w:rPr>
          <w:lang w:val="it-IT"/>
        </w:rPr>
        <w:t>. In questo menu non è possibile fare alcuna modifica.</w:t>
      </w:r>
    </w:p>
    <w:p w14:paraId="50EBEF82" w14:textId="77777777" w:rsidR="00CC00DF" w:rsidRPr="008B0732" w:rsidRDefault="00CC00DF" w:rsidP="00CC00DF">
      <w:pPr>
        <w:rPr>
          <w:lang w:val="it-IT"/>
        </w:rPr>
      </w:pPr>
    </w:p>
    <w:p w14:paraId="06501F61" w14:textId="77777777" w:rsidR="00CC00DF" w:rsidRPr="00B77BBC" w:rsidRDefault="00CC00DF" w:rsidP="00CC00DF">
      <w:pPr>
        <w:numPr>
          <w:ilvl w:val="0"/>
          <w:numId w:val="2"/>
        </w:numPr>
        <w:ind w:right="42"/>
        <w:rPr>
          <w:lang w:val="it-IT"/>
        </w:rPr>
      </w:pPr>
      <w:r>
        <w:rPr>
          <w:lang w:val="it-IT"/>
        </w:rPr>
        <w:t>Attivare il Menu</w:t>
      </w:r>
      <w:r w:rsidRPr="00B77BBC">
        <w:rPr>
          <w:lang w:val="it-IT"/>
        </w:rPr>
        <w:t xml:space="preserve"> premendo il pulsante Menu.</w:t>
      </w:r>
    </w:p>
    <w:p w14:paraId="4AD074D9" w14:textId="77777777" w:rsidR="00CC00DF" w:rsidRPr="00B77BBC" w:rsidRDefault="00CC00DF" w:rsidP="00CC00DF">
      <w:pPr>
        <w:numPr>
          <w:ilvl w:val="0"/>
          <w:numId w:val="2"/>
        </w:numPr>
        <w:ind w:right="42"/>
        <w:rPr>
          <w:lang w:val="it-IT"/>
        </w:rPr>
      </w:pPr>
      <w:r w:rsidRPr="00B77BBC">
        <w:rPr>
          <w:lang w:val="it-IT"/>
        </w:rPr>
        <w:t>Usare il pulsante Menu per spostarsi verso l’alto</w:t>
      </w:r>
      <w:r>
        <w:rPr>
          <w:lang w:val="it-IT"/>
        </w:rPr>
        <w:t xml:space="preserve"> e il pulsante Riga Lettura per spostarsi verso il basso</w:t>
      </w:r>
      <w:r w:rsidRPr="00B77BBC">
        <w:rPr>
          <w:lang w:val="it-IT"/>
        </w:rPr>
        <w:t xml:space="preserve">. </w:t>
      </w:r>
    </w:p>
    <w:p w14:paraId="3A1F93E8" w14:textId="77777777" w:rsidR="00CC00DF" w:rsidRPr="008B0732" w:rsidRDefault="00CC00DF" w:rsidP="00CC00DF">
      <w:pPr>
        <w:numPr>
          <w:ilvl w:val="0"/>
          <w:numId w:val="2"/>
        </w:numPr>
        <w:ind w:right="42"/>
        <w:rPr>
          <w:lang w:val="it-IT"/>
        </w:rPr>
      </w:pPr>
      <w:r w:rsidRPr="008B0732">
        <w:rPr>
          <w:lang w:val="it-IT"/>
        </w:rPr>
        <w:t>Premere il pulsante Foto per uscire dal</w:t>
      </w:r>
      <w:r>
        <w:rPr>
          <w:lang w:val="it-IT"/>
        </w:rPr>
        <w:t xml:space="preserve"> M</w:t>
      </w:r>
      <w:r w:rsidRPr="008B0732">
        <w:rPr>
          <w:lang w:val="it-IT"/>
        </w:rPr>
        <w:t>enu.</w:t>
      </w:r>
    </w:p>
    <w:p w14:paraId="6879F469" w14:textId="77777777" w:rsidR="00CC00DF" w:rsidRPr="008B0732" w:rsidRDefault="00CC00DF" w:rsidP="00CC00DF">
      <w:pPr>
        <w:ind w:right="42"/>
        <w:rPr>
          <w:lang w:val="it-IT"/>
        </w:rPr>
      </w:pPr>
    </w:p>
    <w:p w14:paraId="29A244C6" w14:textId="77777777" w:rsidR="00CC00DF" w:rsidRDefault="00CC00DF" w:rsidP="00CC00DF">
      <w:pPr>
        <w:ind w:right="42"/>
        <w:rPr>
          <w:lang w:val="it-IT"/>
        </w:rPr>
      </w:pPr>
    </w:p>
    <w:p w14:paraId="51353798" w14:textId="77777777" w:rsidR="00CC00DF" w:rsidRPr="008B0732" w:rsidRDefault="00CC00DF" w:rsidP="00CC00DF">
      <w:pPr>
        <w:ind w:right="42"/>
        <w:rPr>
          <w:lang w:val="it-IT"/>
        </w:rPr>
      </w:pPr>
    </w:p>
    <w:p w14:paraId="01A2AFFE" w14:textId="77777777" w:rsidR="00CC00DF" w:rsidRPr="008B0732" w:rsidRDefault="00CC00DF" w:rsidP="00CC00DF">
      <w:pPr>
        <w:ind w:right="42"/>
        <w:rPr>
          <w:lang w:val="it-IT"/>
        </w:rPr>
      </w:pPr>
    </w:p>
    <w:p w14:paraId="59465AB8" w14:textId="77777777" w:rsidR="00CC00DF" w:rsidRPr="008B0732" w:rsidRDefault="00CC00DF" w:rsidP="00CC00DF">
      <w:pPr>
        <w:ind w:left="720" w:right="42"/>
        <w:rPr>
          <w:lang w:val="it-IT"/>
        </w:rPr>
      </w:pPr>
      <w:r>
        <w:rPr>
          <w:noProof/>
        </w:rPr>
        <w:lastRenderedPageBreak/>
        <w:drawing>
          <wp:anchor distT="0" distB="0" distL="114300" distR="114300" simplePos="0" relativeHeight="252378112" behindDoc="1" locked="0" layoutInCell="1" allowOverlap="1" wp14:anchorId="05AFC561" wp14:editId="4333D38F">
            <wp:simplePos x="0" y="0"/>
            <wp:positionH relativeFrom="column">
              <wp:posOffset>-59773</wp:posOffset>
            </wp:positionH>
            <wp:positionV relativeFrom="paragraph">
              <wp:posOffset>-40846</wp:posOffset>
            </wp:positionV>
            <wp:extent cx="6120493" cy="771896"/>
            <wp:effectExtent l="19050" t="0" r="0" b="0"/>
            <wp:wrapNone/>
            <wp:docPr id="1475"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7B132E91" w14:textId="77777777" w:rsidR="00CC00DF" w:rsidRPr="008B0732" w:rsidRDefault="00CC00DF" w:rsidP="00CC00DF">
      <w:pPr>
        <w:ind w:left="720" w:right="42"/>
        <w:rPr>
          <w:lang w:val="it-IT"/>
        </w:rPr>
      </w:pPr>
    </w:p>
    <w:p w14:paraId="29EE614B" w14:textId="77777777" w:rsidR="00CC00DF" w:rsidRPr="00B77BBC" w:rsidRDefault="00CC00DF" w:rsidP="00CC00DF">
      <w:pPr>
        <w:pStyle w:val="Heading3"/>
        <w:rPr>
          <w:sz w:val="32"/>
          <w:lang w:val="it-IT"/>
        </w:rPr>
      </w:pPr>
      <w:bookmarkStart w:id="1006" w:name="_Toc423346618"/>
      <w:bookmarkStart w:id="1007" w:name="_Toc423356184"/>
      <w:bookmarkStart w:id="1008" w:name="_Toc493677431"/>
      <w:r w:rsidRPr="00B77BBC">
        <w:rPr>
          <w:sz w:val="32"/>
          <w:lang w:val="it-IT"/>
        </w:rPr>
        <w:t>Menu: Immagini (Images)</w:t>
      </w:r>
      <w:bookmarkEnd w:id="1006"/>
      <w:bookmarkEnd w:id="1007"/>
      <w:bookmarkEnd w:id="1008"/>
    </w:p>
    <w:p w14:paraId="39175463" w14:textId="77777777" w:rsidR="00CC00DF" w:rsidRPr="00B77BBC" w:rsidRDefault="00CC00DF" w:rsidP="00CC00DF">
      <w:pPr>
        <w:pStyle w:val="Heading2"/>
        <w:ind w:right="42"/>
        <w:jc w:val="left"/>
        <w:rPr>
          <w:b w:val="0"/>
          <w:sz w:val="24"/>
          <w:lang w:val="it-IT"/>
        </w:rPr>
      </w:pPr>
    </w:p>
    <w:p w14:paraId="4F0D2125" w14:textId="77777777" w:rsidR="00CC00DF" w:rsidRPr="00B77BBC" w:rsidRDefault="00CC00DF" w:rsidP="00CC00DF">
      <w:pPr>
        <w:rPr>
          <w:lang w:val="it-IT"/>
        </w:rPr>
      </w:pPr>
      <w:r w:rsidRPr="00B77BBC">
        <w:rPr>
          <w:lang w:val="it-IT"/>
        </w:rPr>
        <w:t>Questo menu contiene 2 sottomenu:</w:t>
      </w:r>
    </w:p>
    <w:p w14:paraId="45BD77B6" w14:textId="77777777" w:rsidR="00CC00DF" w:rsidRPr="000C3399" w:rsidRDefault="00CC00DF" w:rsidP="00CC00DF">
      <w:pPr>
        <w:numPr>
          <w:ilvl w:val="0"/>
          <w:numId w:val="2"/>
        </w:numPr>
        <w:rPr>
          <w:lang w:val="it-IT"/>
        </w:rPr>
      </w:pPr>
      <w:r w:rsidRPr="000C3399">
        <w:rPr>
          <w:lang w:val="it-IT"/>
        </w:rPr>
        <w:t>Visualizza (View): per vedere le immagini salvate</w:t>
      </w:r>
    </w:p>
    <w:p w14:paraId="10A650D8" w14:textId="77777777" w:rsidR="00CC00DF" w:rsidRPr="000C3399" w:rsidRDefault="00CC00DF" w:rsidP="00CC00DF">
      <w:pPr>
        <w:numPr>
          <w:ilvl w:val="0"/>
          <w:numId w:val="2"/>
        </w:numPr>
        <w:jc w:val="left"/>
        <w:rPr>
          <w:b/>
          <w:lang w:val="it-IT"/>
        </w:rPr>
      </w:pPr>
      <w:r w:rsidRPr="000C3399">
        <w:rPr>
          <w:lang w:val="it-IT"/>
        </w:rPr>
        <w:t>Cancella (Delete): per cancellare le immagini salvate</w:t>
      </w:r>
    </w:p>
    <w:p w14:paraId="57782C22" w14:textId="77777777" w:rsidR="00CC00DF" w:rsidRPr="000C3399" w:rsidRDefault="00CC00DF" w:rsidP="00CC00DF">
      <w:pPr>
        <w:jc w:val="left"/>
        <w:rPr>
          <w:b/>
          <w:lang w:val="it-IT"/>
        </w:rPr>
      </w:pPr>
    </w:p>
    <w:p w14:paraId="38420100" w14:textId="77777777" w:rsidR="00CC00DF" w:rsidRPr="000022C6" w:rsidRDefault="00CC00DF" w:rsidP="00CC00DF">
      <w:pPr>
        <w:jc w:val="left"/>
        <w:rPr>
          <w:b/>
          <w:lang w:val="it-IT"/>
        </w:rPr>
      </w:pPr>
      <w:r w:rsidRPr="000022C6">
        <w:rPr>
          <w:b/>
          <w:lang w:val="it-IT"/>
        </w:rPr>
        <w:t>Sottomenu Visualizza (View):</w:t>
      </w:r>
      <w:r w:rsidRPr="000022C6">
        <w:rPr>
          <w:b/>
          <w:noProof/>
          <w:lang w:val="it-IT"/>
        </w:rPr>
        <w:t xml:space="preserve"> </w:t>
      </w:r>
    </w:p>
    <w:p w14:paraId="572D1F03" w14:textId="77777777" w:rsidR="00CC00DF" w:rsidRPr="002321B2" w:rsidRDefault="00CC00DF" w:rsidP="00CC00DF">
      <w:pPr>
        <w:ind w:right="42"/>
        <w:rPr>
          <w:lang w:val="it-IT"/>
        </w:rPr>
      </w:pPr>
      <w:r>
        <w:rPr>
          <w:noProof/>
        </w:rPr>
        <w:drawing>
          <wp:anchor distT="0" distB="0" distL="114300" distR="114300" simplePos="0" relativeHeight="252384256" behindDoc="0" locked="0" layoutInCell="1" allowOverlap="1" wp14:anchorId="3647ED11" wp14:editId="005E7009">
            <wp:simplePos x="0" y="0"/>
            <wp:positionH relativeFrom="column">
              <wp:posOffset>5280660</wp:posOffset>
            </wp:positionH>
            <wp:positionV relativeFrom="paragraph">
              <wp:posOffset>184785</wp:posOffset>
            </wp:positionV>
            <wp:extent cx="819150" cy="1168400"/>
            <wp:effectExtent l="19050" t="0" r="0" b="0"/>
            <wp:wrapSquare wrapText="bothSides"/>
            <wp:docPr id="1476"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819150" cy="1168400"/>
                    </a:xfrm>
                    <a:prstGeom prst="rect">
                      <a:avLst/>
                    </a:prstGeom>
                  </pic:spPr>
                </pic:pic>
              </a:graphicData>
            </a:graphic>
          </wp:anchor>
        </w:drawing>
      </w:r>
      <w:r w:rsidRPr="002321B2">
        <w:rPr>
          <w:lang w:val="it-IT"/>
        </w:rPr>
        <w:t>Per visualizzare le foto fatte:</w:t>
      </w:r>
      <w:r w:rsidRPr="002321B2">
        <w:rPr>
          <w:snapToGrid w:val="0"/>
          <w:color w:val="000000"/>
          <w:w w:val="0"/>
          <w:sz w:val="0"/>
          <w:szCs w:val="0"/>
          <w:u w:color="000000"/>
          <w:bdr w:val="none" w:sz="0" w:space="0" w:color="000000"/>
          <w:shd w:val="clear" w:color="000000" w:fill="000000"/>
          <w:lang w:val="it-IT"/>
        </w:rPr>
        <w:t xml:space="preserve"> </w:t>
      </w:r>
    </w:p>
    <w:p w14:paraId="790B90E6" w14:textId="77777777" w:rsidR="00CC00DF" w:rsidRPr="00B77BBC" w:rsidRDefault="00CC00DF" w:rsidP="00CC00DF">
      <w:pPr>
        <w:numPr>
          <w:ilvl w:val="0"/>
          <w:numId w:val="2"/>
        </w:numPr>
        <w:tabs>
          <w:tab w:val="clear" w:pos="720"/>
          <w:tab w:val="left" w:pos="709"/>
        </w:tabs>
        <w:ind w:left="709" w:right="42" w:hanging="425"/>
        <w:rPr>
          <w:lang w:val="it-IT"/>
        </w:rPr>
      </w:pPr>
      <w:r>
        <w:rPr>
          <w:lang w:val="it-IT"/>
        </w:rPr>
        <w:t>Attivare il menu premendo</w:t>
      </w:r>
      <w:r w:rsidRPr="00B77BBC">
        <w:rPr>
          <w:lang w:val="it-IT"/>
        </w:rPr>
        <w:t xml:space="preserve"> per due secondi il pulsante Menu.</w:t>
      </w:r>
    </w:p>
    <w:p w14:paraId="4BC2CD73" w14:textId="77777777" w:rsidR="00CC00DF" w:rsidRPr="00B77BBC" w:rsidRDefault="00CC00DF" w:rsidP="00CC00DF">
      <w:pPr>
        <w:numPr>
          <w:ilvl w:val="0"/>
          <w:numId w:val="2"/>
        </w:numPr>
        <w:tabs>
          <w:tab w:val="clear" w:pos="720"/>
          <w:tab w:val="left" w:pos="709"/>
        </w:tabs>
        <w:ind w:left="709" w:right="42" w:hanging="425"/>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Selezionare l’opzione Immagini (</w:t>
      </w:r>
      <w:r w:rsidRPr="00B77BBC">
        <w:rPr>
          <w:lang w:val="it-IT"/>
        </w:rPr>
        <w:t>Images</w:t>
      </w:r>
      <w:r>
        <w:rPr>
          <w:lang w:val="it-IT"/>
        </w:rPr>
        <w:t>)</w:t>
      </w:r>
      <w:r w:rsidRPr="00B77BBC">
        <w:rPr>
          <w:lang w:val="it-IT"/>
        </w:rPr>
        <w:t xml:space="preserve"> </w:t>
      </w:r>
      <w:r>
        <w:rPr>
          <w:lang w:val="it-IT"/>
        </w:rPr>
        <w:t xml:space="preserve">e attivare questo menu </w:t>
      </w:r>
      <w:r w:rsidRPr="00B77BBC">
        <w:rPr>
          <w:lang w:val="it-IT"/>
        </w:rPr>
        <w:t xml:space="preserve">premendo </w:t>
      </w:r>
      <w:r>
        <w:rPr>
          <w:lang w:val="it-IT"/>
        </w:rPr>
        <w:t>i</w:t>
      </w:r>
      <w:r w:rsidRPr="00B77BBC">
        <w:rPr>
          <w:lang w:val="it-IT"/>
        </w:rPr>
        <w:t>l pulsante Modalità.</w:t>
      </w:r>
    </w:p>
    <w:p w14:paraId="0B50A566" w14:textId="77777777" w:rsidR="00CC00DF" w:rsidRPr="0082217F" w:rsidRDefault="00CC00DF" w:rsidP="00CC00DF">
      <w:pPr>
        <w:numPr>
          <w:ilvl w:val="0"/>
          <w:numId w:val="2"/>
        </w:numPr>
        <w:tabs>
          <w:tab w:val="clear" w:pos="720"/>
          <w:tab w:val="left" w:pos="709"/>
        </w:tabs>
        <w:ind w:left="709" w:right="42" w:hanging="425"/>
        <w:rPr>
          <w:lang w:val="it-IT"/>
        </w:rPr>
      </w:pPr>
      <w:r w:rsidRPr="00514B9C">
        <w:rPr>
          <w:lang w:val="it-IT"/>
        </w:rPr>
        <w:t>Selezionare</w:t>
      </w:r>
      <w:r>
        <w:rPr>
          <w:lang w:val="it-IT"/>
        </w:rPr>
        <w:t xml:space="preserve"> l’opzione Visualizza</w:t>
      </w:r>
      <w:r w:rsidRPr="00514B9C">
        <w:rPr>
          <w:lang w:val="it-IT"/>
        </w:rPr>
        <w:t xml:space="preserve"> </w:t>
      </w:r>
      <w:r>
        <w:rPr>
          <w:lang w:val="it-IT"/>
        </w:rPr>
        <w:t>(</w:t>
      </w:r>
      <w:r w:rsidRPr="00514B9C">
        <w:rPr>
          <w:lang w:val="it-IT"/>
        </w:rPr>
        <w:t>View</w:t>
      </w:r>
      <w:r>
        <w:rPr>
          <w:lang w:val="it-IT"/>
        </w:rPr>
        <w:t>)</w:t>
      </w:r>
      <w:r w:rsidRPr="00514B9C">
        <w:rPr>
          <w:lang w:val="it-IT"/>
        </w:rPr>
        <w:t xml:space="preserve"> usando </w:t>
      </w:r>
      <w:r>
        <w:rPr>
          <w:lang w:val="it-IT"/>
        </w:rPr>
        <w:t xml:space="preserve">i pulsanti </w:t>
      </w:r>
      <w:r w:rsidRPr="00514B9C">
        <w:rPr>
          <w:lang w:val="it-IT"/>
        </w:rPr>
        <w:t>Menu</w:t>
      </w:r>
      <w:r w:rsidRPr="00514B9C">
        <w:rPr>
          <w:b/>
          <w:lang w:val="it-IT"/>
        </w:rPr>
        <w:t xml:space="preserve"> e </w:t>
      </w:r>
      <w:r>
        <w:rPr>
          <w:lang w:val="it-IT"/>
        </w:rPr>
        <w:t>Riga Lettura per scorrere le opzioni</w:t>
      </w:r>
      <w:r w:rsidRPr="00514B9C">
        <w:rPr>
          <w:lang w:val="it-IT"/>
        </w:rPr>
        <w:t xml:space="preserve">. </w:t>
      </w:r>
      <w:r w:rsidRPr="0082217F">
        <w:rPr>
          <w:lang w:val="it-IT"/>
        </w:rPr>
        <w:t>Premere</w:t>
      </w:r>
      <w:r>
        <w:rPr>
          <w:lang w:val="it-IT"/>
        </w:rPr>
        <w:t xml:space="preserve"> i</w:t>
      </w:r>
      <w:r w:rsidRPr="0082217F">
        <w:rPr>
          <w:lang w:val="it-IT"/>
        </w:rPr>
        <w:t xml:space="preserve">l pulsante Modalità per confermare </w:t>
      </w:r>
      <w:r>
        <w:rPr>
          <w:lang w:val="it-IT"/>
        </w:rPr>
        <w:t>la scelta</w:t>
      </w:r>
      <w:r w:rsidRPr="0082217F">
        <w:rPr>
          <w:lang w:val="it-IT"/>
        </w:rPr>
        <w:t>.</w:t>
      </w:r>
    </w:p>
    <w:p w14:paraId="2FE5EDC2" w14:textId="77777777" w:rsidR="00CC00DF" w:rsidRPr="0082063D" w:rsidRDefault="00CC00DF" w:rsidP="00CC00DF">
      <w:pPr>
        <w:numPr>
          <w:ilvl w:val="0"/>
          <w:numId w:val="2"/>
        </w:numPr>
        <w:tabs>
          <w:tab w:val="clear" w:pos="720"/>
          <w:tab w:val="left" w:pos="709"/>
        </w:tabs>
        <w:ind w:left="709" w:right="42" w:hanging="425"/>
        <w:rPr>
          <w:lang w:val="it-IT"/>
        </w:rPr>
      </w:pPr>
      <w:r w:rsidRPr="0082217F">
        <w:rPr>
          <w:lang w:val="it-IT"/>
        </w:rPr>
        <w:t>Selezionare</w:t>
      </w:r>
      <w:r>
        <w:rPr>
          <w:lang w:val="it-IT"/>
        </w:rPr>
        <w:t xml:space="preserve"> l’immagine che volete </w:t>
      </w:r>
      <w:r w:rsidR="00040464">
        <w:rPr>
          <w:lang w:val="it-IT"/>
        </w:rPr>
        <w:t>visualizzare</w:t>
      </w:r>
      <w:r w:rsidRPr="0082217F">
        <w:rPr>
          <w:lang w:val="it-IT"/>
        </w:rPr>
        <w:t xml:space="preserve"> usando il pulsante Menu per spostarsi verso l’alto</w:t>
      </w:r>
      <w:r>
        <w:rPr>
          <w:lang w:val="it-IT"/>
        </w:rPr>
        <w:t xml:space="preserve"> nella lista</w:t>
      </w:r>
      <w:r w:rsidRPr="0082217F">
        <w:rPr>
          <w:lang w:val="it-IT"/>
        </w:rPr>
        <w:t xml:space="preserve"> e </w:t>
      </w:r>
      <w:r>
        <w:rPr>
          <w:lang w:val="it-IT"/>
        </w:rPr>
        <w:t>il pulsante Riga</w:t>
      </w:r>
      <w:r w:rsidRPr="0082217F">
        <w:rPr>
          <w:lang w:val="it-IT"/>
        </w:rPr>
        <w:t xml:space="preserve"> per spostarsi verso il basso. </w:t>
      </w:r>
      <w:r w:rsidRPr="0082063D">
        <w:rPr>
          <w:lang w:val="it-IT"/>
        </w:rPr>
        <w:t xml:space="preserve">Premere il pulsante Modalità per selezionare l’immagine. </w:t>
      </w:r>
    </w:p>
    <w:p w14:paraId="22DEEBB1" w14:textId="77777777" w:rsidR="00CC00DF" w:rsidRPr="0082217F" w:rsidRDefault="00CC00DF" w:rsidP="00CC00DF">
      <w:pPr>
        <w:numPr>
          <w:ilvl w:val="0"/>
          <w:numId w:val="2"/>
        </w:numPr>
        <w:tabs>
          <w:tab w:val="clear" w:pos="720"/>
          <w:tab w:val="left" w:pos="709"/>
        </w:tabs>
        <w:ind w:left="709" w:right="42" w:hanging="425"/>
        <w:rPr>
          <w:lang w:val="it-IT"/>
        </w:rPr>
      </w:pPr>
      <w:r w:rsidRPr="0082217F">
        <w:rPr>
          <w:lang w:val="it-IT"/>
        </w:rPr>
        <w:t xml:space="preserve">Usare il pulsante Foto </w:t>
      </w:r>
      <w:r>
        <w:rPr>
          <w:lang w:val="it-IT"/>
        </w:rPr>
        <w:t>per tornare alla</w:t>
      </w:r>
      <w:r w:rsidRPr="0082217F">
        <w:rPr>
          <w:lang w:val="it-IT"/>
        </w:rPr>
        <w:t xml:space="preserve"> </w:t>
      </w:r>
      <w:r>
        <w:rPr>
          <w:lang w:val="it-IT"/>
        </w:rPr>
        <w:t>Modalità video</w:t>
      </w:r>
      <w:r w:rsidRPr="0082217F">
        <w:rPr>
          <w:lang w:val="it-IT"/>
        </w:rPr>
        <w:t>.</w:t>
      </w:r>
    </w:p>
    <w:p w14:paraId="5D04B253" w14:textId="77777777" w:rsidR="00CC00DF" w:rsidRPr="0082217F" w:rsidRDefault="00CC00DF" w:rsidP="00CC00DF">
      <w:pPr>
        <w:ind w:right="42"/>
        <w:rPr>
          <w:b/>
          <w:lang w:val="it-IT"/>
        </w:rPr>
      </w:pPr>
    </w:p>
    <w:p w14:paraId="183A0FDE" w14:textId="77777777" w:rsidR="00CC00DF" w:rsidRPr="000022C6" w:rsidRDefault="00CC00DF" w:rsidP="00CC00DF">
      <w:pPr>
        <w:ind w:right="42"/>
        <w:rPr>
          <w:b/>
          <w:lang w:val="it-IT"/>
        </w:rPr>
      </w:pPr>
      <w:r w:rsidRPr="000022C6">
        <w:rPr>
          <w:b/>
          <w:lang w:val="it-IT"/>
        </w:rPr>
        <w:t>Sottomenu Cancella (Delete)</w:t>
      </w:r>
    </w:p>
    <w:p w14:paraId="067F78D7" w14:textId="77777777" w:rsidR="00CC00DF" w:rsidRPr="0082063D" w:rsidRDefault="00CC00DF" w:rsidP="00CC00DF">
      <w:pPr>
        <w:ind w:right="42"/>
        <w:rPr>
          <w:lang w:val="it-IT"/>
        </w:rPr>
      </w:pPr>
      <w:r>
        <w:rPr>
          <w:noProof/>
        </w:rPr>
        <w:drawing>
          <wp:anchor distT="0" distB="0" distL="114300" distR="114300" simplePos="0" relativeHeight="252385280" behindDoc="0" locked="0" layoutInCell="1" allowOverlap="1" wp14:anchorId="41FCA7FE" wp14:editId="14C580E3">
            <wp:simplePos x="0" y="0"/>
            <wp:positionH relativeFrom="column">
              <wp:posOffset>5318760</wp:posOffset>
            </wp:positionH>
            <wp:positionV relativeFrom="paragraph">
              <wp:posOffset>180340</wp:posOffset>
            </wp:positionV>
            <wp:extent cx="819150" cy="1168400"/>
            <wp:effectExtent l="19050" t="0" r="0" b="0"/>
            <wp:wrapSquare wrapText="bothSides"/>
            <wp:docPr id="1477"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82063D">
        <w:rPr>
          <w:lang w:val="it-IT"/>
        </w:rPr>
        <w:t>Per cancellare le foto fatte:</w:t>
      </w:r>
    </w:p>
    <w:p w14:paraId="634B84A1" w14:textId="77777777" w:rsidR="00CC00DF" w:rsidRPr="00B77BBC" w:rsidRDefault="00CC00DF" w:rsidP="00CC00DF">
      <w:pPr>
        <w:numPr>
          <w:ilvl w:val="0"/>
          <w:numId w:val="2"/>
        </w:numPr>
        <w:ind w:left="709" w:right="42" w:hanging="425"/>
        <w:rPr>
          <w:lang w:val="it-IT"/>
        </w:rPr>
      </w:pPr>
      <w:r>
        <w:rPr>
          <w:lang w:val="it-IT"/>
        </w:rPr>
        <w:t>Attivare il menu premendo</w:t>
      </w:r>
      <w:r w:rsidRPr="00B77BBC">
        <w:rPr>
          <w:lang w:val="it-IT"/>
        </w:rPr>
        <w:t xml:space="preserve"> per due secondi il pulsante Menu.</w:t>
      </w:r>
    </w:p>
    <w:p w14:paraId="632BFAFD" w14:textId="77777777" w:rsidR="00CC00DF" w:rsidRPr="00B77BBC" w:rsidRDefault="00CC00DF" w:rsidP="00CC00DF">
      <w:pPr>
        <w:numPr>
          <w:ilvl w:val="0"/>
          <w:numId w:val="2"/>
        </w:numPr>
        <w:ind w:left="709" w:right="42" w:hanging="425"/>
        <w:rPr>
          <w:lang w:val="it-IT"/>
        </w:rPr>
      </w:pPr>
      <w:r w:rsidRPr="00B77BBC">
        <w:rPr>
          <w:lang w:val="it-IT"/>
        </w:rPr>
        <w:t>Usare il pulsante Menu</w:t>
      </w:r>
      <w:r>
        <w:rPr>
          <w:lang w:val="it-IT"/>
        </w:rPr>
        <w:t xml:space="preserve"> per spostarsi verso l’alto e il pulsante Riga Lettura per spostarsi verso il basso </w:t>
      </w:r>
      <w:r w:rsidRPr="00B77BBC">
        <w:rPr>
          <w:lang w:val="it-IT"/>
        </w:rPr>
        <w:t xml:space="preserve">nel menu. </w:t>
      </w:r>
      <w:r>
        <w:rPr>
          <w:lang w:val="it-IT"/>
        </w:rPr>
        <w:t>Selezionare l’opzione di menu</w:t>
      </w:r>
      <w:r w:rsidRPr="00B77BBC">
        <w:rPr>
          <w:lang w:val="it-IT"/>
        </w:rPr>
        <w:t xml:space="preserve"> </w:t>
      </w:r>
      <w:r>
        <w:rPr>
          <w:lang w:val="it-IT"/>
        </w:rPr>
        <w:t>Immagini (</w:t>
      </w:r>
      <w:r w:rsidRPr="00B77BBC">
        <w:rPr>
          <w:lang w:val="it-IT"/>
        </w:rPr>
        <w:t>Images</w:t>
      </w:r>
      <w:r>
        <w:rPr>
          <w:lang w:val="it-IT"/>
        </w:rPr>
        <w:t>)</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2948A855" w14:textId="77777777" w:rsidR="00CC00DF" w:rsidRPr="0082217F" w:rsidRDefault="00CC00DF" w:rsidP="00CC00DF">
      <w:pPr>
        <w:numPr>
          <w:ilvl w:val="0"/>
          <w:numId w:val="2"/>
        </w:numPr>
        <w:ind w:left="709" w:right="42" w:hanging="425"/>
        <w:rPr>
          <w:lang w:val="it-IT"/>
        </w:rPr>
      </w:pPr>
      <w:r w:rsidRPr="00514B9C">
        <w:rPr>
          <w:lang w:val="it-IT"/>
        </w:rPr>
        <w:t>Selezionare</w:t>
      </w:r>
      <w:r>
        <w:rPr>
          <w:lang w:val="it-IT"/>
        </w:rPr>
        <w:t xml:space="preserve"> l’opzone Cancella (</w:t>
      </w:r>
      <w:r w:rsidRPr="00514B9C">
        <w:rPr>
          <w:lang w:val="it-IT"/>
        </w:rPr>
        <w:t>Delete</w:t>
      </w:r>
      <w:r>
        <w:rPr>
          <w:lang w:val="it-IT"/>
        </w:rPr>
        <w:t>)</w:t>
      </w:r>
      <w:r w:rsidRPr="00514B9C">
        <w:rPr>
          <w:lang w:val="it-IT"/>
        </w:rPr>
        <w:t xml:space="preserve"> usando </w:t>
      </w:r>
      <w:r>
        <w:rPr>
          <w:lang w:val="it-IT"/>
        </w:rPr>
        <w:t xml:space="preserve">i pulsanti </w:t>
      </w:r>
      <w:r w:rsidRPr="00514B9C">
        <w:rPr>
          <w:lang w:val="it-IT"/>
        </w:rPr>
        <w:t>Menu</w:t>
      </w:r>
      <w:r w:rsidRPr="00514B9C">
        <w:rPr>
          <w:b/>
          <w:lang w:val="it-IT"/>
        </w:rPr>
        <w:t xml:space="preserve"> e </w:t>
      </w:r>
      <w:r>
        <w:rPr>
          <w:lang w:val="it-IT"/>
        </w:rPr>
        <w:t xml:space="preserve">Riga Lettura </w:t>
      </w:r>
      <w:r w:rsidRPr="00514B9C">
        <w:rPr>
          <w:lang w:val="it-IT"/>
        </w:rPr>
        <w:t xml:space="preserve">per scorrere le opzioni. </w:t>
      </w:r>
      <w:r w:rsidRPr="0082217F">
        <w:rPr>
          <w:lang w:val="it-IT"/>
        </w:rPr>
        <w:t>Premere</w:t>
      </w:r>
      <w:r>
        <w:rPr>
          <w:lang w:val="it-IT"/>
        </w:rPr>
        <w:t xml:space="preserve"> i</w:t>
      </w:r>
      <w:r w:rsidRPr="0082217F">
        <w:rPr>
          <w:lang w:val="it-IT"/>
        </w:rPr>
        <w:t xml:space="preserve">l pulsante Modalità per confermare </w:t>
      </w:r>
      <w:r>
        <w:rPr>
          <w:lang w:val="it-IT"/>
        </w:rPr>
        <w:t>la vostra scelta</w:t>
      </w:r>
      <w:r w:rsidRPr="0082217F">
        <w:rPr>
          <w:lang w:val="it-IT"/>
        </w:rPr>
        <w:t>.</w:t>
      </w:r>
    </w:p>
    <w:p w14:paraId="636E9859" w14:textId="77777777" w:rsidR="00CC00DF" w:rsidRPr="00295099" w:rsidRDefault="00CC00DF" w:rsidP="00CC00DF">
      <w:pPr>
        <w:numPr>
          <w:ilvl w:val="0"/>
          <w:numId w:val="2"/>
        </w:numPr>
        <w:ind w:left="709" w:right="42" w:hanging="425"/>
        <w:rPr>
          <w:lang w:val="it-IT"/>
        </w:rPr>
      </w:pPr>
      <w:r w:rsidRPr="00B77BBC">
        <w:rPr>
          <w:lang w:val="it-IT"/>
        </w:rPr>
        <w:t xml:space="preserve">Selezionare </w:t>
      </w:r>
      <w:r>
        <w:rPr>
          <w:lang w:val="it-IT"/>
        </w:rPr>
        <w:t>l’immagine che desiderate cancellare</w:t>
      </w:r>
      <w:r w:rsidRPr="00B77BBC">
        <w:rPr>
          <w:lang w:val="it-IT"/>
        </w:rPr>
        <w:t xml:space="preserve"> usando </w:t>
      </w:r>
      <w:r>
        <w:rPr>
          <w:lang w:val="it-IT"/>
        </w:rPr>
        <w:t>il pulsante</w:t>
      </w:r>
      <w:r w:rsidRPr="00B77BBC">
        <w:rPr>
          <w:lang w:val="it-IT"/>
        </w:rPr>
        <w:t xml:space="preserve"> Menu</w:t>
      </w:r>
      <w:r>
        <w:rPr>
          <w:lang w:val="it-IT"/>
        </w:rPr>
        <w:t xml:space="preserve"> per spostarv</w:t>
      </w:r>
      <w:r w:rsidRPr="00B77BBC">
        <w:rPr>
          <w:lang w:val="it-IT"/>
        </w:rPr>
        <w:t>i verso l’alto</w:t>
      </w:r>
      <w:r>
        <w:rPr>
          <w:lang w:val="it-IT"/>
        </w:rPr>
        <w:t xml:space="preserve"> nella lista delle immagini</w:t>
      </w:r>
      <w:r w:rsidRPr="00B77BBC">
        <w:rPr>
          <w:lang w:val="it-IT"/>
        </w:rPr>
        <w:t>, e il pulsante</w:t>
      </w:r>
      <w:r>
        <w:rPr>
          <w:lang w:val="it-IT"/>
        </w:rPr>
        <w:t xml:space="preserve"> Riga Lettura per spostarv</w:t>
      </w:r>
      <w:r w:rsidRPr="00B77BBC">
        <w:rPr>
          <w:lang w:val="it-IT"/>
        </w:rPr>
        <w:t xml:space="preserve">i verso il basso. </w:t>
      </w:r>
      <w:r w:rsidRPr="00295099">
        <w:rPr>
          <w:lang w:val="it-IT"/>
        </w:rPr>
        <w:t>Premere il pulsante Modalità per selezionare</w:t>
      </w:r>
      <w:r>
        <w:rPr>
          <w:lang w:val="it-IT"/>
        </w:rPr>
        <w:t xml:space="preserve"> </w:t>
      </w:r>
      <w:r w:rsidRPr="00295099">
        <w:rPr>
          <w:lang w:val="it-IT"/>
        </w:rPr>
        <w:t xml:space="preserve">l’immagine. </w:t>
      </w:r>
    </w:p>
    <w:p w14:paraId="24D77583" w14:textId="77777777" w:rsidR="00CC00DF" w:rsidRPr="00B77BBC" w:rsidRDefault="00CC00DF" w:rsidP="00CC00DF">
      <w:pPr>
        <w:numPr>
          <w:ilvl w:val="0"/>
          <w:numId w:val="2"/>
        </w:numPr>
        <w:ind w:left="709" w:right="42" w:hanging="425"/>
        <w:rPr>
          <w:lang w:val="it-IT"/>
        </w:rPr>
      </w:pPr>
      <w:r w:rsidRPr="00B77BBC">
        <w:rPr>
          <w:lang w:val="it-IT"/>
        </w:rPr>
        <w:t xml:space="preserve">Premere il pulsante Modalità per confermare </w:t>
      </w:r>
      <w:r>
        <w:rPr>
          <w:lang w:val="it-IT"/>
        </w:rPr>
        <w:t>la cancellazione</w:t>
      </w:r>
      <w:r w:rsidRPr="00B77BBC">
        <w:rPr>
          <w:lang w:val="it-IT"/>
        </w:rPr>
        <w:t xml:space="preserve">, o </w:t>
      </w:r>
      <w:r>
        <w:rPr>
          <w:lang w:val="it-IT"/>
        </w:rPr>
        <w:t xml:space="preserve">il pulsante </w:t>
      </w:r>
      <w:r w:rsidRPr="00B77BBC">
        <w:rPr>
          <w:lang w:val="it-IT"/>
        </w:rPr>
        <w:t xml:space="preserve">Foto </w:t>
      </w:r>
      <w:r>
        <w:rPr>
          <w:lang w:val="it-IT"/>
        </w:rPr>
        <w:t>per annullare</w:t>
      </w:r>
      <w:r w:rsidRPr="00B77BBC">
        <w:rPr>
          <w:lang w:val="it-IT"/>
        </w:rPr>
        <w:t>.</w:t>
      </w:r>
    </w:p>
    <w:p w14:paraId="78C3DAA2" w14:textId="77777777" w:rsidR="00CC00DF" w:rsidRPr="0082063D" w:rsidRDefault="00CC00DF" w:rsidP="00CC00DF">
      <w:pPr>
        <w:numPr>
          <w:ilvl w:val="0"/>
          <w:numId w:val="2"/>
        </w:numPr>
        <w:ind w:left="709" w:right="42" w:hanging="425"/>
        <w:jc w:val="left"/>
        <w:rPr>
          <w:lang w:val="it-IT"/>
        </w:rPr>
      </w:pPr>
      <w:r w:rsidRPr="0082063D">
        <w:rPr>
          <w:lang w:val="it-IT"/>
        </w:rPr>
        <w:t>Premere il Pulsante Foto per tornare al menu precedente.</w:t>
      </w:r>
    </w:p>
    <w:p w14:paraId="0CA773F6" w14:textId="77777777" w:rsidR="00CC00DF" w:rsidRPr="00B77BBC" w:rsidRDefault="00CC00DF" w:rsidP="00CC00DF">
      <w:pPr>
        <w:ind w:right="42"/>
        <w:rPr>
          <w:lang w:val="it-IT"/>
        </w:rPr>
      </w:pPr>
    </w:p>
    <w:p w14:paraId="0F1868A1" w14:textId="01E4FCA8" w:rsidR="00F73FB0" w:rsidRDefault="00F73FB0">
      <w:pPr>
        <w:jc w:val="left"/>
        <w:rPr>
          <w:lang w:val="it-IT"/>
        </w:rPr>
      </w:pPr>
      <w:r>
        <w:rPr>
          <w:lang w:val="it-IT"/>
        </w:rPr>
        <w:br w:type="page"/>
      </w:r>
    </w:p>
    <w:p w14:paraId="3672AE2C" w14:textId="77777777" w:rsidR="00CC00DF" w:rsidRPr="00B77BBC" w:rsidRDefault="001E2023" w:rsidP="00CC00DF">
      <w:pPr>
        <w:ind w:right="42"/>
        <w:rPr>
          <w:iCs/>
          <w:lang w:val="it-IT"/>
        </w:rPr>
      </w:pPr>
      <w:r>
        <w:rPr>
          <w:iCs/>
          <w:noProof/>
        </w:rPr>
        <w:lastRenderedPageBreak/>
        <w:drawing>
          <wp:anchor distT="0" distB="0" distL="114300" distR="114300" simplePos="0" relativeHeight="252379136" behindDoc="1" locked="0" layoutInCell="1" allowOverlap="1" wp14:anchorId="77EE3C82" wp14:editId="09944256">
            <wp:simplePos x="0" y="0"/>
            <wp:positionH relativeFrom="column">
              <wp:posOffset>-59773</wp:posOffset>
            </wp:positionH>
            <wp:positionV relativeFrom="paragraph">
              <wp:posOffset>-36146</wp:posOffset>
            </wp:positionV>
            <wp:extent cx="6120493" cy="771897"/>
            <wp:effectExtent l="19050" t="0" r="0" b="0"/>
            <wp:wrapNone/>
            <wp:docPr id="1478"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6890A4F9" w14:textId="77777777" w:rsidR="001E2023" w:rsidRDefault="001E2023" w:rsidP="00CC00DF">
      <w:pPr>
        <w:pStyle w:val="Heading3"/>
        <w:rPr>
          <w:sz w:val="32"/>
          <w:lang w:val="it-IT"/>
        </w:rPr>
      </w:pPr>
      <w:bookmarkStart w:id="1009" w:name="_Toc423346619"/>
      <w:bookmarkStart w:id="1010" w:name="_Toc423356185"/>
    </w:p>
    <w:p w14:paraId="1015E03E" w14:textId="77777777" w:rsidR="00CC00DF" w:rsidRPr="002429F8" w:rsidRDefault="00CC00DF" w:rsidP="00CC00DF">
      <w:pPr>
        <w:pStyle w:val="Heading3"/>
        <w:rPr>
          <w:sz w:val="32"/>
          <w:lang w:val="it-IT"/>
        </w:rPr>
      </w:pPr>
      <w:bookmarkStart w:id="1011" w:name="_Toc493677432"/>
      <w:r w:rsidRPr="002429F8">
        <w:rPr>
          <w:sz w:val="32"/>
          <w:lang w:val="it-IT"/>
        </w:rPr>
        <w:t>Menu: Luminosità (Brightness)</w:t>
      </w:r>
      <w:bookmarkEnd w:id="1009"/>
      <w:bookmarkEnd w:id="1010"/>
      <w:bookmarkEnd w:id="1011"/>
    </w:p>
    <w:p w14:paraId="324860B3" w14:textId="77777777" w:rsidR="00CC00DF" w:rsidRPr="0082217F" w:rsidRDefault="00CC00DF" w:rsidP="00CC00DF">
      <w:pPr>
        <w:rPr>
          <w:lang w:val="it-IT"/>
        </w:rPr>
      </w:pPr>
      <w:r w:rsidRPr="0082217F">
        <w:rPr>
          <w:lang w:val="it-IT"/>
        </w:rPr>
        <w:br/>
        <w:t xml:space="preserve">Questo </w:t>
      </w:r>
      <w:r>
        <w:rPr>
          <w:lang w:val="it-IT"/>
        </w:rPr>
        <w:t>menu</w:t>
      </w:r>
      <w:r w:rsidRPr="0082217F">
        <w:rPr>
          <w:lang w:val="it-IT"/>
        </w:rPr>
        <w:t xml:space="preserve"> permette di regolare la luminosità dello schermo. </w:t>
      </w:r>
    </w:p>
    <w:p w14:paraId="1DB27305" w14:textId="77777777" w:rsidR="00CC00DF" w:rsidRPr="0082217F" w:rsidRDefault="00CC00DF" w:rsidP="00CC00DF">
      <w:pPr>
        <w:rPr>
          <w:lang w:val="it-IT"/>
        </w:rPr>
      </w:pPr>
    </w:p>
    <w:p w14:paraId="61F33EF0" w14:textId="77777777" w:rsidR="00CC00DF" w:rsidRPr="00B77BBC" w:rsidRDefault="00CC00DF" w:rsidP="00CC00DF">
      <w:pPr>
        <w:numPr>
          <w:ilvl w:val="0"/>
          <w:numId w:val="2"/>
        </w:numPr>
        <w:ind w:right="42"/>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4BC258E6" w14:textId="77777777" w:rsidR="00CC00DF" w:rsidRPr="00B77BBC" w:rsidRDefault="00CC00DF" w:rsidP="00CC00DF">
      <w:pPr>
        <w:numPr>
          <w:ilvl w:val="0"/>
          <w:numId w:val="2"/>
        </w:numPr>
        <w:ind w:right="42"/>
        <w:rPr>
          <w:lang w:val="it-IT"/>
        </w:rPr>
      </w:pPr>
      <w:r w:rsidRPr="00B77BBC">
        <w:rPr>
          <w:lang w:val="it-IT"/>
        </w:rPr>
        <w:t>Usare il pulsante Menu</w:t>
      </w:r>
      <w:r>
        <w:rPr>
          <w:lang w:val="it-IT"/>
        </w:rPr>
        <w:t xml:space="preserve"> per spostarsi verso l’alto e Riga Lettura per spostarsi verso il basso</w:t>
      </w:r>
      <w:r w:rsidRPr="00B77BBC">
        <w:rPr>
          <w:lang w:val="it-IT"/>
        </w:rPr>
        <w:t xml:space="preserve">. </w:t>
      </w:r>
      <w:r>
        <w:rPr>
          <w:lang w:val="it-IT"/>
        </w:rPr>
        <w:t>Selezionare l’opzione Luminosità</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79D955FA" w14:textId="77777777" w:rsidR="00CC00DF" w:rsidRPr="00514B9C" w:rsidRDefault="00CC00DF" w:rsidP="00CC00DF">
      <w:pPr>
        <w:numPr>
          <w:ilvl w:val="0"/>
          <w:numId w:val="2"/>
        </w:numPr>
        <w:ind w:right="42"/>
        <w:rPr>
          <w:lang w:val="it-IT"/>
        </w:rPr>
      </w:pPr>
      <w:r w:rsidRPr="00B77BBC">
        <w:rPr>
          <w:lang w:val="it-IT"/>
        </w:rPr>
        <w:t xml:space="preserve">Selezionare </w:t>
      </w:r>
      <w:r>
        <w:rPr>
          <w:lang w:val="it-IT"/>
        </w:rPr>
        <w:t>il livello di luminosità preferito</w:t>
      </w:r>
      <w:r w:rsidRPr="00B77BBC">
        <w:rPr>
          <w:lang w:val="it-IT"/>
        </w:rPr>
        <w:t xml:space="preserve"> </w:t>
      </w:r>
      <w:r>
        <w:rPr>
          <w:lang w:val="it-IT"/>
        </w:rPr>
        <w:t xml:space="preserve">usando </w:t>
      </w:r>
      <w:r w:rsidRPr="00B77BBC">
        <w:rPr>
          <w:lang w:val="it-IT"/>
        </w:rPr>
        <w:t>il pulsante Menu per aumentare</w:t>
      </w:r>
      <w:r>
        <w:rPr>
          <w:lang w:val="it-IT"/>
        </w:rPr>
        <w:t xml:space="preserve"> e </w:t>
      </w:r>
      <w:r w:rsidRPr="00B77BBC">
        <w:rPr>
          <w:lang w:val="it-IT"/>
        </w:rPr>
        <w:t xml:space="preserve">il pulsante </w:t>
      </w:r>
      <w:r>
        <w:rPr>
          <w:lang w:val="it-IT"/>
        </w:rPr>
        <w:t>Riga Lettura per diminuire il livello</w:t>
      </w:r>
      <w:r w:rsidRPr="00B77BBC">
        <w:rPr>
          <w:lang w:val="it-IT"/>
        </w:rPr>
        <w:t xml:space="preserve">. </w:t>
      </w:r>
      <w:r w:rsidRPr="00514B9C">
        <w:rPr>
          <w:lang w:val="it-IT"/>
        </w:rPr>
        <w:t xml:space="preserve">Ci sono cinque livelli </w:t>
      </w:r>
      <w:r>
        <w:rPr>
          <w:lang w:val="it-IT"/>
        </w:rPr>
        <w:t>tra i quali</w:t>
      </w:r>
      <w:r w:rsidRPr="00514B9C">
        <w:rPr>
          <w:lang w:val="it-IT"/>
        </w:rPr>
        <w:t xml:space="preserve"> potete scegliere. Il livello predefinito è 5.</w:t>
      </w:r>
    </w:p>
    <w:p w14:paraId="21C463A4" w14:textId="77777777" w:rsidR="00CC00DF" w:rsidRPr="00B77BBC" w:rsidRDefault="00CC00DF" w:rsidP="00CC00DF">
      <w:pPr>
        <w:numPr>
          <w:ilvl w:val="0"/>
          <w:numId w:val="2"/>
        </w:numPr>
        <w:ind w:right="42"/>
        <w:rPr>
          <w:b/>
          <w:lang w:val="it-IT"/>
        </w:rPr>
      </w:pPr>
      <w:r w:rsidRPr="00B77BBC">
        <w:rPr>
          <w:lang w:val="it-IT"/>
        </w:rPr>
        <w:t>Premere</w:t>
      </w:r>
      <w:r>
        <w:rPr>
          <w:lang w:val="it-IT"/>
        </w:rPr>
        <w:t xml:space="preserve"> i</w:t>
      </w:r>
      <w:r w:rsidRPr="00B77BBC">
        <w:rPr>
          <w:lang w:val="it-IT"/>
        </w:rPr>
        <w:t xml:space="preserve">l pulsante Modalità per confermare </w:t>
      </w:r>
      <w:r>
        <w:rPr>
          <w:lang w:val="it-IT"/>
        </w:rPr>
        <w:t>la scelta</w:t>
      </w:r>
      <w:r w:rsidRPr="00B77BBC">
        <w:rPr>
          <w:lang w:val="it-IT"/>
        </w:rPr>
        <w:t xml:space="preserve">. </w:t>
      </w:r>
    </w:p>
    <w:p w14:paraId="062F3BF6" w14:textId="77777777" w:rsidR="00CC00DF" w:rsidRPr="00B77BBC" w:rsidRDefault="00CC00DF" w:rsidP="00CC00DF">
      <w:pPr>
        <w:numPr>
          <w:ilvl w:val="0"/>
          <w:numId w:val="2"/>
        </w:numPr>
        <w:ind w:right="42"/>
        <w:rPr>
          <w:lang w:val="it-IT"/>
        </w:rPr>
      </w:pPr>
      <w:r w:rsidRPr="00B77BBC">
        <w:rPr>
          <w:lang w:val="it-IT"/>
        </w:rPr>
        <w:t>Premere il</w:t>
      </w:r>
      <w:r>
        <w:rPr>
          <w:lang w:val="it-IT"/>
        </w:rPr>
        <w:t xml:space="preserve"> </w:t>
      </w:r>
      <w:r w:rsidRPr="00B77BBC">
        <w:rPr>
          <w:lang w:val="it-IT"/>
        </w:rPr>
        <w:t>Pulsante Foto per tornare al menu precedente.</w:t>
      </w:r>
    </w:p>
    <w:p w14:paraId="5D1BF461" w14:textId="77777777" w:rsidR="00CC00DF" w:rsidRPr="00B77BBC" w:rsidRDefault="00CC00DF" w:rsidP="00CC00DF">
      <w:pPr>
        <w:ind w:left="720" w:right="42"/>
        <w:rPr>
          <w:lang w:val="it-IT"/>
        </w:rPr>
      </w:pPr>
    </w:p>
    <w:p w14:paraId="147B06EE" w14:textId="77777777" w:rsidR="00CC00DF" w:rsidRPr="00B77BBC" w:rsidRDefault="00CC00DF" w:rsidP="00CC00DF">
      <w:pPr>
        <w:ind w:left="720" w:right="42"/>
        <w:rPr>
          <w:lang w:val="it-IT"/>
        </w:rPr>
      </w:pPr>
      <w:r>
        <w:rPr>
          <w:noProof/>
        </w:rPr>
        <w:drawing>
          <wp:anchor distT="0" distB="0" distL="114300" distR="114300" simplePos="0" relativeHeight="252380160" behindDoc="1" locked="0" layoutInCell="1" allowOverlap="1" wp14:anchorId="17C1A181" wp14:editId="7A5D978B">
            <wp:simplePos x="0" y="0"/>
            <wp:positionH relativeFrom="column">
              <wp:posOffset>-59772</wp:posOffset>
            </wp:positionH>
            <wp:positionV relativeFrom="paragraph">
              <wp:posOffset>-5369</wp:posOffset>
            </wp:positionV>
            <wp:extent cx="6120493" cy="771896"/>
            <wp:effectExtent l="19050" t="0" r="0" b="0"/>
            <wp:wrapNone/>
            <wp:docPr id="1479"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4EC59C32" w14:textId="77777777" w:rsidR="00CC00DF" w:rsidRPr="00B77BBC" w:rsidRDefault="00CC00DF" w:rsidP="00CC00DF">
      <w:pPr>
        <w:ind w:right="42"/>
        <w:rPr>
          <w:b/>
          <w:lang w:val="it-IT"/>
        </w:rPr>
      </w:pPr>
    </w:p>
    <w:p w14:paraId="0E060BCD" w14:textId="77777777" w:rsidR="00CC00DF" w:rsidRPr="0082217F" w:rsidRDefault="00CC00DF" w:rsidP="00CC00DF">
      <w:pPr>
        <w:pStyle w:val="Heading3"/>
        <w:rPr>
          <w:sz w:val="32"/>
          <w:lang w:val="it-IT"/>
        </w:rPr>
      </w:pPr>
      <w:bookmarkStart w:id="1012" w:name="_Toc423346620"/>
      <w:bookmarkStart w:id="1013" w:name="_Toc423356186"/>
      <w:bookmarkStart w:id="1014" w:name="_Toc493677433"/>
      <w:r w:rsidRPr="0082217F">
        <w:rPr>
          <w:sz w:val="32"/>
          <w:lang w:val="it-IT"/>
        </w:rPr>
        <w:t xml:space="preserve">Menu: Alimentazione </w:t>
      </w:r>
      <w:r>
        <w:rPr>
          <w:sz w:val="32"/>
          <w:lang w:val="it-IT"/>
        </w:rPr>
        <w:t>(</w:t>
      </w:r>
      <w:r w:rsidRPr="0082217F">
        <w:rPr>
          <w:sz w:val="32"/>
          <w:lang w:val="it-IT"/>
        </w:rPr>
        <w:t>Power)</w:t>
      </w:r>
      <w:bookmarkEnd w:id="1012"/>
      <w:bookmarkEnd w:id="1013"/>
      <w:bookmarkEnd w:id="1014"/>
      <w:r w:rsidRPr="0082217F">
        <w:rPr>
          <w:sz w:val="32"/>
          <w:lang w:val="it-IT"/>
        </w:rPr>
        <w:t xml:space="preserve"> </w:t>
      </w:r>
    </w:p>
    <w:p w14:paraId="18FF5E97" w14:textId="77777777" w:rsidR="00CC00DF" w:rsidRPr="0082217F" w:rsidRDefault="00CC00DF" w:rsidP="00CC00DF">
      <w:pPr>
        <w:rPr>
          <w:lang w:val="it-IT"/>
        </w:rPr>
      </w:pPr>
      <w:r w:rsidRPr="0082217F">
        <w:rPr>
          <w:lang w:val="it-IT"/>
        </w:rPr>
        <w:br/>
        <w:t>Questo menu contiene quattro sottomenu:</w:t>
      </w:r>
    </w:p>
    <w:p w14:paraId="17DC734A" w14:textId="77777777" w:rsidR="00CC00DF" w:rsidRPr="00514B9C" w:rsidRDefault="00CC00DF" w:rsidP="00CC00DF">
      <w:pPr>
        <w:pStyle w:val="ListParagraph"/>
        <w:numPr>
          <w:ilvl w:val="0"/>
          <w:numId w:val="2"/>
        </w:numPr>
        <w:ind w:right="42"/>
        <w:rPr>
          <w:b/>
          <w:lang w:val="it-IT"/>
        </w:rPr>
      </w:pPr>
      <w:r w:rsidRPr="00F0767E">
        <w:rPr>
          <w:b/>
          <w:lang w:val="it-IT"/>
        </w:rPr>
        <w:t>Standby</w:t>
      </w:r>
      <w:r w:rsidRPr="00514B9C">
        <w:rPr>
          <w:lang w:val="it-IT"/>
        </w:rPr>
        <w:t xml:space="preserve">: per impostare il tempo prima di </w:t>
      </w:r>
      <w:r>
        <w:rPr>
          <w:lang w:val="it-IT"/>
        </w:rPr>
        <w:t>entrare</w:t>
      </w:r>
      <w:r w:rsidRPr="00514B9C">
        <w:rPr>
          <w:lang w:val="it-IT"/>
        </w:rPr>
        <w:t xml:space="preserve"> in modalità standby</w:t>
      </w:r>
    </w:p>
    <w:p w14:paraId="7F3FACB4" w14:textId="77777777" w:rsidR="00CC00DF" w:rsidRPr="00514B9C" w:rsidRDefault="00CC00DF" w:rsidP="00CC00DF">
      <w:pPr>
        <w:pStyle w:val="ListParagraph"/>
        <w:numPr>
          <w:ilvl w:val="0"/>
          <w:numId w:val="2"/>
        </w:numPr>
        <w:ind w:right="42"/>
        <w:rPr>
          <w:b/>
          <w:lang w:val="it-IT"/>
        </w:rPr>
      </w:pPr>
      <w:r w:rsidRPr="00F0767E">
        <w:rPr>
          <w:b/>
          <w:lang w:val="it-IT"/>
        </w:rPr>
        <w:t>Spegnimento</w:t>
      </w:r>
      <w:r w:rsidRPr="00514B9C">
        <w:rPr>
          <w:lang w:val="it-IT"/>
        </w:rPr>
        <w:t xml:space="preserve"> (Power off): per impostare il tempo prima dello spegnimento automatico</w:t>
      </w:r>
    </w:p>
    <w:p w14:paraId="48D178E4" w14:textId="77777777" w:rsidR="00CC00DF" w:rsidRPr="00514B9C" w:rsidRDefault="00CC00DF" w:rsidP="00CC00DF">
      <w:pPr>
        <w:pStyle w:val="ListParagraph"/>
        <w:numPr>
          <w:ilvl w:val="0"/>
          <w:numId w:val="2"/>
        </w:numPr>
        <w:ind w:right="42"/>
        <w:rPr>
          <w:lang w:val="it-IT"/>
        </w:rPr>
      </w:pPr>
      <w:r w:rsidRPr="00F0767E">
        <w:rPr>
          <w:b/>
          <w:lang w:val="it-IT"/>
        </w:rPr>
        <w:t>Apri</w:t>
      </w:r>
      <w:r w:rsidRPr="00514B9C">
        <w:rPr>
          <w:lang w:val="it-IT"/>
        </w:rPr>
        <w:t xml:space="preserve"> (Open): per abilitare o disabilitare l’accensione quando si apre Traveller HD</w:t>
      </w:r>
    </w:p>
    <w:p w14:paraId="27179447" w14:textId="77777777" w:rsidR="00CC00DF" w:rsidRPr="00514B9C" w:rsidRDefault="00CC00DF" w:rsidP="00CC00DF">
      <w:pPr>
        <w:pStyle w:val="ListParagraph"/>
        <w:numPr>
          <w:ilvl w:val="0"/>
          <w:numId w:val="2"/>
        </w:numPr>
        <w:ind w:right="42"/>
        <w:rPr>
          <w:lang w:val="it-IT"/>
        </w:rPr>
      </w:pPr>
      <w:r w:rsidRPr="00F0767E">
        <w:rPr>
          <w:b/>
          <w:lang w:val="it-IT"/>
        </w:rPr>
        <w:t>Chiudi</w:t>
      </w:r>
      <w:r w:rsidRPr="00514B9C">
        <w:rPr>
          <w:lang w:val="it-IT"/>
        </w:rPr>
        <w:t xml:space="preserve"> (Close):</w:t>
      </w:r>
      <w:r w:rsidRPr="00514B9C">
        <w:rPr>
          <w:b/>
          <w:lang w:val="it-IT"/>
        </w:rPr>
        <w:t xml:space="preserve"> </w:t>
      </w:r>
      <w:r w:rsidRPr="00514B9C">
        <w:rPr>
          <w:lang w:val="it-IT"/>
        </w:rPr>
        <w:t>per abilitare o disabilitare l</w:t>
      </w:r>
      <w:r>
        <w:rPr>
          <w:lang w:val="it-IT"/>
        </w:rPr>
        <w:t>o spegnimento</w:t>
      </w:r>
      <w:r w:rsidRPr="00514B9C">
        <w:rPr>
          <w:lang w:val="it-IT"/>
        </w:rPr>
        <w:t xml:space="preserve"> quando si </w:t>
      </w:r>
      <w:r>
        <w:rPr>
          <w:lang w:val="it-IT"/>
        </w:rPr>
        <w:t>chiude</w:t>
      </w:r>
      <w:r w:rsidRPr="00514B9C">
        <w:rPr>
          <w:lang w:val="it-IT"/>
        </w:rPr>
        <w:t xml:space="preserve"> Traveller HD</w:t>
      </w:r>
      <w:r>
        <w:rPr>
          <w:lang w:val="it-IT"/>
        </w:rPr>
        <w:t>.</w:t>
      </w:r>
    </w:p>
    <w:p w14:paraId="4EA02C47" w14:textId="77777777" w:rsidR="00CC00DF" w:rsidRPr="00514B9C" w:rsidRDefault="00CC00DF" w:rsidP="00CC00DF">
      <w:pPr>
        <w:ind w:right="42"/>
        <w:rPr>
          <w:b/>
          <w:lang w:val="it-IT"/>
        </w:rPr>
      </w:pPr>
      <w:r>
        <w:rPr>
          <w:b/>
          <w:noProof/>
        </w:rPr>
        <w:drawing>
          <wp:anchor distT="0" distB="0" distL="114300" distR="114300" simplePos="0" relativeHeight="252392448" behindDoc="0" locked="0" layoutInCell="1" allowOverlap="1" wp14:anchorId="738BACD9" wp14:editId="5072FCB0">
            <wp:simplePos x="0" y="0"/>
            <wp:positionH relativeFrom="column">
              <wp:posOffset>5160010</wp:posOffset>
            </wp:positionH>
            <wp:positionV relativeFrom="paragraph">
              <wp:posOffset>166370</wp:posOffset>
            </wp:positionV>
            <wp:extent cx="844550" cy="1168400"/>
            <wp:effectExtent l="19050" t="0" r="0" b="0"/>
            <wp:wrapSquare wrapText="bothSides"/>
            <wp:docPr id="1480"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71CF7A61" w14:textId="77777777" w:rsidR="00CC00DF" w:rsidRPr="000022C6" w:rsidRDefault="00CC00DF" w:rsidP="00CC00DF">
      <w:pPr>
        <w:ind w:right="42"/>
        <w:rPr>
          <w:b/>
          <w:lang w:val="it-IT"/>
        </w:rPr>
      </w:pPr>
      <w:r w:rsidRPr="000022C6">
        <w:rPr>
          <w:b/>
          <w:lang w:val="it-IT"/>
        </w:rPr>
        <w:t>Sottomenu Standby</w:t>
      </w:r>
    </w:p>
    <w:p w14:paraId="3F96CC3B" w14:textId="77777777" w:rsidR="00CC00DF" w:rsidRPr="00514B9C" w:rsidRDefault="00CC00DF" w:rsidP="00CC00DF">
      <w:pPr>
        <w:ind w:right="42"/>
        <w:rPr>
          <w:lang w:val="it-IT"/>
        </w:rPr>
      </w:pPr>
      <w:r w:rsidRPr="0082063D">
        <w:rPr>
          <w:lang w:val="it-IT"/>
        </w:rPr>
        <w:t xml:space="preserve">Questo menu imposta il tempo dopo il quale Traveller HD </w:t>
      </w:r>
      <w:r>
        <w:rPr>
          <w:lang w:val="it-IT"/>
        </w:rPr>
        <w:t>entra</w:t>
      </w:r>
      <w:r w:rsidRPr="0082063D">
        <w:rPr>
          <w:lang w:val="it-IT"/>
        </w:rPr>
        <w:t xml:space="preserve"> in Modalità </w:t>
      </w:r>
      <w:r>
        <w:rPr>
          <w:lang w:val="it-IT"/>
        </w:rPr>
        <w:t>standby per risparmiare energia</w:t>
      </w:r>
      <w:r w:rsidRPr="0082063D">
        <w:rPr>
          <w:lang w:val="it-IT"/>
        </w:rPr>
        <w:t>. Premendo un pulsante qualsiasi</w:t>
      </w:r>
      <w:r>
        <w:rPr>
          <w:lang w:val="it-IT"/>
        </w:rPr>
        <w:t>,</w:t>
      </w:r>
      <w:r w:rsidRPr="0082063D">
        <w:rPr>
          <w:lang w:val="it-IT"/>
        </w:rPr>
        <w:t xml:space="preserve"> l’apparecchio esce da questa modalità. </w:t>
      </w:r>
      <w:r>
        <w:rPr>
          <w:lang w:val="it-IT"/>
        </w:rPr>
        <w:t>Come impostazione predefinita</w:t>
      </w:r>
      <w:r w:rsidRPr="00514B9C">
        <w:rPr>
          <w:lang w:val="it-IT"/>
        </w:rPr>
        <w:t>, il tempo di stan</w:t>
      </w:r>
      <w:r>
        <w:rPr>
          <w:lang w:val="it-IT"/>
        </w:rPr>
        <w:t>d</w:t>
      </w:r>
      <w:r w:rsidRPr="00514B9C">
        <w:rPr>
          <w:lang w:val="it-IT"/>
        </w:rPr>
        <w:t xml:space="preserve">by </w:t>
      </w:r>
      <w:r>
        <w:rPr>
          <w:lang w:val="it-IT"/>
        </w:rPr>
        <w:t>è di 15 minuti</w:t>
      </w:r>
      <w:r w:rsidRPr="00514B9C">
        <w:rPr>
          <w:lang w:val="it-IT"/>
        </w:rPr>
        <w:t>.</w:t>
      </w:r>
    </w:p>
    <w:p w14:paraId="1725C9FB" w14:textId="77777777" w:rsidR="00CC00DF" w:rsidRPr="00514B9C" w:rsidRDefault="00CC00DF" w:rsidP="00CC00DF">
      <w:pPr>
        <w:ind w:right="42"/>
        <w:rPr>
          <w:sz w:val="22"/>
          <w:lang w:val="it-IT"/>
        </w:rPr>
      </w:pPr>
    </w:p>
    <w:p w14:paraId="1FC24DCB" w14:textId="77777777" w:rsidR="00CC00DF" w:rsidRPr="00514B9C" w:rsidRDefault="00CC00DF" w:rsidP="00CC00DF">
      <w:pPr>
        <w:ind w:right="42"/>
        <w:rPr>
          <w:lang w:val="it-IT"/>
        </w:rPr>
      </w:pPr>
      <w:r w:rsidRPr="00514B9C">
        <w:rPr>
          <w:lang w:val="it-IT"/>
        </w:rPr>
        <w:t>Per regolare il tempo di stan</w:t>
      </w:r>
      <w:r>
        <w:rPr>
          <w:lang w:val="it-IT"/>
        </w:rPr>
        <w:t>d</w:t>
      </w:r>
      <w:r w:rsidRPr="00514B9C">
        <w:rPr>
          <w:lang w:val="it-IT"/>
        </w:rPr>
        <w:t xml:space="preserve">by </w:t>
      </w:r>
      <w:r>
        <w:rPr>
          <w:lang w:val="it-IT"/>
        </w:rPr>
        <w:t>di</w:t>
      </w:r>
      <w:r w:rsidRPr="00514B9C">
        <w:rPr>
          <w:lang w:val="it-IT"/>
        </w:rPr>
        <w:t xml:space="preserve"> Traveller</w:t>
      </w:r>
      <w:r>
        <w:rPr>
          <w:lang w:val="it-IT"/>
        </w:rPr>
        <w:t xml:space="preserve"> </w:t>
      </w:r>
      <w:r w:rsidRPr="00514B9C">
        <w:rPr>
          <w:lang w:val="it-IT"/>
        </w:rPr>
        <w:t>HD:</w:t>
      </w:r>
    </w:p>
    <w:p w14:paraId="7C2F33A4"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39DD250C" w14:textId="77777777" w:rsidR="00CC00DF" w:rsidRPr="00B77BBC" w:rsidRDefault="00CC00DF" w:rsidP="00CC00DF">
      <w:pPr>
        <w:numPr>
          <w:ilvl w:val="0"/>
          <w:numId w:val="2"/>
        </w:numPr>
        <w:tabs>
          <w:tab w:val="clear" w:pos="720"/>
        </w:tabs>
        <w:ind w:left="709" w:right="42" w:hanging="283"/>
        <w:rPr>
          <w:lang w:val="it-IT"/>
        </w:rPr>
      </w:pPr>
      <w:r w:rsidRPr="00B77BBC">
        <w:rPr>
          <w:lang w:val="it-IT"/>
        </w:rPr>
        <w:t>Usare il pulsante Menu</w:t>
      </w:r>
      <w:r>
        <w:rPr>
          <w:lang w:val="it-IT"/>
        </w:rPr>
        <w:t xml:space="preserve"> per spostarsi verso l’alto e</w:t>
      </w:r>
      <w:r w:rsidRPr="00B77BBC">
        <w:rPr>
          <w:lang w:val="it-IT"/>
        </w:rPr>
        <w:t xml:space="preserve"> </w:t>
      </w:r>
      <w:r>
        <w:rPr>
          <w:lang w:val="it-IT"/>
        </w:rPr>
        <w:t>il pulsante Riga Lettura per spostarsi verso il basso</w:t>
      </w:r>
      <w:r w:rsidRPr="00B77BBC">
        <w:rPr>
          <w:lang w:val="it-IT"/>
        </w:rPr>
        <w:t xml:space="preserve"> nel menu. </w:t>
      </w:r>
      <w:r>
        <w:rPr>
          <w:lang w:val="it-IT"/>
        </w:rPr>
        <w:t>Selezionare l’opzione Alimentazione (</w:t>
      </w:r>
      <w:r w:rsidRPr="00B77BBC">
        <w:rPr>
          <w:lang w:val="it-IT"/>
        </w:rPr>
        <w:t>Power</w:t>
      </w:r>
      <w:r>
        <w:rPr>
          <w:lang w:val="it-IT"/>
        </w:rPr>
        <w:t>)</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73E30A9C" w14:textId="77777777" w:rsidR="00CC00DF" w:rsidRPr="00B77BBC" w:rsidRDefault="00CC00DF" w:rsidP="00CC00DF">
      <w:pPr>
        <w:numPr>
          <w:ilvl w:val="0"/>
          <w:numId w:val="2"/>
        </w:numPr>
        <w:tabs>
          <w:tab w:val="clear" w:pos="720"/>
        </w:tabs>
        <w:ind w:left="709" w:right="42" w:hanging="283"/>
        <w:rPr>
          <w:lang w:val="it-IT"/>
        </w:rPr>
      </w:pPr>
      <w:r w:rsidRPr="00514B9C">
        <w:rPr>
          <w:lang w:val="it-IT"/>
        </w:rPr>
        <w:t xml:space="preserve">Selezionare </w:t>
      </w:r>
      <w:r>
        <w:rPr>
          <w:lang w:val="it-IT"/>
        </w:rPr>
        <w:t>l’opzione</w:t>
      </w:r>
      <w:r w:rsidRPr="00514B9C">
        <w:rPr>
          <w:lang w:val="it-IT"/>
        </w:rPr>
        <w:t xml:space="preserve"> Standby usando </w:t>
      </w:r>
      <w:r>
        <w:rPr>
          <w:lang w:val="it-IT"/>
        </w:rPr>
        <w:t>i pulsanti</w:t>
      </w:r>
      <w:r w:rsidRPr="00514B9C">
        <w:rPr>
          <w:lang w:val="it-IT"/>
        </w:rPr>
        <w:t xml:space="preserve"> Menu</w:t>
      </w:r>
      <w:r>
        <w:rPr>
          <w:lang w:val="it-IT"/>
        </w:rPr>
        <w:t xml:space="preserve"> e Riga Lettura per scorrere le opzioni</w:t>
      </w:r>
      <w:r w:rsidRPr="00514B9C">
        <w:rPr>
          <w:lang w:val="it-IT"/>
        </w:rPr>
        <w:t xml:space="preserve">. </w:t>
      </w:r>
      <w:r w:rsidRPr="00B77BBC">
        <w:rPr>
          <w:lang w:val="it-IT"/>
        </w:rPr>
        <w:t>Premere il pulsante Modalità per confermare la scelta.</w:t>
      </w:r>
    </w:p>
    <w:p w14:paraId="681AE6EC" w14:textId="77777777" w:rsidR="00CC00DF" w:rsidRPr="00B77BBC" w:rsidRDefault="00CC00DF" w:rsidP="00CC00DF">
      <w:pPr>
        <w:numPr>
          <w:ilvl w:val="0"/>
          <w:numId w:val="2"/>
        </w:numPr>
        <w:ind w:left="709" w:right="42" w:hanging="283"/>
        <w:rPr>
          <w:lang w:val="it-IT"/>
        </w:rPr>
      </w:pPr>
      <w:r w:rsidRPr="00B77BBC">
        <w:rPr>
          <w:lang w:val="it-IT"/>
        </w:rPr>
        <w:lastRenderedPageBreak/>
        <w:t>Selezionare</w:t>
      </w:r>
      <w:r>
        <w:rPr>
          <w:lang w:val="it-IT"/>
        </w:rPr>
        <w:t xml:space="preserve"> il tempo dopo il quale</w:t>
      </w:r>
      <w:r w:rsidRPr="00B77BBC">
        <w:rPr>
          <w:lang w:val="it-IT"/>
        </w:rPr>
        <w:t xml:space="preserve"> </w:t>
      </w:r>
      <w:r>
        <w:rPr>
          <w:lang w:val="it-IT"/>
        </w:rPr>
        <w:t>l’apparecchio entra in modalità</w:t>
      </w:r>
      <w:r w:rsidRPr="00B77BBC">
        <w:rPr>
          <w:lang w:val="it-IT"/>
        </w:rPr>
        <w:t xml:space="preserve"> Standby </w:t>
      </w:r>
      <w:r>
        <w:rPr>
          <w:lang w:val="it-IT"/>
        </w:rPr>
        <w:t xml:space="preserve">usando </w:t>
      </w:r>
      <w:r w:rsidRPr="00B77BBC">
        <w:rPr>
          <w:lang w:val="it-IT"/>
        </w:rPr>
        <w:t xml:space="preserve">il pulsante Menu per aumentare e il pulsante </w:t>
      </w:r>
      <w:r>
        <w:rPr>
          <w:lang w:val="it-IT"/>
        </w:rPr>
        <w:t xml:space="preserve">Riga Lettura </w:t>
      </w:r>
      <w:r w:rsidRPr="00B77BBC">
        <w:rPr>
          <w:lang w:val="it-IT"/>
        </w:rPr>
        <w:t xml:space="preserve">per diminuire </w:t>
      </w:r>
      <w:r>
        <w:rPr>
          <w:lang w:val="it-IT"/>
        </w:rPr>
        <w:t>il tempo</w:t>
      </w:r>
      <w:r w:rsidRPr="00B77BBC">
        <w:rPr>
          <w:lang w:val="it-IT"/>
        </w:rPr>
        <w:t>. Premere</w:t>
      </w:r>
      <w:r>
        <w:rPr>
          <w:lang w:val="it-IT"/>
        </w:rPr>
        <w:t xml:space="preserve"> i</w:t>
      </w:r>
      <w:r w:rsidRPr="00B77BBC">
        <w:rPr>
          <w:lang w:val="it-IT"/>
        </w:rPr>
        <w:t>l pulsante Modalità per confermare la vostra scelt</w:t>
      </w:r>
      <w:r>
        <w:rPr>
          <w:lang w:val="it-IT"/>
        </w:rPr>
        <w:t>a</w:t>
      </w:r>
      <w:r w:rsidRPr="00B77BBC">
        <w:rPr>
          <w:lang w:val="it-IT"/>
        </w:rPr>
        <w:t xml:space="preserve">. Selezionando </w:t>
      </w:r>
      <w:r>
        <w:rPr>
          <w:lang w:val="it-IT"/>
        </w:rPr>
        <w:t>MAI (</w:t>
      </w:r>
      <w:r w:rsidRPr="00B77BBC">
        <w:rPr>
          <w:lang w:val="it-IT"/>
        </w:rPr>
        <w:t>NEVER</w:t>
      </w:r>
      <w:r>
        <w:rPr>
          <w:lang w:val="it-IT"/>
        </w:rPr>
        <w:t xml:space="preserve">) la funzione </w:t>
      </w:r>
      <w:r w:rsidRPr="00B77BBC">
        <w:rPr>
          <w:lang w:val="it-IT"/>
        </w:rPr>
        <w:t xml:space="preserve">Standby </w:t>
      </w:r>
      <w:r>
        <w:rPr>
          <w:lang w:val="it-IT"/>
        </w:rPr>
        <w:t>sarà disabilitata</w:t>
      </w:r>
      <w:r w:rsidRPr="00B77BBC">
        <w:rPr>
          <w:lang w:val="it-IT"/>
        </w:rPr>
        <w:t>.</w:t>
      </w:r>
    </w:p>
    <w:p w14:paraId="6B19ED6F"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5CB6A545" w14:textId="77777777" w:rsidR="00CC00DF" w:rsidRPr="00B77BBC" w:rsidRDefault="00CC00DF" w:rsidP="00CC00DF">
      <w:pPr>
        <w:ind w:right="42"/>
        <w:rPr>
          <w:b/>
          <w:sz w:val="24"/>
          <w:lang w:val="it-IT"/>
        </w:rPr>
      </w:pPr>
    </w:p>
    <w:p w14:paraId="65EF4246" w14:textId="77777777" w:rsidR="00CC00DF" w:rsidRPr="000022C6" w:rsidRDefault="00CC00DF" w:rsidP="00CC00DF">
      <w:pPr>
        <w:ind w:right="42"/>
        <w:rPr>
          <w:b/>
          <w:lang w:val="it-IT"/>
        </w:rPr>
      </w:pPr>
      <w:r>
        <w:rPr>
          <w:b/>
          <w:noProof/>
        </w:rPr>
        <w:drawing>
          <wp:anchor distT="0" distB="0" distL="114300" distR="114300" simplePos="0" relativeHeight="252393472" behindDoc="0" locked="0" layoutInCell="1" allowOverlap="1" wp14:anchorId="6654CF84" wp14:editId="5EA9E427">
            <wp:simplePos x="0" y="0"/>
            <wp:positionH relativeFrom="column">
              <wp:posOffset>5179060</wp:posOffset>
            </wp:positionH>
            <wp:positionV relativeFrom="paragraph">
              <wp:posOffset>-635</wp:posOffset>
            </wp:positionV>
            <wp:extent cx="838200" cy="1168400"/>
            <wp:effectExtent l="19050" t="0" r="0" b="0"/>
            <wp:wrapSquare wrapText="bothSides"/>
            <wp:docPr id="1481"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0022C6">
        <w:rPr>
          <w:b/>
          <w:lang w:val="it-IT"/>
        </w:rPr>
        <w:t>Sottomenu Spegnimento (Power off)</w:t>
      </w:r>
    </w:p>
    <w:p w14:paraId="26CE5B16" w14:textId="77777777" w:rsidR="00CC00DF" w:rsidRPr="00514B9C" w:rsidRDefault="00CC00DF" w:rsidP="00CC00DF">
      <w:pPr>
        <w:autoSpaceDE w:val="0"/>
        <w:autoSpaceDN w:val="0"/>
        <w:adjustRightInd w:val="0"/>
        <w:ind w:right="42"/>
        <w:rPr>
          <w:lang w:val="it-IT"/>
        </w:rPr>
      </w:pPr>
      <w:r>
        <w:rPr>
          <w:lang w:val="it-IT"/>
        </w:rPr>
        <w:t xml:space="preserve">Questo menu imposta </w:t>
      </w:r>
      <w:r w:rsidRPr="00FC2659">
        <w:rPr>
          <w:lang w:val="it-IT"/>
        </w:rPr>
        <w:t>il tempo dopo il quale Traveller HD si speg</w:t>
      </w:r>
      <w:r>
        <w:rPr>
          <w:lang w:val="it-IT"/>
        </w:rPr>
        <w:t>n</w:t>
      </w:r>
      <w:r w:rsidRPr="00FC2659">
        <w:rPr>
          <w:lang w:val="it-IT"/>
        </w:rPr>
        <w:t xml:space="preserve">e </w:t>
      </w:r>
      <w:r>
        <w:rPr>
          <w:lang w:val="it-IT"/>
        </w:rPr>
        <w:t>automaticamente</w:t>
      </w:r>
      <w:r w:rsidRPr="00FC2659">
        <w:rPr>
          <w:lang w:val="it-IT"/>
        </w:rPr>
        <w:t>. Come impostazione predefinita, questo tempo è impostato a 5 minuti, che decorrono dopo i 15 minuti della modalità stan</w:t>
      </w:r>
      <w:r>
        <w:rPr>
          <w:lang w:val="it-IT"/>
        </w:rPr>
        <w:t>d</w:t>
      </w:r>
      <w:r w:rsidRPr="00FC2659">
        <w:rPr>
          <w:lang w:val="it-IT"/>
        </w:rPr>
        <w:t xml:space="preserve">by. </w:t>
      </w:r>
      <w:r w:rsidRPr="00514B9C">
        <w:rPr>
          <w:lang w:val="it-IT"/>
        </w:rPr>
        <w:t xml:space="preserve">Come impostazione predefinita, si spegne quindi </w:t>
      </w:r>
      <w:r>
        <w:rPr>
          <w:lang w:val="it-IT"/>
        </w:rPr>
        <w:t>automaticamente dopo 20 minuti</w:t>
      </w:r>
      <w:r w:rsidRPr="00514B9C">
        <w:rPr>
          <w:lang w:val="it-IT"/>
        </w:rPr>
        <w:t>.</w:t>
      </w:r>
    </w:p>
    <w:p w14:paraId="558924CC" w14:textId="77777777" w:rsidR="00CC00DF" w:rsidRPr="00514B9C" w:rsidRDefault="00CC00DF" w:rsidP="00CC00DF">
      <w:pPr>
        <w:autoSpaceDE w:val="0"/>
        <w:autoSpaceDN w:val="0"/>
        <w:adjustRightInd w:val="0"/>
        <w:ind w:right="42"/>
        <w:rPr>
          <w:lang w:val="it-IT"/>
        </w:rPr>
      </w:pPr>
    </w:p>
    <w:p w14:paraId="09557CBB" w14:textId="77777777" w:rsidR="00CC00DF" w:rsidRPr="00FC2659" w:rsidRDefault="00CC00DF" w:rsidP="00CC00DF">
      <w:pPr>
        <w:ind w:right="42"/>
        <w:rPr>
          <w:lang w:val="it-IT"/>
        </w:rPr>
      </w:pPr>
      <w:r w:rsidRPr="00FC2659">
        <w:rPr>
          <w:lang w:val="it-IT"/>
        </w:rPr>
        <w:t xml:space="preserve">Per regolare </w:t>
      </w:r>
      <w:r>
        <w:rPr>
          <w:lang w:val="it-IT"/>
        </w:rPr>
        <w:t>il tempo di spegnimento</w:t>
      </w:r>
      <w:r w:rsidRPr="00FC2659">
        <w:rPr>
          <w:lang w:val="it-IT"/>
        </w:rPr>
        <w:t>:</w:t>
      </w:r>
    </w:p>
    <w:p w14:paraId="2F9EC483"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78E5A05D"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w:t>
      </w:r>
      <w:r w:rsidRPr="00B77BBC">
        <w:rPr>
          <w:lang w:val="it-IT"/>
        </w:rPr>
        <w:t xml:space="preserve"> </w:t>
      </w:r>
      <w:r>
        <w:rPr>
          <w:lang w:val="it-IT"/>
        </w:rPr>
        <w:t xml:space="preserve">il pulsante Riga Lettura per spostarsi verso il basso </w:t>
      </w:r>
      <w:r w:rsidRPr="00B77BBC">
        <w:rPr>
          <w:lang w:val="it-IT"/>
        </w:rPr>
        <w:t xml:space="preserve">nel menu. </w:t>
      </w:r>
      <w:r>
        <w:rPr>
          <w:lang w:val="it-IT"/>
        </w:rPr>
        <w:t>Selezionare l’opzione di menu Alimentazione (</w:t>
      </w:r>
      <w:r w:rsidRPr="00B77BBC">
        <w:rPr>
          <w:lang w:val="it-IT"/>
        </w:rPr>
        <w:t>Power</w:t>
      </w:r>
      <w:r>
        <w:rPr>
          <w:lang w:val="it-IT"/>
        </w:rPr>
        <w:t>)</w:t>
      </w:r>
      <w:r w:rsidRPr="00B77BBC">
        <w:rPr>
          <w:lang w:val="it-IT"/>
        </w:rPr>
        <w:t xml:space="preserve"> </w:t>
      </w:r>
      <w:r>
        <w:rPr>
          <w:lang w:val="it-IT"/>
        </w:rPr>
        <w:t xml:space="preserve">e attivarlo </w:t>
      </w:r>
      <w:r w:rsidRPr="00B77BBC">
        <w:rPr>
          <w:lang w:val="it-IT"/>
        </w:rPr>
        <w:t xml:space="preserve">premendo </w:t>
      </w:r>
      <w:r>
        <w:rPr>
          <w:lang w:val="it-IT"/>
        </w:rPr>
        <w:t>i</w:t>
      </w:r>
      <w:r w:rsidRPr="00B77BBC">
        <w:rPr>
          <w:lang w:val="it-IT"/>
        </w:rPr>
        <w:t>l pulsante Modalità.</w:t>
      </w:r>
    </w:p>
    <w:p w14:paraId="1C461AA1" w14:textId="77777777" w:rsidR="00CC00DF" w:rsidRPr="00B77BBC" w:rsidRDefault="00CC00DF" w:rsidP="00CC00DF">
      <w:pPr>
        <w:numPr>
          <w:ilvl w:val="0"/>
          <w:numId w:val="2"/>
        </w:numPr>
        <w:ind w:left="709" w:right="42" w:hanging="283"/>
        <w:rPr>
          <w:lang w:val="it-IT"/>
        </w:rPr>
      </w:pPr>
      <w:r w:rsidRPr="00514B9C">
        <w:rPr>
          <w:lang w:val="it-IT"/>
        </w:rPr>
        <w:t xml:space="preserve">Selezionare </w:t>
      </w:r>
      <w:r>
        <w:rPr>
          <w:lang w:val="it-IT"/>
        </w:rPr>
        <w:t>l’opzione Spegnimento (Power off)</w:t>
      </w:r>
      <w:r w:rsidRPr="00514B9C">
        <w:rPr>
          <w:lang w:val="it-IT"/>
        </w:rPr>
        <w:t xml:space="preserve"> usando </w:t>
      </w:r>
      <w:r>
        <w:rPr>
          <w:lang w:val="it-IT"/>
        </w:rPr>
        <w:t xml:space="preserve">i pulsanti </w:t>
      </w:r>
      <w:r w:rsidRPr="00514B9C">
        <w:rPr>
          <w:lang w:val="it-IT"/>
        </w:rPr>
        <w:t xml:space="preserve">Menu </w:t>
      </w:r>
      <w:r>
        <w:rPr>
          <w:lang w:val="it-IT"/>
        </w:rPr>
        <w:t>e Riga Lettura per scorrere le opzioni.</w:t>
      </w:r>
      <w:r w:rsidRPr="00514B9C">
        <w:rPr>
          <w:lang w:val="it-IT"/>
        </w:rPr>
        <w:t xml:space="preserve"> </w:t>
      </w:r>
      <w:r w:rsidRPr="00B77BBC">
        <w:rPr>
          <w:lang w:val="it-IT"/>
        </w:rPr>
        <w:t>Premere</w:t>
      </w:r>
      <w:r>
        <w:rPr>
          <w:lang w:val="it-IT"/>
        </w:rPr>
        <w:t xml:space="preserve"> i</w:t>
      </w:r>
      <w:r w:rsidRPr="00B77BBC">
        <w:rPr>
          <w:lang w:val="it-IT"/>
        </w:rPr>
        <w:t xml:space="preserve">l pulsante Modalità per confermare </w:t>
      </w:r>
      <w:r>
        <w:rPr>
          <w:lang w:val="it-IT"/>
        </w:rPr>
        <w:t>la vostra scelta</w:t>
      </w:r>
      <w:r w:rsidRPr="00B77BBC">
        <w:rPr>
          <w:lang w:val="it-IT"/>
        </w:rPr>
        <w:t>.</w:t>
      </w:r>
    </w:p>
    <w:p w14:paraId="48785C4B" w14:textId="77777777" w:rsidR="00CC00DF" w:rsidRPr="00B77BBC" w:rsidRDefault="00CC00DF" w:rsidP="00CC00DF">
      <w:pPr>
        <w:numPr>
          <w:ilvl w:val="0"/>
          <w:numId w:val="2"/>
        </w:numPr>
        <w:ind w:left="709" w:right="42" w:hanging="283"/>
        <w:rPr>
          <w:lang w:val="it-IT"/>
        </w:rPr>
      </w:pPr>
      <w:r w:rsidRPr="00B77BBC">
        <w:rPr>
          <w:lang w:val="it-IT"/>
        </w:rPr>
        <w:t>Selezionare</w:t>
      </w:r>
      <w:r>
        <w:rPr>
          <w:lang w:val="it-IT"/>
        </w:rPr>
        <w:t xml:space="preserve"> il tempo dopo il quale</w:t>
      </w:r>
      <w:r w:rsidRPr="00B77BBC">
        <w:rPr>
          <w:lang w:val="it-IT"/>
        </w:rPr>
        <w:t xml:space="preserve"> </w:t>
      </w:r>
      <w:r>
        <w:rPr>
          <w:lang w:val="it-IT"/>
        </w:rPr>
        <w:t>l’apparecchio si spegnerà,</w:t>
      </w:r>
      <w:r w:rsidRPr="00B77BBC">
        <w:rPr>
          <w:lang w:val="it-IT"/>
        </w:rPr>
        <w:t xml:space="preserve"> usando il pulsante Menu per aumentare</w:t>
      </w:r>
      <w:r>
        <w:rPr>
          <w:lang w:val="it-IT"/>
        </w:rPr>
        <w:t xml:space="preserve"> e</w:t>
      </w:r>
      <w:r w:rsidRPr="00B77BBC">
        <w:rPr>
          <w:lang w:val="it-IT"/>
        </w:rPr>
        <w:t xml:space="preserve"> il pulsante</w:t>
      </w:r>
      <w:r>
        <w:rPr>
          <w:lang w:val="it-IT"/>
        </w:rPr>
        <w:t xml:space="preserve"> Riga Lettura </w:t>
      </w:r>
      <w:r w:rsidRPr="00B77BBC">
        <w:rPr>
          <w:lang w:val="it-IT"/>
        </w:rPr>
        <w:t>per diminuire</w:t>
      </w:r>
      <w:r>
        <w:rPr>
          <w:lang w:val="it-IT"/>
        </w:rPr>
        <w:t xml:space="preserve"> il tempo</w:t>
      </w:r>
      <w:r w:rsidRPr="00B77BBC">
        <w:rPr>
          <w:lang w:val="it-IT"/>
        </w:rPr>
        <w:t>. Premere</w:t>
      </w:r>
      <w:r>
        <w:rPr>
          <w:lang w:val="it-IT"/>
        </w:rPr>
        <w:t xml:space="preserve"> i</w:t>
      </w:r>
      <w:r w:rsidRPr="00B77BBC">
        <w:rPr>
          <w:lang w:val="it-IT"/>
        </w:rPr>
        <w:t xml:space="preserve">l pulsante Modalità per confermare. Selezionando </w:t>
      </w:r>
      <w:r>
        <w:rPr>
          <w:lang w:val="it-IT"/>
        </w:rPr>
        <w:t>MAI (</w:t>
      </w:r>
      <w:r w:rsidRPr="00B77BBC">
        <w:rPr>
          <w:lang w:val="it-IT"/>
        </w:rPr>
        <w:t>NEVER</w:t>
      </w:r>
      <w:r>
        <w:rPr>
          <w:lang w:val="it-IT"/>
        </w:rPr>
        <w:t>) si disabiliterà l’opzione di spegnimento automatico</w:t>
      </w:r>
      <w:r w:rsidRPr="00B77BBC">
        <w:rPr>
          <w:lang w:val="it-IT"/>
        </w:rPr>
        <w:t>.</w:t>
      </w:r>
    </w:p>
    <w:p w14:paraId="4C797FDD"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6C2B1A39" w14:textId="77777777" w:rsidR="00CC00DF" w:rsidRPr="00B77BBC" w:rsidRDefault="00CC00DF" w:rsidP="00CC00DF">
      <w:pPr>
        <w:ind w:right="42"/>
        <w:rPr>
          <w:lang w:val="it-IT"/>
        </w:rPr>
      </w:pPr>
      <w:r>
        <w:rPr>
          <w:noProof/>
        </w:rPr>
        <w:drawing>
          <wp:anchor distT="0" distB="0" distL="114300" distR="114300" simplePos="0" relativeHeight="252394496" behindDoc="0" locked="0" layoutInCell="1" allowOverlap="1" wp14:anchorId="36A286E8" wp14:editId="141E4AD9">
            <wp:simplePos x="0" y="0"/>
            <wp:positionH relativeFrom="column">
              <wp:posOffset>5179060</wp:posOffset>
            </wp:positionH>
            <wp:positionV relativeFrom="paragraph">
              <wp:posOffset>153670</wp:posOffset>
            </wp:positionV>
            <wp:extent cx="844550" cy="1168400"/>
            <wp:effectExtent l="19050" t="0" r="0" b="0"/>
            <wp:wrapSquare wrapText="bothSides"/>
            <wp:docPr id="1482"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B77BBC">
        <w:rPr>
          <w:sz w:val="12"/>
          <w:lang w:val="it-IT"/>
        </w:rPr>
        <w:t xml:space="preserve"> </w:t>
      </w:r>
    </w:p>
    <w:p w14:paraId="4C99EDD9" w14:textId="77777777" w:rsidR="00CC00DF" w:rsidRPr="002429F8" w:rsidRDefault="00CC00DF" w:rsidP="00CC00DF">
      <w:pPr>
        <w:ind w:right="42"/>
        <w:rPr>
          <w:b/>
          <w:lang w:val="it-IT"/>
        </w:rPr>
      </w:pPr>
      <w:r w:rsidRPr="002429F8">
        <w:rPr>
          <w:b/>
          <w:lang w:val="it-IT"/>
        </w:rPr>
        <w:t>Sottomenu Apri (Open)</w:t>
      </w:r>
    </w:p>
    <w:p w14:paraId="48468276" w14:textId="77777777" w:rsidR="00CC00DF" w:rsidRPr="00EC5FCA" w:rsidRDefault="00CC00DF" w:rsidP="00CC00DF">
      <w:pPr>
        <w:ind w:right="42"/>
        <w:rPr>
          <w:lang w:val="it-IT"/>
        </w:rPr>
      </w:pPr>
      <w:r w:rsidRPr="00EC5FCA">
        <w:rPr>
          <w:lang w:val="it-IT"/>
        </w:rPr>
        <w:t xml:space="preserve">Per abilitare o disabilitare la funzione di accensione quando si apre </w:t>
      </w:r>
      <w:r>
        <w:rPr>
          <w:lang w:val="it-IT"/>
        </w:rPr>
        <w:t>Traveller HD</w:t>
      </w:r>
      <w:r w:rsidRPr="00EC5FCA">
        <w:rPr>
          <w:lang w:val="it-IT"/>
        </w:rPr>
        <w:t>:</w:t>
      </w:r>
    </w:p>
    <w:p w14:paraId="5407C088"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48720F2D"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w:t>
      </w:r>
      <w:r w:rsidRPr="00B77BBC">
        <w:rPr>
          <w:lang w:val="it-IT"/>
        </w:rPr>
        <w:t xml:space="preserve"> </w:t>
      </w:r>
      <w:r>
        <w:rPr>
          <w:lang w:val="it-IT"/>
        </w:rPr>
        <w:t>il pulsante Riga Lettura per spostarsi verso il basso</w:t>
      </w:r>
      <w:r w:rsidRPr="00B77BBC">
        <w:rPr>
          <w:lang w:val="it-IT"/>
        </w:rPr>
        <w:t xml:space="preserve">. </w:t>
      </w:r>
      <w:r>
        <w:rPr>
          <w:lang w:val="it-IT"/>
        </w:rPr>
        <w:t>Selezionare l’opzione Alimentazione</w:t>
      </w:r>
      <w:r w:rsidRPr="00B77BBC">
        <w:rPr>
          <w:lang w:val="it-IT"/>
        </w:rPr>
        <w:t xml:space="preserve"> </w:t>
      </w:r>
      <w:r>
        <w:rPr>
          <w:lang w:val="it-IT"/>
        </w:rPr>
        <w:t>(</w:t>
      </w:r>
      <w:r w:rsidRPr="00B77BBC">
        <w:rPr>
          <w:lang w:val="it-IT"/>
        </w:rPr>
        <w:t>Power</w:t>
      </w:r>
      <w:r>
        <w:rPr>
          <w:lang w:val="it-IT"/>
        </w:rPr>
        <w:t xml:space="preserve">) e attivarla </w:t>
      </w:r>
      <w:r w:rsidRPr="00B77BBC">
        <w:rPr>
          <w:lang w:val="it-IT"/>
        </w:rPr>
        <w:t xml:space="preserve">premendo </w:t>
      </w:r>
      <w:r>
        <w:rPr>
          <w:lang w:val="it-IT"/>
        </w:rPr>
        <w:t>i</w:t>
      </w:r>
      <w:r w:rsidRPr="00B77BBC">
        <w:rPr>
          <w:lang w:val="it-IT"/>
        </w:rPr>
        <w:t>l pulsante Modalità.</w:t>
      </w:r>
    </w:p>
    <w:p w14:paraId="5ABD0F28" w14:textId="77777777" w:rsidR="00CC00DF" w:rsidRPr="00B77BBC" w:rsidRDefault="00CC00DF" w:rsidP="00CC00DF">
      <w:pPr>
        <w:numPr>
          <w:ilvl w:val="0"/>
          <w:numId w:val="2"/>
        </w:numPr>
        <w:ind w:left="709" w:right="42" w:hanging="283"/>
        <w:rPr>
          <w:lang w:val="it-IT"/>
        </w:rPr>
      </w:pPr>
      <w:r w:rsidRPr="00514B9C">
        <w:rPr>
          <w:lang w:val="it-IT"/>
        </w:rPr>
        <w:t xml:space="preserve">Selezionare </w:t>
      </w:r>
      <w:r>
        <w:rPr>
          <w:lang w:val="it-IT"/>
        </w:rPr>
        <w:t>Apri</w:t>
      </w:r>
      <w:r w:rsidRPr="00514B9C">
        <w:rPr>
          <w:lang w:val="it-IT"/>
        </w:rPr>
        <w:t xml:space="preserve"> </w:t>
      </w:r>
      <w:r>
        <w:rPr>
          <w:lang w:val="it-IT"/>
        </w:rPr>
        <w:t xml:space="preserve">(Open) </w:t>
      </w:r>
      <w:r w:rsidRPr="00514B9C">
        <w:rPr>
          <w:lang w:val="it-IT"/>
        </w:rPr>
        <w:t xml:space="preserve">usando </w:t>
      </w:r>
      <w:r>
        <w:rPr>
          <w:lang w:val="it-IT"/>
        </w:rPr>
        <w:t>i pulsanti</w:t>
      </w:r>
      <w:r w:rsidRPr="00514B9C">
        <w:rPr>
          <w:lang w:val="it-IT"/>
        </w:rPr>
        <w:t xml:space="preserve"> Menu</w:t>
      </w:r>
      <w:r>
        <w:rPr>
          <w:lang w:val="it-IT"/>
        </w:rPr>
        <w:t xml:space="preserve"> e Riga Lettura per scorrere le opzioni</w:t>
      </w:r>
      <w:r w:rsidRPr="00514B9C">
        <w:rPr>
          <w:lang w:val="it-IT"/>
        </w:rPr>
        <w:t xml:space="preserve">. </w:t>
      </w:r>
      <w:r w:rsidRPr="00B77BBC">
        <w:rPr>
          <w:lang w:val="it-IT"/>
        </w:rPr>
        <w:t>Premere</w:t>
      </w:r>
      <w:r>
        <w:rPr>
          <w:lang w:val="it-IT"/>
        </w:rPr>
        <w:t xml:space="preserve"> i</w:t>
      </w:r>
      <w:r w:rsidRPr="00B77BBC">
        <w:rPr>
          <w:lang w:val="it-IT"/>
        </w:rPr>
        <w:t>l pulsante Modalità per confermare.</w:t>
      </w:r>
    </w:p>
    <w:p w14:paraId="21FB5B42" w14:textId="77777777" w:rsidR="00CC00DF" w:rsidRPr="00051DF6" w:rsidRDefault="00CC00DF" w:rsidP="00CC00DF">
      <w:pPr>
        <w:numPr>
          <w:ilvl w:val="0"/>
          <w:numId w:val="2"/>
        </w:numPr>
        <w:ind w:right="42"/>
        <w:rPr>
          <w:lang w:val="it-IT"/>
        </w:rPr>
      </w:pPr>
      <w:r w:rsidRPr="00514B9C">
        <w:rPr>
          <w:lang w:val="it-IT"/>
        </w:rPr>
        <w:t xml:space="preserve">Per abilitare </w:t>
      </w:r>
      <w:r w:rsidRPr="00EC5FCA">
        <w:rPr>
          <w:lang w:val="it-IT"/>
        </w:rPr>
        <w:t>la funzione di accensione quando si apre</w:t>
      </w:r>
      <w:r>
        <w:rPr>
          <w:lang w:val="it-IT"/>
        </w:rPr>
        <w:t xml:space="preserve"> l’apparecchio</w:t>
      </w:r>
      <w:r w:rsidRPr="00514B9C">
        <w:rPr>
          <w:lang w:val="it-IT"/>
        </w:rPr>
        <w:t xml:space="preserve">, selezionare il valore POWER ON usando </w:t>
      </w:r>
      <w:r>
        <w:rPr>
          <w:lang w:val="it-IT"/>
        </w:rPr>
        <w:t>il pulsate</w:t>
      </w:r>
      <w:r w:rsidRPr="00514B9C">
        <w:rPr>
          <w:lang w:val="it-IT"/>
        </w:rPr>
        <w:t xml:space="preserve"> Menu o </w:t>
      </w:r>
      <w:r>
        <w:rPr>
          <w:lang w:val="it-IT"/>
        </w:rPr>
        <w:t>Riga Lettura</w:t>
      </w:r>
      <w:r w:rsidRPr="00514B9C">
        <w:rPr>
          <w:lang w:val="it-IT"/>
        </w:rPr>
        <w:t xml:space="preserve">. </w:t>
      </w:r>
      <w:r w:rsidRPr="00295099">
        <w:rPr>
          <w:lang w:val="it-IT"/>
        </w:rPr>
        <w:t xml:space="preserve">Premere il pulsante Modalità per confermare la vostra scelta. </w:t>
      </w:r>
      <w:r w:rsidRPr="00051DF6">
        <w:rPr>
          <w:lang w:val="it-IT"/>
        </w:rPr>
        <w:t xml:space="preserve">Selezionando </w:t>
      </w:r>
      <w:r>
        <w:rPr>
          <w:lang w:val="it-IT"/>
        </w:rPr>
        <w:t>NULLA (</w:t>
      </w:r>
      <w:r w:rsidRPr="00051DF6">
        <w:rPr>
          <w:lang w:val="it-IT"/>
        </w:rPr>
        <w:t>NOTHING</w:t>
      </w:r>
      <w:r>
        <w:rPr>
          <w:lang w:val="it-IT"/>
        </w:rPr>
        <w:t>)</w:t>
      </w:r>
      <w:r w:rsidRPr="00051DF6">
        <w:rPr>
          <w:lang w:val="it-IT"/>
        </w:rPr>
        <w:t xml:space="preserve"> </w:t>
      </w:r>
      <w:r>
        <w:rPr>
          <w:lang w:val="it-IT"/>
        </w:rPr>
        <w:t>si disabiliterà la funzione di accensione all’apertura dell’apparecchio</w:t>
      </w:r>
      <w:r w:rsidRPr="00051DF6">
        <w:rPr>
          <w:lang w:val="it-IT"/>
        </w:rPr>
        <w:t>.</w:t>
      </w:r>
    </w:p>
    <w:p w14:paraId="42E8B1C4" w14:textId="77777777" w:rsidR="00CC00DF" w:rsidRPr="00B77BBC" w:rsidRDefault="00CC00DF" w:rsidP="00CC00DF">
      <w:pPr>
        <w:numPr>
          <w:ilvl w:val="0"/>
          <w:numId w:val="2"/>
        </w:numPr>
        <w:ind w:left="709" w:right="42" w:hanging="283"/>
        <w:rPr>
          <w:b/>
          <w:lang w:val="it-IT"/>
        </w:rPr>
      </w:pPr>
      <w:r w:rsidRPr="00B77BBC">
        <w:rPr>
          <w:lang w:val="it-IT"/>
        </w:rPr>
        <w:t>Premere il</w:t>
      </w:r>
      <w:r>
        <w:rPr>
          <w:lang w:val="it-IT"/>
        </w:rPr>
        <w:t xml:space="preserve"> p</w:t>
      </w:r>
      <w:r w:rsidRPr="00B77BBC">
        <w:rPr>
          <w:lang w:val="it-IT"/>
        </w:rPr>
        <w:t>ulsante Foto per tornare al menu precedente.</w:t>
      </w:r>
    </w:p>
    <w:p w14:paraId="73F88E48" w14:textId="77777777" w:rsidR="00CC00DF" w:rsidRPr="00051DF6" w:rsidRDefault="00CC00DF" w:rsidP="00CC00DF">
      <w:pPr>
        <w:ind w:right="42"/>
        <w:rPr>
          <w:b/>
          <w:lang w:val="it-IT"/>
        </w:rPr>
      </w:pPr>
      <w:r w:rsidRPr="00514B9C">
        <w:rPr>
          <w:b/>
          <w:lang w:val="it-IT"/>
        </w:rPr>
        <w:br w:type="page"/>
      </w:r>
      <w:r>
        <w:rPr>
          <w:b/>
          <w:noProof/>
        </w:rPr>
        <w:lastRenderedPageBreak/>
        <w:drawing>
          <wp:anchor distT="0" distB="0" distL="114300" distR="114300" simplePos="0" relativeHeight="252395520" behindDoc="0" locked="0" layoutInCell="1" allowOverlap="1" wp14:anchorId="692A3521" wp14:editId="13452C13">
            <wp:simplePos x="0" y="0"/>
            <wp:positionH relativeFrom="column">
              <wp:posOffset>5179060</wp:posOffset>
            </wp:positionH>
            <wp:positionV relativeFrom="paragraph">
              <wp:posOffset>-5715</wp:posOffset>
            </wp:positionV>
            <wp:extent cx="838200" cy="1168400"/>
            <wp:effectExtent l="19050" t="0" r="0" b="0"/>
            <wp:wrapSquare wrapText="bothSides"/>
            <wp:docPr id="1483"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051DF6">
        <w:rPr>
          <w:b/>
          <w:lang w:val="it-IT"/>
        </w:rPr>
        <w:t>Sottomenu Chiudi (Close)</w:t>
      </w:r>
    </w:p>
    <w:p w14:paraId="21775772" w14:textId="77777777" w:rsidR="00CC00DF" w:rsidRPr="00514B9C" w:rsidRDefault="00CC00DF" w:rsidP="00CC00DF">
      <w:pPr>
        <w:ind w:right="42"/>
        <w:rPr>
          <w:lang w:val="it-IT"/>
        </w:rPr>
      </w:pPr>
      <w:r w:rsidRPr="00514B9C">
        <w:rPr>
          <w:lang w:val="it-IT"/>
        </w:rPr>
        <w:t xml:space="preserve">Per abilitare o disabilitare la funzione di spegnimento </w:t>
      </w:r>
      <w:r>
        <w:rPr>
          <w:lang w:val="it-IT"/>
        </w:rPr>
        <w:t>quando si chiude</w:t>
      </w:r>
      <w:r w:rsidRPr="00514B9C">
        <w:rPr>
          <w:lang w:val="it-IT"/>
        </w:rPr>
        <w:t xml:space="preserve"> Traveller HD:</w:t>
      </w:r>
    </w:p>
    <w:p w14:paraId="7A626A7B"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2C9BE81F"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 xml:space="preserve">Selezionare l’opzione di menu </w:t>
      </w:r>
      <w:r w:rsidRPr="00B77BBC">
        <w:rPr>
          <w:lang w:val="it-IT"/>
        </w:rPr>
        <w:t xml:space="preserve">Power </w:t>
      </w:r>
      <w:r>
        <w:rPr>
          <w:lang w:val="it-IT"/>
        </w:rPr>
        <w:t xml:space="preserve">e attivarla </w:t>
      </w:r>
      <w:r w:rsidRPr="00B77BBC">
        <w:rPr>
          <w:lang w:val="it-IT"/>
        </w:rPr>
        <w:t xml:space="preserve">premendo </w:t>
      </w:r>
      <w:r>
        <w:rPr>
          <w:lang w:val="it-IT"/>
        </w:rPr>
        <w:t>i</w:t>
      </w:r>
      <w:r w:rsidRPr="00B77BBC">
        <w:rPr>
          <w:lang w:val="it-IT"/>
        </w:rPr>
        <w:t>l pulsante Modalità.</w:t>
      </w:r>
    </w:p>
    <w:p w14:paraId="7424B56A" w14:textId="77777777" w:rsidR="00CC00DF" w:rsidRPr="00144479" w:rsidRDefault="00CC00DF" w:rsidP="00CC00DF">
      <w:pPr>
        <w:numPr>
          <w:ilvl w:val="0"/>
          <w:numId w:val="2"/>
        </w:numPr>
        <w:ind w:left="709" w:right="42" w:hanging="283"/>
        <w:rPr>
          <w:lang w:val="it-IT"/>
        </w:rPr>
      </w:pPr>
      <w:r w:rsidRPr="00144479">
        <w:rPr>
          <w:lang w:val="it-IT"/>
        </w:rPr>
        <w:t>Selezionare</w:t>
      </w:r>
      <w:r>
        <w:rPr>
          <w:lang w:val="it-IT"/>
        </w:rPr>
        <w:t xml:space="preserve"> l’opzione Chiudi (Close) </w:t>
      </w:r>
      <w:r w:rsidRPr="00144479">
        <w:rPr>
          <w:lang w:val="it-IT"/>
        </w:rPr>
        <w:t xml:space="preserve">usando </w:t>
      </w:r>
      <w:r>
        <w:rPr>
          <w:lang w:val="it-IT"/>
        </w:rPr>
        <w:t xml:space="preserve">i pulsanti </w:t>
      </w:r>
      <w:r w:rsidRPr="00144479">
        <w:rPr>
          <w:lang w:val="it-IT"/>
        </w:rPr>
        <w:t xml:space="preserve">Menu e </w:t>
      </w:r>
      <w:r>
        <w:rPr>
          <w:lang w:val="it-IT"/>
        </w:rPr>
        <w:t>Riga Lettura per scorrere le opzioni</w:t>
      </w:r>
      <w:r w:rsidRPr="00144479">
        <w:rPr>
          <w:lang w:val="it-IT"/>
        </w:rPr>
        <w:t>. Premere il pulsante Modalità per confermare la scelta.</w:t>
      </w:r>
    </w:p>
    <w:p w14:paraId="3F50A0A3" w14:textId="77777777" w:rsidR="00CC00DF" w:rsidRPr="00514B9C" w:rsidRDefault="00CC00DF" w:rsidP="00CC00DF">
      <w:pPr>
        <w:numPr>
          <w:ilvl w:val="0"/>
          <w:numId w:val="2"/>
        </w:numPr>
        <w:ind w:right="42"/>
        <w:rPr>
          <w:lang w:val="it-IT"/>
        </w:rPr>
      </w:pPr>
      <w:r w:rsidRPr="00514B9C">
        <w:rPr>
          <w:lang w:val="it-IT"/>
        </w:rPr>
        <w:t xml:space="preserve">Per abilitare la funzione di spegnimento alla chiusura dell’apparecchio, selezionare il valore POWER OFF usando </w:t>
      </w:r>
      <w:r>
        <w:rPr>
          <w:lang w:val="it-IT"/>
        </w:rPr>
        <w:t>il pulsante</w:t>
      </w:r>
      <w:r w:rsidRPr="00514B9C">
        <w:rPr>
          <w:lang w:val="it-IT"/>
        </w:rPr>
        <w:t xml:space="preserve"> Menu o </w:t>
      </w:r>
      <w:r>
        <w:rPr>
          <w:lang w:val="it-IT"/>
        </w:rPr>
        <w:t>Riga Lettura</w:t>
      </w:r>
      <w:r w:rsidRPr="00514B9C">
        <w:rPr>
          <w:lang w:val="it-IT"/>
        </w:rPr>
        <w:t xml:space="preserve">. Premere il pulsante Modalità per confermare </w:t>
      </w:r>
      <w:r>
        <w:rPr>
          <w:lang w:val="it-IT"/>
        </w:rPr>
        <w:t xml:space="preserve">la </w:t>
      </w:r>
      <w:r w:rsidRPr="00514B9C">
        <w:rPr>
          <w:lang w:val="it-IT"/>
        </w:rPr>
        <w:t xml:space="preserve">scelta. Selezionando </w:t>
      </w:r>
      <w:r>
        <w:rPr>
          <w:lang w:val="it-IT"/>
        </w:rPr>
        <w:t>NULLA (</w:t>
      </w:r>
      <w:r w:rsidRPr="00514B9C">
        <w:rPr>
          <w:lang w:val="it-IT"/>
        </w:rPr>
        <w:t>NOTHING</w:t>
      </w:r>
      <w:r>
        <w:rPr>
          <w:lang w:val="it-IT"/>
        </w:rPr>
        <w:t>)</w:t>
      </w:r>
      <w:r w:rsidRPr="00514B9C">
        <w:rPr>
          <w:lang w:val="it-IT"/>
        </w:rPr>
        <w:t xml:space="preserve"> verrà disabilitata la funzione di spegnimento</w:t>
      </w:r>
      <w:r>
        <w:rPr>
          <w:lang w:val="it-IT"/>
        </w:rPr>
        <w:t xml:space="preserve"> alla chiusura dell’apparecchio</w:t>
      </w:r>
      <w:r w:rsidRPr="00514B9C">
        <w:rPr>
          <w:lang w:val="it-IT"/>
        </w:rPr>
        <w:t>.</w:t>
      </w:r>
    </w:p>
    <w:p w14:paraId="132F743F" w14:textId="77777777" w:rsidR="00CC00DF" w:rsidRPr="00B77BBC" w:rsidRDefault="00CC00DF" w:rsidP="00CC00DF">
      <w:pPr>
        <w:numPr>
          <w:ilvl w:val="0"/>
          <w:numId w:val="2"/>
        </w:numPr>
        <w:ind w:right="42"/>
        <w:rPr>
          <w:lang w:val="it-IT"/>
        </w:rPr>
      </w:pPr>
      <w:r w:rsidRPr="00B77BBC">
        <w:rPr>
          <w:lang w:val="it-IT"/>
        </w:rPr>
        <w:t>Premere il</w:t>
      </w:r>
      <w:r>
        <w:rPr>
          <w:lang w:val="it-IT"/>
        </w:rPr>
        <w:t xml:space="preserve"> p</w:t>
      </w:r>
      <w:r w:rsidRPr="00B77BBC">
        <w:rPr>
          <w:lang w:val="it-IT"/>
        </w:rPr>
        <w:t>ulsante Foto per tornare al menu precedente.</w:t>
      </w:r>
    </w:p>
    <w:p w14:paraId="1E8B3F00" w14:textId="77777777" w:rsidR="00CC00DF" w:rsidRPr="00B77BBC" w:rsidRDefault="00CC00DF" w:rsidP="00CC00DF">
      <w:pPr>
        <w:ind w:right="42"/>
        <w:rPr>
          <w:lang w:val="it-IT"/>
        </w:rPr>
      </w:pPr>
    </w:p>
    <w:p w14:paraId="5EFC999F" w14:textId="77777777" w:rsidR="00CC00DF" w:rsidRPr="00B77BBC" w:rsidRDefault="00CC00DF" w:rsidP="00CC00DF">
      <w:pPr>
        <w:ind w:right="42"/>
        <w:rPr>
          <w:lang w:val="it-IT"/>
        </w:rPr>
      </w:pPr>
    </w:p>
    <w:p w14:paraId="1B9E5290" w14:textId="77777777" w:rsidR="00CC00DF" w:rsidRPr="00B77BBC" w:rsidRDefault="00CC00DF" w:rsidP="00CC00DF">
      <w:pPr>
        <w:ind w:right="42"/>
        <w:rPr>
          <w:lang w:val="it-IT"/>
        </w:rPr>
      </w:pPr>
      <w:r>
        <w:rPr>
          <w:noProof/>
        </w:rPr>
        <w:drawing>
          <wp:anchor distT="0" distB="0" distL="114300" distR="114300" simplePos="0" relativeHeight="252381184" behindDoc="1" locked="0" layoutInCell="1" allowOverlap="1" wp14:anchorId="5FB89CC2" wp14:editId="48629FBC">
            <wp:simplePos x="0" y="0"/>
            <wp:positionH relativeFrom="column">
              <wp:posOffset>-47897</wp:posOffset>
            </wp:positionH>
            <wp:positionV relativeFrom="paragraph">
              <wp:posOffset>10292</wp:posOffset>
            </wp:positionV>
            <wp:extent cx="6120492" cy="771896"/>
            <wp:effectExtent l="19050" t="0" r="0" b="0"/>
            <wp:wrapNone/>
            <wp:docPr id="1484"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492" cy="771896"/>
                    </a:xfrm>
                    <a:prstGeom prst="rect">
                      <a:avLst/>
                    </a:prstGeom>
                    <a:noFill/>
                    <a:ln w="9525">
                      <a:noFill/>
                      <a:miter lim="800000"/>
                      <a:headEnd/>
                      <a:tailEnd/>
                    </a:ln>
                  </pic:spPr>
                </pic:pic>
              </a:graphicData>
            </a:graphic>
          </wp:anchor>
        </w:drawing>
      </w:r>
    </w:p>
    <w:p w14:paraId="23D22413" w14:textId="77777777" w:rsidR="00CC00DF" w:rsidRPr="00B77BBC" w:rsidRDefault="00CC00DF" w:rsidP="00CC00DF">
      <w:pPr>
        <w:ind w:right="42"/>
        <w:rPr>
          <w:lang w:val="it-IT"/>
        </w:rPr>
      </w:pPr>
    </w:p>
    <w:p w14:paraId="4FBEA480" w14:textId="77777777" w:rsidR="00CC00DF" w:rsidRPr="00051DF6" w:rsidRDefault="00CC00DF" w:rsidP="00CC00DF">
      <w:pPr>
        <w:pStyle w:val="Heading3"/>
        <w:rPr>
          <w:sz w:val="32"/>
          <w:lang w:val="it-IT"/>
        </w:rPr>
      </w:pPr>
      <w:bookmarkStart w:id="1015" w:name="_Toc423346621"/>
      <w:bookmarkStart w:id="1016" w:name="_Toc423356187"/>
      <w:bookmarkStart w:id="1017" w:name="_Toc493677434"/>
      <w:r w:rsidRPr="00051DF6">
        <w:rPr>
          <w:sz w:val="32"/>
          <w:lang w:val="it-IT"/>
        </w:rPr>
        <w:t>Menu: Segnali Acustici (Sound)</w:t>
      </w:r>
      <w:bookmarkEnd w:id="1015"/>
      <w:bookmarkEnd w:id="1016"/>
      <w:bookmarkEnd w:id="1017"/>
    </w:p>
    <w:p w14:paraId="5FB993CC" w14:textId="77777777" w:rsidR="00CC00DF" w:rsidRPr="00051DF6" w:rsidRDefault="00CC00DF" w:rsidP="00CC00DF">
      <w:pPr>
        <w:ind w:right="42"/>
        <w:rPr>
          <w:lang w:val="it-IT"/>
        </w:rPr>
      </w:pPr>
      <w:r w:rsidRPr="00051DF6">
        <w:rPr>
          <w:lang w:val="it-IT"/>
        </w:rPr>
        <w:br/>
        <w:t xml:space="preserve">Questo menu permette di abilitare o </w:t>
      </w:r>
      <w:r>
        <w:rPr>
          <w:lang w:val="it-IT"/>
        </w:rPr>
        <w:t>disabilitare i segnali acustici</w:t>
      </w:r>
      <w:r w:rsidRPr="00051DF6">
        <w:rPr>
          <w:lang w:val="it-IT"/>
        </w:rPr>
        <w:t xml:space="preserve">. </w:t>
      </w:r>
      <w:r>
        <w:rPr>
          <w:lang w:val="it-IT"/>
        </w:rPr>
        <w:t>Come impostazione predefinita</w:t>
      </w:r>
      <w:r w:rsidRPr="00051DF6">
        <w:rPr>
          <w:lang w:val="it-IT"/>
        </w:rPr>
        <w:t xml:space="preserve">, </w:t>
      </w:r>
      <w:r>
        <w:rPr>
          <w:lang w:val="it-IT"/>
        </w:rPr>
        <w:t>i suoni sono abilitati</w:t>
      </w:r>
      <w:r w:rsidRPr="00051DF6">
        <w:rPr>
          <w:lang w:val="it-IT"/>
        </w:rPr>
        <w:t>.</w:t>
      </w:r>
    </w:p>
    <w:p w14:paraId="6D67D605" w14:textId="77777777" w:rsidR="00CC00DF" w:rsidRPr="00051DF6" w:rsidRDefault="00CC00DF" w:rsidP="00CC00DF">
      <w:pPr>
        <w:ind w:right="42"/>
        <w:rPr>
          <w:sz w:val="20"/>
          <w:lang w:val="it-IT"/>
        </w:rPr>
      </w:pPr>
    </w:p>
    <w:p w14:paraId="438A60A6"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2EAA8A43"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Selezionare l’opzione di menu Segnali Acustici (</w:t>
      </w:r>
      <w:r w:rsidRPr="00B77BBC">
        <w:rPr>
          <w:lang w:val="it-IT"/>
        </w:rPr>
        <w:t>Sound</w:t>
      </w:r>
      <w:r>
        <w:rPr>
          <w:lang w:val="it-IT"/>
        </w:rPr>
        <w:t>)</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5F86EA87" w14:textId="77777777" w:rsidR="00CC00DF" w:rsidRPr="00B77BBC" w:rsidRDefault="00CC00DF" w:rsidP="00CC00DF">
      <w:pPr>
        <w:numPr>
          <w:ilvl w:val="0"/>
          <w:numId w:val="2"/>
        </w:numPr>
        <w:ind w:left="709" w:right="42" w:hanging="283"/>
        <w:rPr>
          <w:lang w:val="it-IT"/>
        </w:rPr>
      </w:pPr>
      <w:r w:rsidRPr="00B77BBC">
        <w:rPr>
          <w:lang w:val="it-IT"/>
        </w:rPr>
        <w:t xml:space="preserve">Per abilitare </w:t>
      </w:r>
      <w:r>
        <w:rPr>
          <w:lang w:val="it-IT"/>
        </w:rPr>
        <w:t>i suoni</w:t>
      </w:r>
      <w:r w:rsidRPr="00B77BBC">
        <w:rPr>
          <w:lang w:val="it-IT"/>
        </w:rPr>
        <w:t xml:space="preserve">, </w:t>
      </w:r>
      <w:r>
        <w:rPr>
          <w:lang w:val="it-IT"/>
        </w:rPr>
        <w:t>s</w:t>
      </w:r>
      <w:r w:rsidRPr="00B77BBC">
        <w:rPr>
          <w:lang w:val="it-IT"/>
        </w:rPr>
        <w:t>elezionare</w:t>
      </w:r>
      <w:r>
        <w:rPr>
          <w:lang w:val="it-IT"/>
        </w:rPr>
        <w:t xml:space="preserve"> </w:t>
      </w:r>
      <w:r w:rsidRPr="00B77BBC">
        <w:rPr>
          <w:lang w:val="it-IT"/>
        </w:rPr>
        <w:t xml:space="preserve">il valore ON usando </w:t>
      </w:r>
      <w:r>
        <w:rPr>
          <w:lang w:val="it-IT"/>
        </w:rPr>
        <w:t xml:space="preserve">i pulsanti </w:t>
      </w:r>
      <w:r w:rsidRPr="00B77BBC">
        <w:rPr>
          <w:lang w:val="it-IT"/>
        </w:rPr>
        <w:t xml:space="preserve">Menu </w:t>
      </w:r>
      <w:r>
        <w:rPr>
          <w:lang w:val="it-IT"/>
        </w:rPr>
        <w:t>e Riga Lettura</w:t>
      </w:r>
      <w:r w:rsidRPr="00B77BBC">
        <w:rPr>
          <w:lang w:val="it-IT"/>
        </w:rPr>
        <w:t>. Premere</w:t>
      </w:r>
      <w:r>
        <w:rPr>
          <w:lang w:val="it-IT"/>
        </w:rPr>
        <w:t xml:space="preserve"> i</w:t>
      </w:r>
      <w:r w:rsidRPr="00B77BBC">
        <w:rPr>
          <w:lang w:val="it-IT"/>
        </w:rPr>
        <w:t xml:space="preserve">l pulsante Modalità per confermare </w:t>
      </w:r>
      <w:r>
        <w:rPr>
          <w:lang w:val="it-IT"/>
        </w:rPr>
        <w:t>la scelta</w:t>
      </w:r>
      <w:r w:rsidRPr="00B77BBC">
        <w:rPr>
          <w:lang w:val="it-IT"/>
        </w:rPr>
        <w:t xml:space="preserve">. Selezionando </w:t>
      </w:r>
      <w:r>
        <w:rPr>
          <w:lang w:val="it-IT"/>
        </w:rPr>
        <w:t>il valore</w:t>
      </w:r>
      <w:r w:rsidRPr="00B77BBC">
        <w:rPr>
          <w:lang w:val="it-IT"/>
        </w:rPr>
        <w:t xml:space="preserve"> OFF </w:t>
      </w:r>
      <w:r>
        <w:rPr>
          <w:lang w:val="it-IT"/>
        </w:rPr>
        <w:t>i segnali acustici saranno disabilitati</w:t>
      </w:r>
      <w:r w:rsidRPr="00B77BBC">
        <w:rPr>
          <w:lang w:val="it-IT"/>
        </w:rPr>
        <w:t>.</w:t>
      </w:r>
    </w:p>
    <w:p w14:paraId="55E0341A"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153BBB57" w14:textId="77777777" w:rsidR="00CC00DF" w:rsidRPr="00B77BBC" w:rsidRDefault="00CC00DF" w:rsidP="00CC00DF">
      <w:pPr>
        <w:ind w:right="42"/>
        <w:rPr>
          <w:sz w:val="14"/>
          <w:lang w:val="it-IT"/>
        </w:rPr>
      </w:pPr>
    </w:p>
    <w:p w14:paraId="2F8EAFAE" w14:textId="77777777" w:rsidR="00CC00DF" w:rsidRPr="00B77BBC" w:rsidRDefault="00CC00DF" w:rsidP="00CC00DF">
      <w:pPr>
        <w:ind w:right="42"/>
        <w:rPr>
          <w:lang w:val="it-IT"/>
        </w:rPr>
      </w:pPr>
      <w:r>
        <w:rPr>
          <w:noProof/>
        </w:rPr>
        <w:drawing>
          <wp:anchor distT="0" distB="0" distL="114300" distR="114300" simplePos="0" relativeHeight="252386304" behindDoc="1" locked="0" layoutInCell="1" allowOverlap="1" wp14:anchorId="0A96C04C" wp14:editId="545BE4A5">
            <wp:simplePos x="0" y="0"/>
            <wp:positionH relativeFrom="column">
              <wp:posOffset>-47897</wp:posOffset>
            </wp:positionH>
            <wp:positionV relativeFrom="paragraph">
              <wp:posOffset>52804</wp:posOffset>
            </wp:positionV>
            <wp:extent cx="6120492" cy="760021"/>
            <wp:effectExtent l="19050" t="0" r="0" b="0"/>
            <wp:wrapNone/>
            <wp:docPr id="1485"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492" cy="760021"/>
                    </a:xfrm>
                    <a:prstGeom prst="rect">
                      <a:avLst/>
                    </a:prstGeom>
                    <a:noFill/>
                    <a:ln w="9525">
                      <a:noFill/>
                      <a:miter lim="800000"/>
                      <a:headEnd/>
                      <a:tailEnd/>
                    </a:ln>
                  </pic:spPr>
                </pic:pic>
              </a:graphicData>
            </a:graphic>
          </wp:anchor>
        </w:drawing>
      </w:r>
    </w:p>
    <w:p w14:paraId="0FF66D19" w14:textId="77777777" w:rsidR="00CC00DF" w:rsidRPr="00B77BBC" w:rsidRDefault="00CC00DF" w:rsidP="00CC00DF">
      <w:pPr>
        <w:pStyle w:val="Heading2"/>
        <w:rPr>
          <w:lang w:val="it-IT"/>
        </w:rPr>
      </w:pPr>
    </w:p>
    <w:p w14:paraId="7BC4051C" w14:textId="77777777" w:rsidR="00CC00DF" w:rsidRPr="000022C6" w:rsidRDefault="00CC00DF" w:rsidP="00CC00DF">
      <w:pPr>
        <w:pStyle w:val="Heading3"/>
        <w:rPr>
          <w:sz w:val="32"/>
          <w:lang w:val="it-IT"/>
        </w:rPr>
      </w:pPr>
      <w:bookmarkStart w:id="1018" w:name="_Toc423346622"/>
      <w:bookmarkStart w:id="1019" w:name="_Toc423356188"/>
      <w:bookmarkStart w:id="1020" w:name="_Toc493677435"/>
      <w:r w:rsidRPr="000022C6">
        <w:rPr>
          <w:sz w:val="32"/>
          <w:lang w:val="it-IT"/>
        </w:rPr>
        <w:t>Menu: Luce (Light)</w:t>
      </w:r>
      <w:bookmarkEnd w:id="1018"/>
      <w:bookmarkEnd w:id="1019"/>
      <w:bookmarkEnd w:id="1020"/>
    </w:p>
    <w:p w14:paraId="2A0509BF" w14:textId="77777777" w:rsidR="00CC00DF" w:rsidRPr="000022C6" w:rsidRDefault="00CC00DF" w:rsidP="00CC00DF">
      <w:pPr>
        <w:ind w:right="42"/>
        <w:rPr>
          <w:lang w:val="it-IT"/>
        </w:rPr>
      </w:pPr>
    </w:p>
    <w:p w14:paraId="1E53A08E" w14:textId="77777777" w:rsidR="00CC00DF" w:rsidRDefault="00CC00DF" w:rsidP="00CC00DF">
      <w:pPr>
        <w:ind w:right="42"/>
        <w:rPr>
          <w:lang w:val="en-GB"/>
        </w:rPr>
      </w:pPr>
      <w:r w:rsidRPr="002741D9">
        <w:rPr>
          <w:lang w:val="it-IT"/>
        </w:rPr>
        <w:t xml:space="preserve">Questo menu permette di abilitare o disabilitare la luce sull’oggetto.  </w:t>
      </w:r>
      <w:r>
        <w:rPr>
          <w:lang w:val="en-GB"/>
        </w:rPr>
        <w:t>Come impostazione predefinita, la luce è abilitata.</w:t>
      </w:r>
    </w:p>
    <w:p w14:paraId="09433BF5" w14:textId="77777777" w:rsidR="00CC00DF" w:rsidRPr="00621FB2" w:rsidRDefault="00CC00DF" w:rsidP="00CC00DF">
      <w:pPr>
        <w:ind w:right="42"/>
        <w:rPr>
          <w:lang w:val="en-GB"/>
        </w:rPr>
      </w:pPr>
    </w:p>
    <w:p w14:paraId="735FEDB5"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422F3270"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 </w:t>
      </w:r>
      <w:r w:rsidRPr="00B77BBC">
        <w:rPr>
          <w:lang w:val="it-IT"/>
        </w:rPr>
        <w:t>nel menu. Selezionare</w:t>
      </w:r>
      <w:r>
        <w:rPr>
          <w:lang w:val="it-IT"/>
        </w:rPr>
        <w:t xml:space="preserve"> l’opzione di </w:t>
      </w:r>
      <w:r>
        <w:rPr>
          <w:lang w:val="it-IT"/>
        </w:rPr>
        <w:lastRenderedPageBreak/>
        <w:t xml:space="preserve">menu </w:t>
      </w:r>
      <w:r w:rsidRPr="00B77BBC">
        <w:rPr>
          <w:lang w:val="it-IT"/>
        </w:rPr>
        <w:t>L</w:t>
      </w:r>
      <w:r>
        <w:rPr>
          <w:lang w:val="it-IT"/>
        </w:rPr>
        <w:t>uce (Light) e attivarla</w:t>
      </w:r>
      <w:r w:rsidRPr="00B77BBC">
        <w:rPr>
          <w:lang w:val="it-IT"/>
        </w:rPr>
        <w:t xml:space="preserve"> premendo </w:t>
      </w:r>
      <w:r>
        <w:rPr>
          <w:lang w:val="it-IT"/>
        </w:rPr>
        <w:t>i</w:t>
      </w:r>
      <w:r w:rsidRPr="00B77BBC">
        <w:rPr>
          <w:lang w:val="it-IT"/>
        </w:rPr>
        <w:t xml:space="preserve">l pulsante Modalità. Per abilitare </w:t>
      </w:r>
      <w:r>
        <w:rPr>
          <w:lang w:val="it-IT"/>
        </w:rPr>
        <w:t>la luce</w:t>
      </w:r>
      <w:r w:rsidRPr="00B77BBC">
        <w:rPr>
          <w:lang w:val="it-IT"/>
        </w:rPr>
        <w:t xml:space="preserve">, </w:t>
      </w:r>
      <w:r>
        <w:rPr>
          <w:lang w:val="it-IT"/>
        </w:rPr>
        <w:t>s</w:t>
      </w:r>
      <w:r w:rsidRPr="00B77BBC">
        <w:rPr>
          <w:lang w:val="it-IT"/>
        </w:rPr>
        <w:t xml:space="preserve">elezionare il valore ON usando </w:t>
      </w:r>
      <w:r>
        <w:rPr>
          <w:lang w:val="it-IT"/>
        </w:rPr>
        <w:t xml:space="preserve">i pulsanti </w:t>
      </w:r>
      <w:r w:rsidRPr="00B77BBC">
        <w:rPr>
          <w:lang w:val="it-IT"/>
        </w:rPr>
        <w:t xml:space="preserve">Menu </w:t>
      </w:r>
      <w:r>
        <w:rPr>
          <w:lang w:val="it-IT"/>
        </w:rPr>
        <w:t>e Riga Lettura</w:t>
      </w:r>
      <w:r w:rsidRPr="00B77BBC">
        <w:rPr>
          <w:lang w:val="it-IT"/>
        </w:rPr>
        <w:t>. Premere</w:t>
      </w:r>
      <w:r>
        <w:rPr>
          <w:lang w:val="it-IT"/>
        </w:rPr>
        <w:t xml:space="preserve"> i</w:t>
      </w:r>
      <w:r w:rsidRPr="00B77BBC">
        <w:rPr>
          <w:lang w:val="it-IT"/>
        </w:rPr>
        <w:t xml:space="preserve">l pulsante Modalità per confermare </w:t>
      </w:r>
      <w:r>
        <w:rPr>
          <w:lang w:val="it-IT"/>
        </w:rPr>
        <w:t>la scelta</w:t>
      </w:r>
      <w:r w:rsidRPr="00B77BBC">
        <w:rPr>
          <w:lang w:val="it-IT"/>
        </w:rPr>
        <w:t xml:space="preserve">. Selezionando OFF </w:t>
      </w:r>
      <w:r>
        <w:rPr>
          <w:lang w:val="it-IT"/>
        </w:rPr>
        <w:t>la luce sarà disabilitata</w:t>
      </w:r>
      <w:r w:rsidRPr="00B77BBC">
        <w:rPr>
          <w:lang w:val="it-IT"/>
        </w:rPr>
        <w:t>.</w:t>
      </w:r>
    </w:p>
    <w:p w14:paraId="27AECBEE"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77D229BF" w14:textId="77777777" w:rsidR="00CC00DF" w:rsidRPr="00B77BBC" w:rsidRDefault="00CC00DF" w:rsidP="00CC00DF">
      <w:pPr>
        <w:ind w:right="42"/>
        <w:rPr>
          <w:sz w:val="20"/>
          <w:lang w:val="it-IT"/>
        </w:rPr>
      </w:pPr>
    </w:p>
    <w:p w14:paraId="54987EBE" w14:textId="77777777" w:rsidR="00CC00DF" w:rsidRDefault="00CC00DF" w:rsidP="00CC00DF">
      <w:pPr>
        <w:ind w:right="42"/>
        <w:rPr>
          <w:sz w:val="20"/>
          <w:lang w:val="it-IT"/>
        </w:rPr>
      </w:pPr>
      <w:r>
        <w:rPr>
          <w:noProof/>
          <w:sz w:val="16"/>
        </w:rPr>
        <w:drawing>
          <wp:anchor distT="0" distB="0" distL="114300" distR="114300" simplePos="0" relativeHeight="252382208" behindDoc="1" locked="0" layoutInCell="1" allowOverlap="1" wp14:anchorId="645F8141" wp14:editId="3EEE895C">
            <wp:simplePos x="0" y="0"/>
            <wp:positionH relativeFrom="column">
              <wp:posOffset>-47897</wp:posOffset>
            </wp:positionH>
            <wp:positionV relativeFrom="paragraph">
              <wp:posOffset>97040</wp:posOffset>
            </wp:positionV>
            <wp:extent cx="6120492" cy="771896"/>
            <wp:effectExtent l="19050" t="0" r="0" b="0"/>
            <wp:wrapNone/>
            <wp:docPr id="1486"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492" cy="771896"/>
                    </a:xfrm>
                    <a:prstGeom prst="rect">
                      <a:avLst/>
                    </a:prstGeom>
                    <a:noFill/>
                    <a:ln w="9525">
                      <a:noFill/>
                      <a:miter lim="800000"/>
                      <a:headEnd/>
                      <a:tailEnd/>
                    </a:ln>
                  </pic:spPr>
                </pic:pic>
              </a:graphicData>
            </a:graphic>
          </wp:anchor>
        </w:drawing>
      </w:r>
    </w:p>
    <w:p w14:paraId="794330B0" w14:textId="77777777" w:rsidR="00CC00DF" w:rsidRPr="00B77BBC" w:rsidRDefault="00CC00DF" w:rsidP="00CC00DF">
      <w:pPr>
        <w:ind w:right="42"/>
        <w:rPr>
          <w:sz w:val="20"/>
          <w:lang w:val="it-IT"/>
        </w:rPr>
      </w:pPr>
    </w:p>
    <w:p w14:paraId="21AFBED5" w14:textId="77777777" w:rsidR="00CC00DF" w:rsidRPr="00B77BBC" w:rsidRDefault="00CC00DF" w:rsidP="00CC00DF">
      <w:pPr>
        <w:pStyle w:val="Heading2"/>
        <w:rPr>
          <w:lang w:val="it-IT"/>
        </w:rPr>
      </w:pPr>
    </w:p>
    <w:p w14:paraId="6E38C49F" w14:textId="77777777" w:rsidR="00CC00DF" w:rsidRPr="000022C6" w:rsidRDefault="00CC00DF" w:rsidP="00CC00DF">
      <w:pPr>
        <w:pStyle w:val="Heading3"/>
        <w:rPr>
          <w:sz w:val="32"/>
          <w:lang w:val="it-IT"/>
        </w:rPr>
      </w:pPr>
      <w:bookmarkStart w:id="1021" w:name="_Toc423346623"/>
      <w:bookmarkStart w:id="1022" w:name="_Toc423356189"/>
      <w:bookmarkStart w:id="1023" w:name="_Toc493677436"/>
      <w:r w:rsidRPr="000022C6">
        <w:rPr>
          <w:sz w:val="32"/>
          <w:lang w:val="it-IT"/>
        </w:rPr>
        <w:t>Menu: Colore (Color)</w:t>
      </w:r>
      <w:bookmarkEnd w:id="1021"/>
      <w:bookmarkEnd w:id="1022"/>
      <w:bookmarkEnd w:id="1023"/>
    </w:p>
    <w:p w14:paraId="12DC0066" w14:textId="77777777" w:rsidR="00CC00DF" w:rsidRPr="000022C6" w:rsidRDefault="00CC00DF" w:rsidP="00CC00DF">
      <w:pPr>
        <w:ind w:right="42"/>
        <w:rPr>
          <w:lang w:val="it-IT"/>
        </w:rPr>
      </w:pPr>
    </w:p>
    <w:p w14:paraId="1D080D9E" w14:textId="77777777" w:rsidR="00CC00DF" w:rsidRPr="002C1E05" w:rsidRDefault="00CC00DF" w:rsidP="00CC00DF">
      <w:pPr>
        <w:ind w:right="42"/>
        <w:rPr>
          <w:lang w:val="it-IT"/>
        </w:rPr>
      </w:pPr>
      <w:r w:rsidRPr="002C1E05">
        <w:rPr>
          <w:lang w:val="it-IT"/>
        </w:rPr>
        <w:t xml:space="preserve">Traveller HD supporta quattro </w:t>
      </w:r>
      <w:r>
        <w:rPr>
          <w:lang w:val="it-IT"/>
        </w:rPr>
        <w:t>m</w:t>
      </w:r>
      <w:r w:rsidRPr="002C1E05">
        <w:rPr>
          <w:lang w:val="it-IT"/>
        </w:rPr>
        <w:t>odalità ad alto contrasto e</w:t>
      </w:r>
      <w:r>
        <w:rPr>
          <w:lang w:val="it-IT"/>
        </w:rPr>
        <w:t xml:space="preserve"> </w:t>
      </w:r>
      <w:r w:rsidRPr="002C1E05">
        <w:rPr>
          <w:lang w:val="it-IT"/>
        </w:rPr>
        <w:t>per ciascuna</w:t>
      </w:r>
      <w:r>
        <w:rPr>
          <w:lang w:val="it-IT"/>
        </w:rPr>
        <w:t xml:space="preserve"> si può selezionare il colore di sfondo e di primo piano.</w:t>
      </w:r>
      <w:r w:rsidRPr="002C1E05">
        <w:rPr>
          <w:lang w:val="it-IT"/>
        </w:rPr>
        <w:t xml:space="preserve"> </w:t>
      </w:r>
      <w:r>
        <w:rPr>
          <w:lang w:val="it-IT"/>
        </w:rPr>
        <w:t>Tre possono essere disabilitate, se avete bisogno di una sola modalità ad alto contrasto</w:t>
      </w:r>
      <w:r w:rsidRPr="002C1E05">
        <w:rPr>
          <w:lang w:val="it-IT"/>
        </w:rPr>
        <w:t xml:space="preserve">. </w:t>
      </w:r>
    </w:p>
    <w:p w14:paraId="58FF2197" w14:textId="77777777" w:rsidR="00CC00DF" w:rsidRPr="002C1E05" w:rsidRDefault="00CC00DF" w:rsidP="00CC00DF">
      <w:pPr>
        <w:ind w:right="42"/>
        <w:rPr>
          <w:sz w:val="16"/>
          <w:lang w:val="it-IT"/>
        </w:rPr>
      </w:pPr>
    </w:p>
    <w:p w14:paraId="4EB88ABA"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18AED87D"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Selezionare l’opzione di menu</w:t>
      </w:r>
      <w:r w:rsidRPr="00B77BBC">
        <w:rPr>
          <w:lang w:val="it-IT"/>
        </w:rPr>
        <w:t xml:space="preserve"> Color</w:t>
      </w:r>
      <w:r>
        <w:rPr>
          <w:lang w:val="it-IT"/>
        </w:rPr>
        <w:t>e</w:t>
      </w:r>
      <w:r w:rsidRPr="00B77BBC">
        <w:rPr>
          <w:lang w:val="it-IT"/>
        </w:rPr>
        <w:t xml:space="preserve"> </w:t>
      </w:r>
      <w:r>
        <w:rPr>
          <w:lang w:val="it-IT"/>
        </w:rPr>
        <w:t xml:space="preserve">e attivarla </w:t>
      </w:r>
      <w:r w:rsidRPr="00B77BBC">
        <w:rPr>
          <w:lang w:val="it-IT"/>
        </w:rPr>
        <w:t xml:space="preserve">premendo </w:t>
      </w:r>
      <w:r>
        <w:rPr>
          <w:lang w:val="it-IT"/>
        </w:rPr>
        <w:t>i</w:t>
      </w:r>
      <w:r w:rsidRPr="00B77BBC">
        <w:rPr>
          <w:lang w:val="it-IT"/>
        </w:rPr>
        <w:t>l pulsante Modalità.</w:t>
      </w:r>
    </w:p>
    <w:p w14:paraId="06B401DD" w14:textId="77777777" w:rsidR="00CC00DF" w:rsidRPr="00B77BBC" w:rsidRDefault="00CC00DF" w:rsidP="00CC00DF">
      <w:pPr>
        <w:numPr>
          <w:ilvl w:val="0"/>
          <w:numId w:val="2"/>
        </w:numPr>
        <w:ind w:left="709" w:right="42" w:hanging="283"/>
        <w:rPr>
          <w:lang w:val="it-IT"/>
        </w:rPr>
      </w:pPr>
      <w:r w:rsidRPr="00B77BBC">
        <w:rPr>
          <w:lang w:val="it-IT"/>
        </w:rPr>
        <w:t>Selezionare</w:t>
      </w:r>
      <w:r>
        <w:rPr>
          <w:lang w:val="it-IT"/>
        </w:rPr>
        <w:t xml:space="preserve"> la Modalità alto contrasto usando </w:t>
      </w:r>
      <w:r w:rsidRPr="00B77BBC">
        <w:rPr>
          <w:lang w:val="it-IT"/>
        </w:rPr>
        <w:t>il pulsante Menu</w:t>
      </w:r>
      <w:r>
        <w:rPr>
          <w:lang w:val="it-IT"/>
        </w:rPr>
        <w:t xml:space="preserve"> </w:t>
      </w:r>
      <w:r w:rsidRPr="00B77BBC">
        <w:rPr>
          <w:lang w:val="it-IT"/>
        </w:rPr>
        <w:t>per spostarsi verso l’alto</w:t>
      </w:r>
      <w:r>
        <w:rPr>
          <w:lang w:val="it-IT"/>
        </w:rPr>
        <w:t xml:space="preserve"> e il p</w:t>
      </w:r>
      <w:r w:rsidRPr="00B77BBC">
        <w:rPr>
          <w:lang w:val="it-IT"/>
        </w:rPr>
        <w:t xml:space="preserve">ulsante </w:t>
      </w:r>
      <w:r>
        <w:rPr>
          <w:lang w:val="it-IT"/>
        </w:rPr>
        <w:t>Riga Lettura per spostarsi verso il basso</w:t>
      </w:r>
      <w:r w:rsidRPr="00B77BBC">
        <w:rPr>
          <w:lang w:val="it-IT"/>
        </w:rPr>
        <w:t>. Premere</w:t>
      </w:r>
      <w:r>
        <w:rPr>
          <w:lang w:val="it-IT"/>
        </w:rPr>
        <w:t xml:space="preserve"> </w:t>
      </w:r>
      <w:r w:rsidRPr="00B77BBC">
        <w:rPr>
          <w:lang w:val="it-IT"/>
        </w:rPr>
        <w:t xml:space="preserve">Modalità per confermare </w:t>
      </w:r>
      <w:r>
        <w:rPr>
          <w:lang w:val="it-IT"/>
        </w:rPr>
        <w:t>la scelta</w:t>
      </w:r>
      <w:r w:rsidRPr="00B77BBC">
        <w:rPr>
          <w:lang w:val="it-IT"/>
        </w:rPr>
        <w:t>.</w:t>
      </w:r>
    </w:p>
    <w:p w14:paraId="42B83594" w14:textId="77777777" w:rsidR="00CC00DF" w:rsidRPr="00144479" w:rsidRDefault="00CC00DF" w:rsidP="00CC00DF">
      <w:pPr>
        <w:numPr>
          <w:ilvl w:val="0"/>
          <w:numId w:val="2"/>
        </w:numPr>
        <w:ind w:right="42"/>
        <w:rPr>
          <w:lang w:val="it-IT"/>
        </w:rPr>
      </w:pPr>
      <w:r>
        <w:rPr>
          <w:lang w:val="it-IT"/>
        </w:rPr>
        <w:t>Per s</w:t>
      </w:r>
      <w:r w:rsidRPr="00B77BBC">
        <w:rPr>
          <w:lang w:val="it-IT"/>
        </w:rPr>
        <w:t>elezionare</w:t>
      </w:r>
      <w:r>
        <w:rPr>
          <w:lang w:val="it-IT"/>
        </w:rPr>
        <w:t xml:space="preserve"> un nuovo colore per sfondo e primo piano</w:t>
      </w:r>
      <w:r w:rsidRPr="00B77BBC">
        <w:rPr>
          <w:lang w:val="it-IT"/>
        </w:rPr>
        <w:t xml:space="preserve">, </w:t>
      </w:r>
      <w:r>
        <w:rPr>
          <w:lang w:val="it-IT"/>
        </w:rPr>
        <w:t>u</w:t>
      </w:r>
      <w:r w:rsidRPr="00B77BBC">
        <w:rPr>
          <w:lang w:val="it-IT"/>
        </w:rPr>
        <w:t>sare il pulsante Menu per spos</w:t>
      </w:r>
      <w:r>
        <w:rPr>
          <w:lang w:val="it-IT"/>
        </w:rPr>
        <w:t xml:space="preserve">tarsi verso l’alto e Riga Lettura </w:t>
      </w:r>
      <w:r w:rsidRPr="00B77BBC">
        <w:rPr>
          <w:lang w:val="it-IT"/>
        </w:rPr>
        <w:t xml:space="preserve">per spostarsi verso il basso. </w:t>
      </w:r>
      <w:r w:rsidRPr="00144479">
        <w:rPr>
          <w:lang w:val="it-IT"/>
        </w:rPr>
        <w:t xml:space="preserve">Selezionare </w:t>
      </w:r>
      <w:r>
        <w:rPr>
          <w:lang w:val="it-IT"/>
        </w:rPr>
        <w:t>una combinazione di colori</w:t>
      </w:r>
      <w:r w:rsidRPr="00144479">
        <w:rPr>
          <w:lang w:val="it-IT"/>
        </w:rPr>
        <w:t xml:space="preserve"> premendo il pulsante Modalità. </w:t>
      </w:r>
      <w:r>
        <w:rPr>
          <w:lang w:val="it-IT"/>
        </w:rPr>
        <w:t>Le Modalità ad alto contrasto</w:t>
      </w:r>
      <w:r w:rsidRPr="00144479">
        <w:rPr>
          <w:lang w:val="it-IT"/>
        </w:rPr>
        <w:t xml:space="preserve"> 2, 3 e 4 </w:t>
      </w:r>
      <w:r>
        <w:rPr>
          <w:lang w:val="it-IT"/>
        </w:rPr>
        <w:t>possono essere disabilitate</w:t>
      </w:r>
      <w:r w:rsidRPr="00144479">
        <w:rPr>
          <w:lang w:val="it-IT"/>
        </w:rPr>
        <w:t xml:space="preserve"> selezionando il valore DISABLED - DISABILITATO.</w:t>
      </w:r>
    </w:p>
    <w:p w14:paraId="2FEC54BF" w14:textId="77777777" w:rsidR="00CC00DF" w:rsidRPr="00B77BBC" w:rsidRDefault="00CC00DF" w:rsidP="00CC00DF">
      <w:pPr>
        <w:numPr>
          <w:ilvl w:val="0"/>
          <w:numId w:val="2"/>
        </w:numPr>
        <w:ind w:left="709" w:right="42" w:hanging="283"/>
        <w:rPr>
          <w:lang w:val="it-IT"/>
        </w:rPr>
      </w:pPr>
      <w:r w:rsidRPr="00B77BBC">
        <w:rPr>
          <w:lang w:val="it-IT"/>
        </w:rPr>
        <w:t>Premere il</w:t>
      </w:r>
      <w:r>
        <w:rPr>
          <w:lang w:val="it-IT"/>
        </w:rPr>
        <w:t xml:space="preserve"> p</w:t>
      </w:r>
      <w:r w:rsidRPr="00B77BBC">
        <w:rPr>
          <w:lang w:val="it-IT"/>
        </w:rPr>
        <w:t>ulsante Foto per tornare al menu precedente.</w:t>
      </w:r>
    </w:p>
    <w:p w14:paraId="187BDF08" w14:textId="77777777" w:rsidR="00CC00DF" w:rsidRPr="00B77BBC" w:rsidRDefault="00CC00DF" w:rsidP="00CC00DF">
      <w:pPr>
        <w:ind w:right="42"/>
        <w:rPr>
          <w:sz w:val="18"/>
          <w:lang w:val="it-IT"/>
        </w:rPr>
      </w:pPr>
    </w:p>
    <w:p w14:paraId="6327FFDC" w14:textId="77777777" w:rsidR="00CC00DF" w:rsidRPr="00B77BBC" w:rsidRDefault="00CC00DF" w:rsidP="00CC00DF">
      <w:pPr>
        <w:ind w:left="720" w:right="42"/>
        <w:rPr>
          <w:lang w:val="it-IT"/>
        </w:rPr>
      </w:pPr>
      <w:r w:rsidRPr="00B26D23">
        <w:rPr>
          <w:noProof/>
        </w:rPr>
        <w:drawing>
          <wp:anchor distT="0" distB="0" distL="114300" distR="114300" simplePos="0" relativeHeight="252383232" behindDoc="1" locked="0" layoutInCell="1" allowOverlap="1" wp14:anchorId="601853BB" wp14:editId="20510773">
            <wp:simplePos x="0" y="0"/>
            <wp:positionH relativeFrom="column">
              <wp:posOffset>-59773</wp:posOffset>
            </wp:positionH>
            <wp:positionV relativeFrom="paragraph">
              <wp:posOffset>7810</wp:posOffset>
            </wp:positionV>
            <wp:extent cx="6120493" cy="771896"/>
            <wp:effectExtent l="19050" t="0" r="0" b="0"/>
            <wp:wrapNone/>
            <wp:docPr id="1487"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08F7F7B" w14:textId="77777777" w:rsidR="00CC00DF" w:rsidRPr="00B77BBC" w:rsidRDefault="00CC00DF" w:rsidP="00CC00DF">
      <w:pPr>
        <w:pStyle w:val="Heading2"/>
        <w:ind w:right="42"/>
        <w:jc w:val="left"/>
        <w:rPr>
          <w:iCs w:val="0"/>
          <w:lang w:val="it-IT"/>
        </w:rPr>
      </w:pPr>
    </w:p>
    <w:p w14:paraId="6C1A3C04" w14:textId="77777777" w:rsidR="00CC00DF" w:rsidRPr="00051DF6" w:rsidRDefault="00CC00DF" w:rsidP="00CC00DF">
      <w:pPr>
        <w:pStyle w:val="Heading3"/>
        <w:rPr>
          <w:sz w:val="32"/>
          <w:lang w:val="it-IT"/>
        </w:rPr>
      </w:pPr>
      <w:bookmarkStart w:id="1024" w:name="_Toc423346624"/>
      <w:bookmarkStart w:id="1025" w:name="_Toc423356190"/>
      <w:bookmarkStart w:id="1026" w:name="_Toc493677437"/>
      <w:r w:rsidRPr="00051DF6">
        <w:rPr>
          <w:sz w:val="32"/>
          <w:lang w:val="it-IT"/>
        </w:rPr>
        <w:t>Menu: Reset</w:t>
      </w:r>
      <w:bookmarkEnd w:id="1024"/>
      <w:bookmarkEnd w:id="1025"/>
      <w:bookmarkEnd w:id="1026"/>
    </w:p>
    <w:p w14:paraId="457D5758" w14:textId="77777777" w:rsidR="00CC00DF" w:rsidRDefault="00CC00DF" w:rsidP="00CC00DF">
      <w:pPr>
        <w:ind w:right="42"/>
        <w:rPr>
          <w:lang w:val="en-GB"/>
        </w:rPr>
      </w:pPr>
      <w:r w:rsidRPr="00603A37">
        <w:rPr>
          <w:lang w:val="it-IT"/>
        </w:rPr>
        <w:br/>
        <w:t xml:space="preserve">Traveller HD può essere reimpostato alle impostazioni di fabbrica. </w:t>
      </w:r>
      <w:r>
        <w:rPr>
          <w:lang w:val="it-IT"/>
        </w:rPr>
        <w:t>Ogni impostazione modificata sarà ripristinata alle impostazioni di fabbrica</w:t>
      </w:r>
      <w:r>
        <w:rPr>
          <w:lang w:val="en-GB"/>
        </w:rPr>
        <w:t>.</w:t>
      </w:r>
    </w:p>
    <w:p w14:paraId="748CA867" w14:textId="77777777" w:rsidR="00CC00DF" w:rsidRPr="00E75266" w:rsidRDefault="00CC00DF" w:rsidP="00CC00DF">
      <w:pPr>
        <w:ind w:right="42"/>
        <w:rPr>
          <w:sz w:val="20"/>
          <w:lang w:val="en-GB"/>
        </w:rPr>
      </w:pPr>
    </w:p>
    <w:p w14:paraId="532564AA" w14:textId="77777777" w:rsidR="00CC00DF" w:rsidRPr="00B77BBC" w:rsidRDefault="00CC00DF" w:rsidP="00CC00DF">
      <w:pPr>
        <w:numPr>
          <w:ilvl w:val="0"/>
          <w:numId w:val="2"/>
        </w:numPr>
        <w:tabs>
          <w:tab w:val="clear" w:pos="720"/>
        </w:tabs>
        <w:ind w:left="709" w:right="42" w:hanging="283"/>
        <w:rPr>
          <w:lang w:val="it-IT"/>
        </w:rPr>
      </w:pPr>
      <w:r>
        <w:rPr>
          <w:lang w:val="it-IT"/>
        </w:rPr>
        <w:t>Attivare il menu premendo</w:t>
      </w:r>
      <w:r w:rsidRPr="00B77BBC">
        <w:rPr>
          <w:lang w:val="it-IT"/>
        </w:rPr>
        <w:t xml:space="preserve"> il pulsante Menu</w:t>
      </w:r>
      <w:r>
        <w:rPr>
          <w:lang w:val="it-IT"/>
        </w:rPr>
        <w:t xml:space="preserve"> </w:t>
      </w:r>
      <w:r w:rsidRPr="00B77BBC">
        <w:rPr>
          <w:lang w:val="it-IT"/>
        </w:rPr>
        <w:t>per due secondi.</w:t>
      </w:r>
    </w:p>
    <w:p w14:paraId="5C93A14D" w14:textId="77777777" w:rsidR="00CC00DF" w:rsidRPr="00B77BBC" w:rsidRDefault="00CC00DF" w:rsidP="00CC00DF">
      <w:pPr>
        <w:numPr>
          <w:ilvl w:val="0"/>
          <w:numId w:val="2"/>
        </w:numPr>
        <w:ind w:left="709" w:right="42" w:hanging="283"/>
        <w:rPr>
          <w:lang w:val="it-IT"/>
        </w:rPr>
      </w:pPr>
      <w:r w:rsidRPr="00B77BBC">
        <w:rPr>
          <w:lang w:val="it-IT"/>
        </w:rPr>
        <w:t>Usare il pulsante Menu</w:t>
      </w:r>
      <w:r>
        <w:rPr>
          <w:lang w:val="it-IT"/>
        </w:rPr>
        <w:t xml:space="preserve"> per spostarsi verso l’alto e il pulsante Riga Lettura per spostarsi verso il basso</w:t>
      </w:r>
      <w:r w:rsidRPr="00B77BBC">
        <w:rPr>
          <w:lang w:val="it-IT"/>
        </w:rPr>
        <w:t xml:space="preserve">. </w:t>
      </w:r>
      <w:r>
        <w:rPr>
          <w:lang w:val="it-IT"/>
        </w:rPr>
        <w:t xml:space="preserve">Selezionare l’opzione di menu </w:t>
      </w:r>
      <w:r w:rsidRPr="00B77BBC">
        <w:rPr>
          <w:lang w:val="it-IT"/>
        </w:rPr>
        <w:t xml:space="preserve">Reset </w:t>
      </w:r>
      <w:r>
        <w:rPr>
          <w:lang w:val="it-IT"/>
        </w:rPr>
        <w:t xml:space="preserve">e attivarla </w:t>
      </w:r>
      <w:r w:rsidRPr="00B77BBC">
        <w:rPr>
          <w:lang w:val="it-IT"/>
        </w:rPr>
        <w:t xml:space="preserve">premendo </w:t>
      </w:r>
      <w:r>
        <w:rPr>
          <w:lang w:val="it-IT"/>
        </w:rPr>
        <w:t>i</w:t>
      </w:r>
      <w:r w:rsidRPr="00B77BBC">
        <w:rPr>
          <w:lang w:val="it-IT"/>
        </w:rPr>
        <w:t>l pulsante Modalità.</w:t>
      </w:r>
    </w:p>
    <w:p w14:paraId="269FF51E" w14:textId="77777777" w:rsidR="00CC00DF" w:rsidRPr="00603A37" w:rsidRDefault="00CC00DF" w:rsidP="00CC00DF">
      <w:pPr>
        <w:numPr>
          <w:ilvl w:val="0"/>
          <w:numId w:val="2"/>
        </w:numPr>
        <w:ind w:left="709" w:right="42" w:hanging="283"/>
        <w:rPr>
          <w:lang w:val="it-IT"/>
        </w:rPr>
      </w:pPr>
      <w:r>
        <w:rPr>
          <w:lang w:val="it-IT"/>
        </w:rPr>
        <w:t>Per ri</w:t>
      </w:r>
      <w:r w:rsidRPr="00603A37">
        <w:rPr>
          <w:lang w:val="it-IT"/>
        </w:rPr>
        <w:t xml:space="preserve">pristinare le impostazioni di fabbrica, selezionare Sì - YES usando </w:t>
      </w:r>
      <w:r>
        <w:rPr>
          <w:lang w:val="it-IT"/>
        </w:rPr>
        <w:t>i pulsanti</w:t>
      </w:r>
      <w:r w:rsidRPr="00603A37">
        <w:rPr>
          <w:lang w:val="it-IT"/>
        </w:rPr>
        <w:t xml:space="preserve"> Menu e </w:t>
      </w:r>
      <w:r>
        <w:rPr>
          <w:lang w:val="it-IT"/>
        </w:rPr>
        <w:t>Riga Lettura</w:t>
      </w:r>
      <w:r w:rsidRPr="00603A37">
        <w:rPr>
          <w:lang w:val="it-IT"/>
        </w:rPr>
        <w:t>. Premere i</w:t>
      </w:r>
      <w:r>
        <w:rPr>
          <w:lang w:val="it-IT"/>
        </w:rPr>
        <w:t xml:space="preserve">l </w:t>
      </w:r>
      <w:r w:rsidRPr="00603A37">
        <w:rPr>
          <w:lang w:val="it-IT"/>
        </w:rPr>
        <w:t xml:space="preserve">pulsante Modalità per confermare </w:t>
      </w:r>
      <w:r>
        <w:rPr>
          <w:lang w:val="it-IT"/>
        </w:rPr>
        <w:t>il ripristino delle impostazioni di fabbrica</w:t>
      </w:r>
      <w:r w:rsidRPr="00603A37">
        <w:rPr>
          <w:lang w:val="it-IT"/>
        </w:rPr>
        <w:t xml:space="preserve">. Scegliendo NO le impostazioni </w:t>
      </w:r>
      <w:r>
        <w:rPr>
          <w:lang w:val="it-IT"/>
        </w:rPr>
        <w:t>restano come sono, senza tornare a quelle di fabbrica</w:t>
      </w:r>
      <w:r w:rsidRPr="00603A37">
        <w:rPr>
          <w:lang w:val="it-IT"/>
        </w:rPr>
        <w:t>.</w:t>
      </w:r>
    </w:p>
    <w:p w14:paraId="618B5A2F" w14:textId="77777777" w:rsidR="00CC00DF" w:rsidRPr="00B77BBC" w:rsidRDefault="00CC00DF" w:rsidP="00CC00DF">
      <w:pPr>
        <w:numPr>
          <w:ilvl w:val="0"/>
          <w:numId w:val="2"/>
        </w:numPr>
        <w:ind w:left="709" w:right="42" w:hanging="283"/>
        <w:jc w:val="left"/>
        <w:rPr>
          <w:szCs w:val="36"/>
          <w:lang w:val="it-IT"/>
        </w:rPr>
      </w:pPr>
      <w:r w:rsidRPr="00B77BBC">
        <w:rPr>
          <w:lang w:val="it-IT"/>
        </w:rPr>
        <w:t>Premere il</w:t>
      </w:r>
      <w:r>
        <w:rPr>
          <w:lang w:val="it-IT"/>
        </w:rPr>
        <w:t xml:space="preserve"> </w:t>
      </w:r>
      <w:r w:rsidRPr="00B77BBC">
        <w:rPr>
          <w:lang w:val="it-IT"/>
        </w:rPr>
        <w:t>pulsante Foto per tornare al menu precedente.</w:t>
      </w:r>
      <w:r w:rsidRPr="00B77BBC">
        <w:rPr>
          <w:szCs w:val="36"/>
          <w:lang w:val="it-IT"/>
        </w:rPr>
        <w:br w:type="page"/>
      </w:r>
    </w:p>
    <w:p w14:paraId="3A0FB88F" w14:textId="77777777" w:rsidR="00CC00DF" w:rsidRDefault="00CC00DF" w:rsidP="00FE7513">
      <w:pPr>
        <w:pStyle w:val="Heading1"/>
        <w:numPr>
          <w:ilvl w:val="0"/>
          <w:numId w:val="41"/>
        </w:numPr>
        <w:rPr>
          <w:lang w:val="en-GB"/>
        </w:rPr>
      </w:pPr>
      <w:bookmarkStart w:id="1027" w:name="_Toc423346625"/>
      <w:bookmarkStart w:id="1028" w:name="_Toc423356191"/>
      <w:bookmarkStart w:id="1029" w:name="_Toc493677438"/>
      <w:r>
        <w:rPr>
          <w:lang w:val="en-GB"/>
        </w:rPr>
        <w:lastRenderedPageBreak/>
        <w:t>Caricare la batteria</w:t>
      </w:r>
      <w:bookmarkEnd w:id="1027"/>
      <w:bookmarkEnd w:id="1028"/>
      <w:bookmarkEnd w:id="1029"/>
    </w:p>
    <w:p w14:paraId="0828069E" w14:textId="77777777" w:rsidR="00CC00DF" w:rsidRPr="009E6D4E" w:rsidRDefault="00CC00DF" w:rsidP="00CC00DF">
      <w:pPr>
        <w:rPr>
          <w:lang w:val="en-GB"/>
        </w:rPr>
      </w:pPr>
    </w:p>
    <w:p w14:paraId="02928583" w14:textId="77777777" w:rsidR="00CC00DF" w:rsidRPr="00390BEB" w:rsidRDefault="00CC00DF" w:rsidP="00CC00DF">
      <w:pPr>
        <w:pStyle w:val="Heading2"/>
        <w:rPr>
          <w:lang w:val="it-IT"/>
        </w:rPr>
      </w:pPr>
      <w:bookmarkStart w:id="1030" w:name="_Toc423346626"/>
      <w:bookmarkStart w:id="1031" w:name="_Toc423356192"/>
      <w:bookmarkStart w:id="1032" w:name="_Toc493677439"/>
      <w:r w:rsidRPr="00390BEB">
        <w:rPr>
          <w:lang w:val="it-IT"/>
        </w:rPr>
        <w:t>5.1. Come caricare il Traveller HD</w:t>
      </w:r>
      <w:bookmarkEnd w:id="1030"/>
      <w:bookmarkEnd w:id="1031"/>
      <w:bookmarkEnd w:id="1032"/>
      <w:r w:rsidRPr="00390BEB">
        <w:rPr>
          <w:lang w:val="it-IT"/>
        </w:rPr>
        <w:t xml:space="preserve"> </w:t>
      </w:r>
    </w:p>
    <w:p w14:paraId="4A18A936" w14:textId="77777777" w:rsidR="00CC00DF" w:rsidRDefault="00CC00DF" w:rsidP="00CC00DF">
      <w:pPr>
        <w:ind w:right="42"/>
        <w:rPr>
          <w:highlight w:val="yellow"/>
          <w:lang w:val="en-GB"/>
        </w:rPr>
      </w:pPr>
    </w:p>
    <w:p w14:paraId="2F20666B" w14:textId="77777777" w:rsidR="00CC00DF" w:rsidRDefault="00CC00DF" w:rsidP="00CC00DF">
      <w:pPr>
        <w:ind w:right="42"/>
        <w:rPr>
          <w:rStyle w:val="hps"/>
          <w:lang w:val="it-IT"/>
        </w:rPr>
      </w:pPr>
      <w:r w:rsidRPr="00FB6F6E">
        <w:rPr>
          <w:rStyle w:val="hps"/>
          <w:lang w:val="it-IT"/>
        </w:rPr>
        <w:t xml:space="preserve">Per caricare </w:t>
      </w:r>
      <w:r>
        <w:rPr>
          <w:rStyle w:val="hps"/>
          <w:lang w:val="it-IT"/>
        </w:rPr>
        <w:t>Traveller</w:t>
      </w:r>
      <w:r w:rsidRPr="00FB6F6E">
        <w:rPr>
          <w:rStyle w:val="hps"/>
          <w:lang w:val="it-IT"/>
        </w:rPr>
        <w:t xml:space="preserve"> HD</w:t>
      </w:r>
      <w:r w:rsidRPr="00FB6F6E">
        <w:rPr>
          <w:lang w:val="it-IT"/>
        </w:rPr>
        <w:t xml:space="preserve">, </w:t>
      </w:r>
      <w:r w:rsidRPr="00FB6F6E">
        <w:rPr>
          <w:rStyle w:val="hps"/>
          <w:lang w:val="it-IT"/>
        </w:rPr>
        <w:t>collega</w:t>
      </w:r>
      <w:r>
        <w:rPr>
          <w:rStyle w:val="hps"/>
          <w:lang w:val="it-IT"/>
        </w:rPr>
        <w:t>t</w:t>
      </w:r>
      <w:r w:rsidRPr="00FB6F6E">
        <w:rPr>
          <w:rStyle w:val="hps"/>
          <w:lang w:val="it-IT"/>
        </w:rPr>
        <w:t>e l'alimentatore</w:t>
      </w:r>
      <w:r w:rsidRPr="00FB6F6E">
        <w:rPr>
          <w:lang w:val="it-IT"/>
        </w:rPr>
        <w:t xml:space="preserve"> </w:t>
      </w:r>
      <w:r w:rsidRPr="00FB6F6E">
        <w:rPr>
          <w:rStyle w:val="hps"/>
          <w:lang w:val="it-IT"/>
        </w:rPr>
        <w:t>alla presa DC</w:t>
      </w:r>
      <w:r w:rsidRPr="00FB6F6E">
        <w:rPr>
          <w:lang w:val="it-IT"/>
        </w:rPr>
        <w:t xml:space="preserve"> </w:t>
      </w:r>
      <w:r>
        <w:rPr>
          <w:rStyle w:val="hps"/>
          <w:lang w:val="it-IT"/>
        </w:rPr>
        <w:t>12</w:t>
      </w:r>
      <w:r w:rsidRPr="00FB6F6E">
        <w:rPr>
          <w:rStyle w:val="hps"/>
          <w:lang w:val="it-IT"/>
        </w:rPr>
        <w:t>V,</w:t>
      </w:r>
      <w:r w:rsidRPr="00FB6F6E">
        <w:rPr>
          <w:lang w:val="it-IT"/>
        </w:rPr>
        <w:t xml:space="preserve"> </w:t>
      </w:r>
      <w:r w:rsidRPr="00FB6F6E">
        <w:rPr>
          <w:rStyle w:val="hps"/>
          <w:lang w:val="it-IT"/>
        </w:rPr>
        <w:t>situat</w:t>
      </w:r>
      <w:r>
        <w:rPr>
          <w:rStyle w:val="hps"/>
          <w:lang w:val="it-IT"/>
        </w:rPr>
        <w:t>a</w:t>
      </w:r>
      <w:r w:rsidRPr="00FB6F6E">
        <w:rPr>
          <w:rStyle w:val="hps"/>
          <w:lang w:val="it-IT"/>
        </w:rPr>
        <w:t xml:space="preserve"> sul lato</w:t>
      </w:r>
      <w:r w:rsidRPr="00FB6F6E">
        <w:rPr>
          <w:lang w:val="it-IT"/>
        </w:rPr>
        <w:t xml:space="preserve"> </w:t>
      </w:r>
      <w:r w:rsidRPr="00FB6F6E">
        <w:rPr>
          <w:rStyle w:val="hps"/>
          <w:lang w:val="it-IT"/>
        </w:rPr>
        <w:t>sinistro dell'unità</w:t>
      </w:r>
      <w:r w:rsidRPr="00FB6F6E">
        <w:rPr>
          <w:lang w:val="it-IT"/>
        </w:rPr>
        <w:t xml:space="preserve">. </w:t>
      </w:r>
      <w:r w:rsidRPr="00FB6F6E">
        <w:rPr>
          <w:rStyle w:val="hps"/>
          <w:lang w:val="it-IT"/>
        </w:rPr>
        <w:t>Collega</w:t>
      </w:r>
      <w:r>
        <w:rPr>
          <w:rStyle w:val="hps"/>
          <w:lang w:val="it-IT"/>
        </w:rPr>
        <w:t>t</w:t>
      </w:r>
      <w:r w:rsidRPr="00FB6F6E">
        <w:rPr>
          <w:rStyle w:val="hps"/>
          <w:lang w:val="it-IT"/>
        </w:rPr>
        <w:t xml:space="preserve">e </w:t>
      </w:r>
      <w:r>
        <w:rPr>
          <w:rStyle w:val="hps"/>
          <w:lang w:val="it-IT"/>
        </w:rPr>
        <w:t xml:space="preserve">quindi </w:t>
      </w:r>
      <w:r w:rsidRPr="00FB6F6E">
        <w:rPr>
          <w:rStyle w:val="hps"/>
          <w:lang w:val="it-IT"/>
        </w:rPr>
        <w:t>l'</w:t>
      </w:r>
      <w:r w:rsidRPr="00FB6F6E">
        <w:rPr>
          <w:lang w:val="it-IT"/>
        </w:rPr>
        <w:t xml:space="preserve">altro </w:t>
      </w:r>
      <w:r>
        <w:rPr>
          <w:lang w:val="it-IT"/>
        </w:rPr>
        <w:t>estremo dell’alimentatore</w:t>
      </w:r>
      <w:r w:rsidRPr="00FB6F6E">
        <w:rPr>
          <w:lang w:val="it-IT"/>
        </w:rPr>
        <w:t xml:space="preserve"> </w:t>
      </w:r>
      <w:r w:rsidRPr="00FB6F6E">
        <w:rPr>
          <w:rStyle w:val="hps"/>
          <w:lang w:val="it-IT"/>
        </w:rPr>
        <w:t>alla presa di corrente</w:t>
      </w:r>
      <w:r w:rsidRPr="00FB6F6E">
        <w:rPr>
          <w:lang w:val="it-IT"/>
        </w:rPr>
        <w:t xml:space="preserve">. </w:t>
      </w:r>
      <w:r w:rsidRPr="00FB6F6E">
        <w:rPr>
          <w:rStyle w:val="hps"/>
          <w:lang w:val="it-IT"/>
        </w:rPr>
        <w:t>L'indicatore</w:t>
      </w:r>
      <w:r w:rsidRPr="00FB6F6E">
        <w:rPr>
          <w:lang w:val="it-IT"/>
        </w:rPr>
        <w:t xml:space="preserve"> </w:t>
      </w:r>
      <w:r w:rsidRPr="00FB6F6E">
        <w:rPr>
          <w:rStyle w:val="hps"/>
          <w:lang w:val="it-IT"/>
        </w:rPr>
        <w:t xml:space="preserve">LED </w:t>
      </w:r>
      <w:r>
        <w:rPr>
          <w:rStyle w:val="hps"/>
          <w:lang w:val="it-IT"/>
        </w:rPr>
        <w:t xml:space="preserve">arancione </w:t>
      </w:r>
      <w:r w:rsidRPr="00FB6F6E">
        <w:rPr>
          <w:rStyle w:val="hps"/>
          <w:lang w:val="it-IT"/>
        </w:rPr>
        <w:t>accanto al</w:t>
      </w:r>
      <w:r>
        <w:rPr>
          <w:rStyle w:val="hps"/>
          <w:lang w:val="it-IT"/>
        </w:rPr>
        <w:t>la</w:t>
      </w:r>
      <w:r w:rsidRPr="00FB6F6E">
        <w:rPr>
          <w:lang w:val="it-IT"/>
        </w:rPr>
        <w:t xml:space="preserve"> </w:t>
      </w:r>
      <w:r>
        <w:rPr>
          <w:lang w:val="it-IT"/>
        </w:rPr>
        <w:t xml:space="preserve">presa </w:t>
      </w:r>
      <w:r w:rsidRPr="00FB6F6E">
        <w:rPr>
          <w:rStyle w:val="hps"/>
          <w:lang w:val="it-IT"/>
        </w:rPr>
        <w:t>DC</w:t>
      </w:r>
      <w:r w:rsidRPr="00FB6F6E">
        <w:rPr>
          <w:lang w:val="it-IT"/>
        </w:rPr>
        <w:t xml:space="preserve"> </w:t>
      </w:r>
      <w:r>
        <w:rPr>
          <w:rStyle w:val="hps"/>
          <w:lang w:val="it-IT"/>
        </w:rPr>
        <w:t>12</w:t>
      </w:r>
      <w:r w:rsidRPr="00FB6F6E">
        <w:rPr>
          <w:rStyle w:val="hps"/>
          <w:lang w:val="it-IT"/>
        </w:rPr>
        <w:t>V</w:t>
      </w:r>
      <w:r w:rsidRPr="00FB6F6E">
        <w:rPr>
          <w:lang w:val="it-IT"/>
        </w:rPr>
        <w:t xml:space="preserve"> </w:t>
      </w:r>
      <w:r>
        <w:rPr>
          <w:rStyle w:val="hps"/>
          <w:lang w:val="it-IT"/>
        </w:rPr>
        <w:t>rimane</w:t>
      </w:r>
      <w:r w:rsidRPr="00FB6F6E">
        <w:rPr>
          <w:rStyle w:val="hps"/>
          <w:lang w:val="it-IT"/>
        </w:rPr>
        <w:t xml:space="preserve"> illumina</w:t>
      </w:r>
      <w:r>
        <w:rPr>
          <w:rStyle w:val="hps"/>
          <w:lang w:val="it-IT"/>
        </w:rPr>
        <w:t>to</w:t>
      </w:r>
      <w:r w:rsidRPr="00FB6F6E">
        <w:rPr>
          <w:lang w:val="it-IT"/>
        </w:rPr>
        <w:t xml:space="preserve"> </w:t>
      </w:r>
      <w:r>
        <w:rPr>
          <w:rStyle w:val="hps"/>
          <w:lang w:val="it-IT"/>
        </w:rPr>
        <w:t>finché</w:t>
      </w:r>
      <w:r w:rsidRPr="00FB6F6E">
        <w:rPr>
          <w:rStyle w:val="hps"/>
          <w:lang w:val="it-IT"/>
        </w:rPr>
        <w:t xml:space="preserve"> </w:t>
      </w:r>
      <w:r>
        <w:rPr>
          <w:rStyle w:val="hps"/>
          <w:lang w:val="it-IT"/>
        </w:rPr>
        <w:t>Traveller</w:t>
      </w:r>
      <w:r w:rsidRPr="00FB6F6E">
        <w:rPr>
          <w:rStyle w:val="hps"/>
          <w:lang w:val="it-IT"/>
        </w:rPr>
        <w:t xml:space="preserve"> HD</w:t>
      </w:r>
      <w:r w:rsidRPr="00FB6F6E">
        <w:rPr>
          <w:lang w:val="it-IT"/>
        </w:rPr>
        <w:t xml:space="preserve"> </w:t>
      </w:r>
      <w:r w:rsidRPr="00FB6F6E">
        <w:rPr>
          <w:rStyle w:val="hps"/>
          <w:lang w:val="it-IT"/>
        </w:rPr>
        <w:t>è in carica.</w:t>
      </w:r>
      <w:r w:rsidRPr="00FB6F6E">
        <w:rPr>
          <w:lang w:val="it-IT"/>
        </w:rPr>
        <w:t xml:space="preserve"> </w:t>
      </w:r>
      <w:r w:rsidRPr="00FB6F6E">
        <w:rPr>
          <w:rStyle w:val="hps"/>
          <w:lang w:val="it-IT"/>
        </w:rPr>
        <w:t>Quando l'unità</w:t>
      </w:r>
      <w:r w:rsidRPr="00FB6F6E">
        <w:rPr>
          <w:lang w:val="it-IT"/>
        </w:rPr>
        <w:t xml:space="preserve"> </w:t>
      </w:r>
      <w:r w:rsidRPr="00FB6F6E">
        <w:rPr>
          <w:rStyle w:val="hps"/>
          <w:lang w:val="it-IT"/>
        </w:rPr>
        <w:t>è completamente carica</w:t>
      </w:r>
      <w:r w:rsidRPr="00FB6F6E">
        <w:rPr>
          <w:lang w:val="it-IT"/>
        </w:rPr>
        <w:t xml:space="preserve">, il LED </w:t>
      </w:r>
      <w:r w:rsidRPr="00FB6F6E">
        <w:rPr>
          <w:rStyle w:val="hps"/>
          <w:lang w:val="it-IT"/>
        </w:rPr>
        <w:t>diventa verde.</w:t>
      </w:r>
      <w:r w:rsidRPr="00FB6F6E">
        <w:rPr>
          <w:lang w:val="it-IT"/>
        </w:rPr>
        <w:t xml:space="preserve"> </w:t>
      </w:r>
      <w:r w:rsidRPr="00FB6F6E">
        <w:rPr>
          <w:rStyle w:val="hps"/>
          <w:lang w:val="it-IT"/>
        </w:rPr>
        <w:t>Se il</w:t>
      </w:r>
      <w:r w:rsidRPr="00FB6F6E">
        <w:rPr>
          <w:lang w:val="it-IT"/>
        </w:rPr>
        <w:t xml:space="preserve"> </w:t>
      </w:r>
      <w:r w:rsidRPr="00FB6F6E">
        <w:rPr>
          <w:rStyle w:val="hps"/>
          <w:lang w:val="it-IT"/>
        </w:rPr>
        <w:t>LED</w:t>
      </w:r>
      <w:r w:rsidRPr="00FB6F6E">
        <w:rPr>
          <w:lang w:val="it-IT"/>
        </w:rPr>
        <w:t xml:space="preserve"> </w:t>
      </w:r>
      <w:r w:rsidRPr="00FB6F6E">
        <w:rPr>
          <w:rStyle w:val="hps"/>
          <w:lang w:val="it-IT"/>
        </w:rPr>
        <w:t>lampeggia</w:t>
      </w:r>
      <w:r w:rsidRPr="00FB6F6E">
        <w:rPr>
          <w:lang w:val="it-IT"/>
        </w:rPr>
        <w:t xml:space="preserve">, </w:t>
      </w:r>
      <w:r w:rsidRPr="00FB6F6E">
        <w:rPr>
          <w:rStyle w:val="hps"/>
          <w:lang w:val="it-IT"/>
        </w:rPr>
        <w:t>c'è un problema</w:t>
      </w:r>
      <w:r w:rsidRPr="00FB6F6E">
        <w:rPr>
          <w:lang w:val="it-IT"/>
        </w:rPr>
        <w:t xml:space="preserve"> </w:t>
      </w:r>
      <w:r w:rsidRPr="00FB6F6E">
        <w:rPr>
          <w:rStyle w:val="hps"/>
          <w:lang w:val="it-IT"/>
        </w:rPr>
        <w:t>di ricarica.</w:t>
      </w:r>
      <w:r w:rsidRPr="00FB6F6E">
        <w:rPr>
          <w:lang w:val="it-IT"/>
        </w:rPr>
        <w:t xml:space="preserve"> </w:t>
      </w:r>
      <w:r w:rsidRPr="00FB6F6E">
        <w:rPr>
          <w:rStyle w:val="hps"/>
          <w:lang w:val="it-IT"/>
        </w:rPr>
        <w:t>In questo caso</w:t>
      </w:r>
      <w:r w:rsidRPr="00FB6F6E">
        <w:rPr>
          <w:lang w:val="it-IT"/>
        </w:rPr>
        <w:t>, scollega</w:t>
      </w:r>
      <w:r>
        <w:rPr>
          <w:lang w:val="it-IT"/>
        </w:rPr>
        <w:t>r</w:t>
      </w:r>
      <w:r w:rsidRPr="00FB6F6E">
        <w:rPr>
          <w:lang w:val="it-IT"/>
        </w:rPr>
        <w:t xml:space="preserve">e </w:t>
      </w:r>
      <w:r w:rsidRPr="00FB6F6E">
        <w:rPr>
          <w:rStyle w:val="hps"/>
          <w:lang w:val="it-IT"/>
        </w:rPr>
        <w:t>l'alimentazione</w:t>
      </w:r>
      <w:r w:rsidRPr="00FB6F6E">
        <w:rPr>
          <w:lang w:val="it-IT"/>
        </w:rPr>
        <w:t xml:space="preserve"> </w:t>
      </w:r>
      <w:r w:rsidRPr="00FB6F6E">
        <w:rPr>
          <w:rStyle w:val="hps"/>
          <w:lang w:val="it-IT"/>
        </w:rPr>
        <w:t>e riprovare.</w:t>
      </w:r>
    </w:p>
    <w:p w14:paraId="0905F3A3" w14:textId="77777777" w:rsidR="00CC00DF" w:rsidRDefault="00CC00DF" w:rsidP="00CC00DF">
      <w:pPr>
        <w:ind w:right="42"/>
        <w:rPr>
          <w:rStyle w:val="hps"/>
          <w:lang w:val="it-IT"/>
        </w:rPr>
      </w:pPr>
    </w:p>
    <w:p w14:paraId="446062BF" w14:textId="2D0D1E4C" w:rsidR="00CC00DF" w:rsidRPr="003347B4" w:rsidRDefault="00CC00DF" w:rsidP="00CC00DF">
      <w:pPr>
        <w:ind w:right="42"/>
        <w:rPr>
          <w:lang w:val="it-IT"/>
        </w:rPr>
      </w:pPr>
      <w:r w:rsidRPr="003347B4">
        <w:rPr>
          <w:lang w:val="it-IT"/>
        </w:rPr>
        <w:t xml:space="preserve">Per caricare Traveller HD occorrono circa </w:t>
      </w:r>
      <w:r w:rsidR="00165DA1">
        <w:rPr>
          <w:lang w:val="it-IT"/>
        </w:rPr>
        <w:t>4</w:t>
      </w:r>
      <w:r w:rsidRPr="003347B4">
        <w:rPr>
          <w:lang w:val="it-IT"/>
        </w:rPr>
        <w:t xml:space="preserve"> ore. Quando completamente ca</w:t>
      </w:r>
      <w:r w:rsidR="008F7E7C">
        <w:rPr>
          <w:lang w:val="it-IT"/>
        </w:rPr>
        <w:t>rico, può funzionare per circa 2</w:t>
      </w:r>
      <w:r w:rsidRPr="003347B4">
        <w:rPr>
          <w:lang w:val="it-IT"/>
        </w:rPr>
        <w:t xml:space="preserve"> ore in uso continuo. Per ragioni di sicurezza, per ricaricare l’apparecchio utilizzare solo l’alimentatore fornito nella confezione.</w:t>
      </w:r>
    </w:p>
    <w:p w14:paraId="40B90B82" w14:textId="77777777" w:rsidR="00CC00DF" w:rsidRPr="003347B4" w:rsidRDefault="00CC00DF" w:rsidP="00CC00DF">
      <w:pPr>
        <w:ind w:right="42"/>
        <w:rPr>
          <w:lang w:val="it-IT"/>
        </w:rPr>
      </w:pPr>
    </w:p>
    <w:p w14:paraId="15FB5711" w14:textId="77777777" w:rsidR="00CC00DF" w:rsidRPr="00DD0AD4" w:rsidRDefault="00CC00DF" w:rsidP="00CC00DF">
      <w:pPr>
        <w:pStyle w:val="Heading2"/>
        <w:rPr>
          <w:lang w:val="en-US"/>
        </w:rPr>
      </w:pPr>
      <w:bookmarkStart w:id="1033" w:name="_Toc423346627"/>
      <w:bookmarkStart w:id="1034" w:name="_Toc423356193"/>
      <w:bookmarkStart w:id="1035" w:name="_Toc493677440"/>
      <w:r w:rsidRPr="00DD0AD4">
        <w:rPr>
          <w:lang w:val="en-US"/>
        </w:rPr>
        <w:t>5.2. Standby e Spegnimento automatico</w:t>
      </w:r>
      <w:bookmarkEnd w:id="1033"/>
      <w:bookmarkEnd w:id="1034"/>
      <w:bookmarkEnd w:id="1035"/>
    </w:p>
    <w:p w14:paraId="6647DCAC" w14:textId="77777777" w:rsidR="00CC00DF" w:rsidRPr="00CE3F14" w:rsidRDefault="00CC00DF" w:rsidP="00CC00DF">
      <w:pPr>
        <w:ind w:right="42"/>
        <w:rPr>
          <w:lang w:val="it-IT"/>
        </w:rPr>
      </w:pPr>
      <w:r w:rsidRPr="00DD0AD4">
        <w:rPr>
          <w:lang w:val="it-IT"/>
        </w:rPr>
        <w:t xml:space="preserve">Traveller HD entra automaticamente in modalità standby dopo che non viene utilizzato per 15 minuti. Premendo un tasto qualsiasi, l’unità sarà nuovamente accesa. Dopo 5 minuti in modalità standby, l’apparecchio si spegnerà automaticamente. Premendo il pulsante arancione On / Off </w:t>
      </w:r>
      <w:r>
        <w:rPr>
          <w:lang w:val="it-IT"/>
        </w:rPr>
        <w:t>potrà essere</w:t>
      </w:r>
      <w:r w:rsidRPr="00DD0AD4">
        <w:rPr>
          <w:lang w:val="it-IT"/>
        </w:rPr>
        <w:t xml:space="preserve"> riacceso. </w:t>
      </w:r>
      <w:r>
        <w:rPr>
          <w:lang w:val="it-IT"/>
        </w:rPr>
        <w:t>Il tempo di</w:t>
      </w:r>
      <w:r w:rsidRPr="00DD0AD4">
        <w:rPr>
          <w:lang w:val="it-IT"/>
        </w:rPr>
        <w:t xml:space="preserve"> </w:t>
      </w:r>
      <w:r>
        <w:rPr>
          <w:lang w:val="it-IT"/>
        </w:rPr>
        <w:t xml:space="preserve">standby </w:t>
      </w:r>
      <w:r w:rsidRPr="00DD0AD4">
        <w:rPr>
          <w:lang w:val="it-IT"/>
        </w:rPr>
        <w:t>e di spegnimento automatico può essere modificato o disabilitato nel Menu di Traveller HD. Fate</w:t>
      </w:r>
      <w:r w:rsidRPr="00CE3F14">
        <w:rPr>
          <w:lang w:val="it-IT"/>
        </w:rPr>
        <w:t xml:space="preserve"> riferimento al capitolo 4 per modificare queste impostazioni.</w:t>
      </w:r>
    </w:p>
    <w:p w14:paraId="6DE9A6D8" w14:textId="77777777" w:rsidR="00CC00DF" w:rsidRPr="00CE3F14" w:rsidRDefault="00CC00DF" w:rsidP="00CC00DF">
      <w:pPr>
        <w:ind w:right="42"/>
        <w:rPr>
          <w:lang w:val="it-IT"/>
        </w:rPr>
      </w:pPr>
    </w:p>
    <w:p w14:paraId="37B2B00B" w14:textId="77777777" w:rsidR="00CC00DF" w:rsidRPr="009D6D06" w:rsidRDefault="00CC00DF" w:rsidP="00CC00DF">
      <w:pPr>
        <w:pStyle w:val="Heading2"/>
        <w:ind w:right="42"/>
        <w:rPr>
          <w:lang w:val="en-US"/>
        </w:rPr>
      </w:pPr>
      <w:bookmarkStart w:id="1036" w:name="_Toc423346628"/>
      <w:bookmarkStart w:id="1037" w:name="_Toc423356194"/>
      <w:bookmarkStart w:id="1038" w:name="_Toc493677441"/>
      <w:r w:rsidRPr="009D6D06">
        <w:rPr>
          <w:lang w:val="en-US"/>
        </w:rPr>
        <w:t>5.3. Messaggio per la batteria</w:t>
      </w:r>
      <w:bookmarkEnd w:id="1036"/>
      <w:bookmarkEnd w:id="1037"/>
      <w:bookmarkEnd w:id="1038"/>
    </w:p>
    <w:p w14:paraId="5D186E56" w14:textId="77777777" w:rsidR="00CC00DF" w:rsidRPr="00467BC8" w:rsidRDefault="00CC00DF" w:rsidP="00CC00DF">
      <w:pPr>
        <w:ind w:right="42"/>
        <w:rPr>
          <w:lang w:val="it-IT"/>
        </w:rPr>
      </w:pPr>
      <w:r w:rsidRPr="009D6D06">
        <w:rPr>
          <w:noProof/>
        </w:rPr>
        <w:drawing>
          <wp:anchor distT="0" distB="0" distL="114300" distR="114300" simplePos="0" relativeHeight="252376064" behindDoc="0" locked="0" layoutInCell="1" allowOverlap="1" wp14:anchorId="5F978A70" wp14:editId="53A6C55A">
            <wp:simplePos x="0" y="0"/>
            <wp:positionH relativeFrom="column">
              <wp:posOffset>-38735</wp:posOffset>
            </wp:positionH>
            <wp:positionV relativeFrom="paragraph">
              <wp:posOffset>165735</wp:posOffset>
            </wp:positionV>
            <wp:extent cx="1146810" cy="715010"/>
            <wp:effectExtent l="19050" t="0" r="0" b="0"/>
            <wp:wrapSquare wrapText="bothSides"/>
            <wp:docPr id="1488"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Pr="009D6D06">
        <w:rPr>
          <w:lang w:val="it-IT"/>
        </w:rPr>
        <w:t>Quando la batteria ha una carica inferiore al 5%, l’apparecchio avvisa l’utente ogni minuto, visualizzando per due secondi l’icona della batteria vuota. Quando ciò si verifica, occorre caricare la batteria</w:t>
      </w:r>
      <w:r>
        <w:rPr>
          <w:lang w:val="it-IT"/>
        </w:rPr>
        <w:t xml:space="preserve"> al più presto</w:t>
      </w:r>
      <w:r w:rsidRPr="009D6D06">
        <w:rPr>
          <w:lang w:val="it-IT"/>
        </w:rPr>
        <w:t>. Quando</w:t>
      </w:r>
      <w:r w:rsidRPr="00525044">
        <w:rPr>
          <w:lang w:val="it-IT"/>
        </w:rPr>
        <w:t xml:space="preserve"> la batteria è scarica, l’apparecchio si spegne automaticamente.</w:t>
      </w:r>
      <w:r w:rsidRPr="00467BC8">
        <w:rPr>
          <w:lang w:val="it-IT"/>
        </w:rPr>
        <w:t xml:space="preserve"> </w:t>
      </w:r>
    </w:p>
    <w:p w14:paraId="0D4DB901" w14:textId="77777777" w:rsidR="00CC00DF" w:rsidRPr="00467BC8" w:rsidRDefault="00CC00DF" w:rsidP="00CC00DF">
      <w:pPr>
        <w:ind w:right="42"/>
        <w:rPr>
          <w:lang w:val="it-IT"/>
        </w:rPr>
      </w:pPr>
      <w:r>
        <w:rPr>
          <w:lang w:val="it-IT"/>
        </w:rPr>
        <w:t xml:space="preserve"> </w:t>
      </w:r>
    </w:p>
    <w:p w14:paraId="79BF1415" w14:textId="77777777" w:rsidR="00CC00DF" w:rsidRPr="00467BC8" w:rsidRDefault="00CC00DF" w:rsidP="00CC00DF">
      <w:pPr>
        <w:ind w:right="42"/>
        <w:rPr>
          <w:lang w:val="it-IT"/>
        </w:rPr>
      </w:pPr>
      <w:r w:rsidRPr="00467BC8">
        <w:rPr>
          <w:lang w:val="it-IT"/>
        </w:rPr>
        <w:t xml:space="preserve">Se l’apparecchio non si accendesse, </w:t>
      </w:r>
      <w:r>
        <w:rPr>
          <w:lang w:val="it-IT"/>
        </w:rPr>
        <w:t>verificate che sia carico</w:t>
      </w:r>
      <w:r w:rsidRPr="00467BC8">
        <w:rPr>
          <w:lang w:val="it-IT"/>
        </w:rPr>
        <w:t xml:space="preserve">. </w:t>
      </w:r>
    </w:p>
    <w:p w14:paraId="327256BA" w14:textId="77777777" w:rsidR="00CC00DF" w:rsidRPr="00467BC8" w:rsidRDefault="00CC00DF" w:rsidP="00CC00DF">
      <w:pPr>
        <w:jc w:val="left"/>
        <w:rPr>
          <w:rFonts w:cs="Arial"/>
          <w:b/>
          <w:bCs/>
          <w:kern w:val="32"/>
          <w:szCs w:val="36"/>
          <w:lang w:val="it-IT"/>
        </w:rPr>
      </w:pPr>
    </w:p>
    <w:p w14:paraId="6775E307" w14:textId="77777777" w:rsidR="00CC00DF" w:rsidRPr="00467BC8" w:rsidRDefault="00CC00DF" w:rsidP="00CC00DF">
      <w:pPr>
        <w:jc w:val="left"/>
        <w:rPr>
          <w:rFonts w:cs="Arial"/>
          <w:b/>
          <w:bCs/>
          <w:kern w:val="32"/>
          <w:sz w:val="36"/>
          <w:szCs w:val="32"/>
          <w:lang w:val="it-IT"/>
        </w:rPr>
      </w:pPr>
      <w:r w:rsidRPr="00467BC8">
        <w:rPr>
          <w:lang w:val="it-IT"/>
        </w:rPr>
        <w:br w:type="page"/>
      </w:r>
    </w:p>
    <w:p w14:paraId="30936BFF" w14:textId="77777777" w:rsidR="00CC00DF" w:rsidRPr="00277A53" w:rsidRDefault="00CC00DF" w:rsidP="00CC00DF">
      <w:pPr>
        <w:pStyle w:val="Heading1"/>
        <w:numPr>
          <w:ilvl w:val="0"/>
          <w:numId w:val="0"/>
        </w:numPr>
        <w:spacing w:before="0" w:after="0"/>
        <w:ind w:left="567" w:hanging="567"/>
        <w:rPr>
          <w:lang w:val="it-IT"/>
        </w:rPr>
      </w:pPr>
      <w:bookmarkStart w:id="1039" w:name="_Toc423346629"/>
      <w:bookmarkStart w:id="1040" w:name="_Toc423356195"/>
      <w:bookmarkStart w:id="1041" w:name="_Toc493677442"/>
      <w:r w:rsidRPr="00277A53">
        <w:rPr>
          <w:lang w:val="it-IT"/>
        </w:rPr>
        <w:lastRenderedPageBreak/>
        <w:t>Appendice A: Sicurezza, garanzia e direttive</w:t>
      </w:r>
      <w:bookmarkEnd w:id="1039"/>
      <w:bookmarkEnd w:id="1040"/>
      <w:bookmarkEnd w:id="1041"/>
    </w:p>
    <w:p w14:paraId="22A2D10F" w14:textId="77777777" w:rsidR="00CC00DF" w:rsidRPr="00277A53" w:rsidRDefault="00CC00DF" w:rsidP="00CC00DF">
      <w:pPr>
        <w:rPr>
          <w:rFonts w:cs="Arial"/>
          <w:lang w:val="it-IT"/>
        </w:rPr>
      </w:pPr>
    </w:p>
    <w:p w14:paraId="5B3AE17F" w14:textId="77777777" w:rsidR="00CC00DF" w:rsidRPr="00277A53" w:rsidRDefault="00CC00DF" w:rsidP="00CC00DF">
      <w:pPr>
        <w:rPr>
          <w:rFonts w:cs="Arial"/>
          <w:szCs w:val="36"/>
          <w:lang w:val="it-IT"/>
        </w:rPr>
      </w:pPr>
      <w:r w:rsidRPr="00277A53">
        <w:rPr>
          <w:rFonts w:cs="Arial"/>
          <w:szCs w:val="36"/>
          <w:lang w:val="it-IT"/>
        </w:rPr>
        <w:t>Leggete con attenzione le istruzioni prima di utilizzare Traveller HD. Co</w:t>
      </w:r>
      <w:r>
        <w:rPr>
          <w:rFonts w:cs="Arial"/>
          <w:szCs w:val="36"/>
          <w:lang w:val="it-IT"/>
        </w:rPr>
        <w:t>n</w:t>
      </w:r>
      <w:r w:rsidRPr="00277A53">
        <w:rPr>
          <w:rFonts w:cs="Arial"/>
          <w:szCs w:val="36"/>
          <w:lang w:val="it-IT"/>
        </w:rPr>
        <w:t xml:space="preserve">servare questo manuale nel caso in cui </w:t>
      </w:r>
      <w:r>
        <w:rPr>
          <w:rFonts w:cs="Arial"/>
          <w:szCs w:val="36"/>
          <w:lang w:val="it-IT"/>
        </w:rPr>
        <w:t>dovesse servire</w:t>
      </w:r>
      <w:r w:rsidRPr="00277A53">
        <w:rPr>
          <w:rFonts w:cs="Arial"/>
          <w:szCs w:val="36"/>
          <w:lang w:val="it-IT"/>
        </w:rPr>
        <w:t xml:space="preserve"> in futuro.</w:t>
      </w:r>
    </w:p>
    <w:p w14:paraId="7CE9B60D" w14:textId="77777777" w:rsidR="00CC00DF" w:rsidRPr="00277A53" w:rsidRDefault="00CC00DF" w:rsidP="00CC00DF">
      <w:pPr>
        <w:rPr>
          <w:rFonts w:cs="Arial"/>
          <w:szCs w:val="36"/>
          <w:lang w:val="it-IT"/>
        </w:rPr>
      </w:pPr>
    </w:p>
    <w:p w14:paraId="2CFA06A9" w14:textId="77777777" w:rsidR="00CC00DF" w:rsidRPr="00C115DF" w:rsidRDefault="00CC00DF" w:rsidP="00CC00DF">
      <w:pPr>
        <w:ind w:right="42"/>
        <w:rPr>
          <w:b/>
          <w:lang w:val="it-IT"/>
        </w:rPr>
      </w:pPr>
      <w:r w:rsidRPr="00C115DF">
        <w:rPr>
          <w:b/>
          <w:lang w:val="it-IT"/>
        </w:rPr>
        <w:t>Utilizzo</w:t>
      </w:r>
    </w:p>
    <w:p w14:paraId="0EDE57A4" w14:textId="77777777" w:rsidR="00CC00DF" w:rsidRPr="00C115DF" w:rsidRDefault="00CC00DF" w:rsidP="00CC00DF">
      <w:pPr>
        <w:ind w:right="42"/>
        <w:rPr>
          <w:lang w:val="it-IT"/>
        </w:rPr>
      </w:pPr>
      <w:r w:rsidRPr="00C115DF">
        <w:rPr>
          <w:lang w:val="it-IT"/>
        </w:rPr>
        <w:t>Traveller HD è stato sviluppato in modo tale da essere usato in ambient</w:t>
      </w:r>
      <w:r>
        <w:rPr>
          <w:lang w:val="it-IT"/>
        </w:rPr>
        <w:t>i</w:t>
      </w:r>
      <w:r w:rsidRPr="00C115DF">
        <w:rPr>
          <w:lang w:val="it-IT"/>
        </w:rPr>
        <w:t xml:space="preserve"> ospedalieri per scopi di revision</w:t>
      </w:r>
      <w:r>
        <w:rPr>
          <w:lang w:val="it-IT"/>
        </w:rPr>
        <w:t>e</w:t>
      </w:r>
      <w:r w:rsidRPr="00C115DF">
        <w:rPr>
          <w:lang w:val="it-IT"/>
        </w:rPr>
        <w:t xml:space="preserve"> e lettura di cartelle mediche. Traveller HD non può essere usato per procedure chirurgiche in combinazione con sistemi diagnostici.</w:t>
      </w:r>
    </w:p>
    <w:p w14:paraId="02D4E4AE" w14:textId="77777777" w:rsidR="00CC00DF" w:rsidRPr="00C115DF" w:rsidRDefault="00CC00DF" w:rsidP="00CC00DF">
      <w:pPr>
        <w:ind w:right="42"/>
        <w:rPr>
          <w:lang w:val="it-IT"/>
        </w:rPr>
      </w:pPr>
    </w:p>
    <w:p w14:paraId="3C55A03B" w14:textId="77777777" w:rsidR="00CC00DF" w:rsidRPr="00C115DF" w:rsidRDefault="00CC00DF" w:rsidP="00CC00DF">
      <w:pPr>
        <w:ind w:right="42"/>
        <w:rPr>
          <w:lang w:val="it-IT"/>
        </w:rPr>
      </w:pPr>
      <w:r w:rsidRPr="00C115DF">
        <w:rPr>
          <w:b/>
          <w:lang w:val="it-IT"/>
        </w:rPr>
        <w:t>Attenzione:</w:t>
      </w:r>
      <w:r w:rsidRPr="00C115DF">
        <w:rPr>
          <w:lang w:val="it-IT"/>
        </w:rPr>
        <w:t xml:space="preserve"> </w:t>
      </w:r>
      <w:r>
        <w:rPr>
          <w:lang w:val="it-IT"/>
        </w:rPr>
        <w:t>Decisioni diagnostiche importanti</w:t>
      </w:r>
      <w:r w:rsidRPr="00C115DF">
        <w:rPr>
          <w:lang w:val="it-IT"/>
        </w:rPr>
        <w:t xml:space="preserve"> non devono essere fondate su immagini visualizzate </w:t>
      </w:r>
      <w:r>
        <w:rPr>
          <w:lang w:val="it-IT"/>
        </w:rPr>
        <w:t>con</w:t>
      </w:r>
      <w:r w:rsidRPr="00C115DF">
        <w:rPr>
          <w:lang w:val="it-IT"/>
        </w:rPr>
        <w:t xml:space="preserve"> que</w:t>
      </w:r>
      <w:r>
        <w:rPr>
          <w:lang w:val="it-IT"/>
        </w:rPr>
        <w:t>sto apparecchio</w:t>
      </w:r>
      <w:r w:rsidRPr="00C115DF">
        <w:rPr>
          <w:lang w:val="it-IT"/>
        </w:rPr>
        <w:t>.</w:t>
      </w:r>
    </w:p>
    <w:p w14:paraId="3BF0DA0B" w14:textId="77777777" w:rsidR="00CC00DF" w:rsidRPr="00C115DF" w:rsidRDefault="00CC00DF" w:rsidP="00CC00DF">
      <w:pPr>
        <w:ind w:right="42"/>
        <w:rPr>
          <w:lang w:val="it-IT"/>
        </w:rPr>
      </w:pPr>
    </w:p>
    <w:p w14:paraId="21E9A3FA" w14:textId="77777777" w:rsidR="00CC00DF" w:rsidRPr="00277A53" w:rsidRDefault="00CC00DF" w:rsidP="00CC00DF">
      <w:pPr>
        <w:numPr>
          <w:ilvl w:val="0"/>
          <w:numId w:val="9"/>
        </w:numPr>
        <w:ind w:right="42"/>
        <w:rPr>
          <w:b/>
          <w:bCs/>
          <w:lang w:val="it-IT"/>
        </w:rPr>
      </w:pPr>
      <w:r w:rsidRPr="00104077">
        <w:rPr>
          <w:rStyle w:val="hps"/>
          <w:lang w:val="it-IT"/>
        </w:rPr>
        <w:t xml:space="preserve">Non esporre </w:t>
      </w:r>
      <w:r>
        <w:rPr>
          <w:rStyle w:val="hps"/>
          <w:lang w:val="it-IT"/>
        </w:rPr>
        <w:t>Traveller</w:t>
      </w:r>
      <w:r w:rsidRPr="00104077">
        <w:rPr>
          <w:rStyle w:val="hps"/>
          <w:lang w:val="it-IT"/>
        </w:rPr>
        <w:t xml:space="preserve"> HD</w:t>
      </w:r>
      <w:r w:rsidRPr="00104077">
        <w:rPr>
          <w:lang w:val="it-IT"/>
        </w:rPr>
        <w:t xml:space="preserve"> </w:t>
      </w:r>
      <w:r w:rsidRPr="00104077">
        <w:rPr>
          <w:rStyle w:val="hps"/>
          <w:lang w:val="it-IT"/>
        </w:rPr>
        <w:t>a</w:t>
      </w:r>
      <w:r w:rsidRPr="00104077">
        <w:rPr>
          <w:lang w:val="it-IT"/>
        </w:rPr>
        <w:t xml:space="preserve"> </w:t>
      </w:r>
      <w:r w:rsidRPr="00104077">
        <w:rPr>
          <w:rStyle w:val="hps"/>
          <w:lang w:val="it-IT"/>
        </w:rPr>
        <w:t>calore eccessivo o alla</w:t>
      </w:r>
      <w:r w:rsidRPr="00104077">
        <w:rPr>
          <w:lang w:val="it-IT"/>
        </w:rPr>
        <w:t xml:space="preserve"> </w:t>
      </w:r>
      <w:r w:rsidRPr="00104077">
        <w:rPr>
          <w:rStyle w:val="hps"/>
          <w:lang w:val="it-IT"/>
        </w:rPr>
        <w:t>luce diretta del sole</w:t>
      </w:r>
      <w:r w:rsidRPr="00104077">
        <w:rPr>
          <w:lang w:val="it-IT"/>
        </w:rPr>
        <w:t xml:space="preserve"> </w:t>
      </w:r>
      <w:r w:rsidRPr="00104077">
        <w:rPr>
          <w:rStyle w:val="hps"/>
          <w:lang w:val="it-IT"/>
        </w:rPr>
        <w:t>per evitare il rischio</w:t>
      </w:r>
      <w:r w:rsidRPr="00104077">
        <w:rPr>
          <w:lang w:val="it-IT"/>
        </w:rPr>
        <w:t xml:space="preserve"> </w:t>
      </w:r>
      <w:r w:rsidRPr="00104077">
        <w:rPr>
          <w:rStyle w:val="hps"/>
          <w:lang w:val="it-IT"/>
        </w:rPr>
        <w:t>di incendio</w:t>
      </w:r>
      <w:r w:rsidRPr="00277A53">
        <w:rPr>
          <w:lang w:val="it-IT"/>
        </w:rPr>
        <w:t>.</w:t>
      </w:r>
    </w:p>
    <w:p w14:paraId="1B446858" w14:textId="77777777" w:rsidR="00CC00DF" w:rsidRDefault="00CC00DF" w:rsidP="00CC00DF">
      <w:pPr>
        <w:numPr>
          <w:ilvl w:val="0"/>
          <w:numId w:val="9"/>
        </w:numPr>
        <w:ind w:right="42"/>
        <w:rPr>
          <w:rStyle w:val="hps"/>
          <w:lang w:val="it-IT"/>
        </w:rPr>
      </w:pPr>
      <w:r w:rsidRPr="00104077">
        <w:rPr>
          <w:rStyle w:val="hps"/>
          <w:lang w:val="it-IT"/>
        </w:rPr>
        <w:t xml:space="preserve">Non </w:t>
      </w:r>
      <w:r>
        <w:rPr>
          <w:rStyle w:val="hps"/>
          <w:lang w:val="it-IT"/>
        </w:rPr>
        <w:t>smontare</w:t>
      </w:r>
      <w:r w:rsidRPr="00104077">
        <w:rPr>
          <w:lang w:val="it-IT"/>
        </w:rPr>
        <w:t xml:space="preserve"> </w:t>
      </w:r>
      <w:r w:rsidRPr="00104077">
        <w:rPr>
          <w:rStyle w:val="hps"/>
          <w:lang w:val="it-IT"/>
        </w:rPr>
        <w:t>le parti</w:t>
      </w:r>
      <w:r w:rsidRPr="00104077">
        <w:rPr>
          <w:lang w:val="it-IT"/>
        </w:rPr>
        <w:t xml:space="preserve"> </w:t>
      </w:r>
      <w:r>
        <w:rPr>
          <w:rStyle w:val="hps"/>
          <w:lang w:val="it-IT"/>
        </w:rPr>
        <w:t>di</w:t>
      </w:r>
      <w:r w:rsidRPr="00104077">
        <w:rPr>
          <w:lang w:val="it-IT"/>
        </w:rPr>
        <w:t xml:space="preserve"> </w:t>
      </w:r>
      <w:r>
        <w:rPr>
          <w:rStyle w:val="hps"/>
          <w:lang w:val="it-IT"/>
        </w:rPr>
        <w:t>Traveller</w:t>
      </w:r>
      <w:r w:rsidRPr="00104077">
        <w:rPr>
          <w:rStyle w:val="hps"/>
          <w:lang w:val="it-IT"/>
        </w:rPr>
        <w:t xml:space="preserve"> HD</w:t>
      </w:r>
      <w:r w:rsidRPr="00104077">
        <w:rPr>
          <w:lang w:val="it-IT"/>
        </w:rPr>
        <w:t xml:space="preserve">. </w:t>
      </w:r>
      <w:r w:rsidRPr="00104077">
        <w:rPr>
          <w:rStyle w:val="hps"/>
          <w:lang w:val="it-IT"/>
        </w:rPr>
        <w:t>Contattare un</w:t>
      </w:r>
      <w:r w:rsidRPr="00104077">
        <w:rPr>
          <w:lang w:val="it-IT"/>
        </w:rPr>
        <w:t xml:space="preserve"> </w:t>
      </w:r>
      <w:r>
        <w:rPr>
          <w:lang w:val="it-IT"/>
        </w:rPr>
        <w:t xml:space="preserve">distributore </w:t>
      </w:r>
      <w:r w:rsidRPr="00104077">
        <w:rPr>
          <w:rStyle w:val="hps"/>
          <w:lang w:val="it-IT"/>
        </w:rPr>
        <w:t>Optelec</w:t>
      </w:r>
      <w:r w:rsidRPr="00104077">
        <w:rPr>
          <w:lang w:val="it-IT"/>
        </w:rPr>
        <w:t xml:space="preserve"> </w:t>
      </w:r>
      <w:r w:rsidRPr="00104077">
        <w:rPr>
          <w:rStyle w:val="hps"/>
          <w:lang w:val="it-IT"/>
        </w:rPr>
        <w:t>autorizzato</w:t>
      </w:r>
      <w:r w:rsidRPr="00104077">
        <w:rPr>
          <w:lang w:val="it-IT"/>
        </w:rPr>
        <w:t xml:space="preserve"> </w:t>
      </w:r>
      <w:r w:rsidRPr="00104077">
        <w:rPr>
          <w:rStyle w:val="hps"/>
          <w:lang w:val="it-IT"/>
        </w:rPr>
        <w:t>nella vostra zona.</w:t>
      </w:r>
    </w:p>
    <w:p w14:paraId="2A63A620" w14:textId="77777777" w:rsidR="00CC00DF" w:rsidRPr="00277A53" w:rsidRDefault="00CC00DF" w:rsidP="00CC00DF">
      <w:pPr>
        <w:numPr>
          <w:ilvl w:val="0"/>
          <w:numId w:val="9"/>
        </w:numPr>
        <w:ind w:right="42"/>
        <w:rPr>
          <w:lang w:val="it-IT"/>
        </w:rPr>
      </w:pPr>
      <w:r w:rsidRPr="00104077">
        <w:rPr>
          <w:rStyle w:val="hps"/>
          <w:lang w:val="it-IT"/>
        </w:rPr>
        <w:t>Per evitare il rischio</w:t>
      </w:r>
      <w:r w:rsidRPr="00104077">
        <w:rPr>
          <w:lang w:val="it-IT"/>
        </w:rPr>
        <w:t xml:space="preserve"> </w:t>
      </w:r>
      <w:r w:rsidRPr="00104077">
        <w:rPr>
          <w:rStyle w:val="hps"/>
          <w:lang w:val="it-IT"/>
        </w:rPr>
        <w:t>di</w:t>
      </w:r>
      <w:r w:rsidRPr="00104077">
        <w:rPr>
          <w:lang w:val="it-IT"/>
        </w:rPr>
        <w:t xml:space="preserve"> </w:t>
      </w:r>
      <w:r w:rsidRPr="00104077">
        <w:rPr>
          <w:rStyle w:val="hps"/>
          <w:lang w:val="it-IT"/>
        </w:rPr>
        <w:t>danni elettrici</w:t>
      </w:r>
      <w:r w:rsidRPr="00104077">
        <w:rPr>
          <w:lang w:val="it-IT"/>
        </w:rPr>
        <w:t>, mantene</w:t>
      </w:r>
      <w:r>
        <w:rPr>
          <w:lang w:val="it-IT"/>
        </w:rPr>
        <w:t>r</w:t>
      </w:r>
      <w:r w:rsidRPr="00104077">
        <w:rPr>
          <w:lang w:val="it-IT"/>
        </w:rPr>
        <w:t xml:space="preserve">e </w:t>
      </w:r>
      <w:r>
        <w:rPr>
          <w:lang w:val="it-IT"/>
        </w:rPr>
        <w:t>i</w:t>
      </w:r>
      <w:r w:rsidRPr="00104077">
        <w:rPr>
          <w:lang w:val="it-IT"/>
        </w:rPr>
        <w:t>l</w:t>
      </w:r>
      <w:r>
        <w:rPr>
          <w:lang w:val="it-IT"/>
        </w:rPr>
        <w:t xml:space="preserve"> vostro</w:t>
      </w:r>
      <w:r w:rsidRPr="00104077">
        <w:rPr>
          <w:lang w:val="it-IT"/>
        </w:rPr>
        <w:t xml:space="preserve"> </w:t>
      </w:r>
      <w:r>
        <w:rPr>
          <w:rStyle w:val="hps"/>
          <w:lang w:val="it-IT"/>
        </w:rPr>
        <w:t>Traveller</w:t>
      </w:r>
      <w:r w:rsidRPr="00104077">
        <w:rPr>
          <w:rStyle w:val="hps"/>
          <w:lang w:val="it-IT"/>
        </w:rPr>
        <w:t xml:space="preserve"> HD</w:t>
      </w:r>
      <w:r w:rsidRPr="00104077">
        <w:rPr>
          <w:lang w:val="it-IT"/>
        </w:rPr>
        <w:t xml:space="preserve"> </w:t>
      </w:r>
      <w:r w:rsidRPr="00104077">
        <w:rPr>
          <w:rStyle w:val="hps"/>
          <w:lang w:val="it-IT"/>
        </w:rPr>
        <w:t>lontano da</w:t>
      </w:r>
      <w:r w:rsidRPr="00104077">
        <w:rPr>
          <w:lang w:val="it-IT"/>
        </w:rPr>
        <w:t xml:space="preserve"> </w:t>
      </w:r>
      <w:r w:rsidRPr="00104077">
        <w:rPr>
          <w:rStyle w:val="hps"/>
          <w:lang w:val="it-IT"/>
        </w:rPr>
        <w:t>liquidi</w:t>
      </w:r>
      <w:r w:rsidRPr="00104077">
        <w:rPr>
          <w:lang w:val="it-IT"/>
        </w:rPr>
        <w:t xml:space="preserve"> </w:t>
      </w:r>
      <w:r w:rsidRPr="00104077">
        <w:rPr>
          <w:rStyle w:val="hps"/>
          <w:lang w:val="it-IT"/>
        </w:rPr>
        <w:t>e prodotti chimici</w:t>
      </w:r>
      <w:r w:rsidRPr="00277A53">
        <w:rPr>
          <w:lang w:val="it-IT"/>
        </w:rPr>
        <w:t>.</w:t>
      </w:r>
    </w:p>
    <w:p w14:paraId="4BE8EF45" w14:textId="77777777" w:rsidR="00CC00DF" w:rsidRPr="00277A53" w:rsidRDefault="00CC00DF" w:rsidP="00CC00DF">
      <w:pPr>
        <w:numPr>
          <w:ilvl w:val="0"/>
          <w:numId w:val="9"/>
        </w:numPr>
        <w:ind w:right="42"/>
        <w:rPr>
          <w:lang w:val="it-IT"/>
        </w:rPr>
      </w:pPr>
      <w:r>
        <w:rPr>
          <w:rStyle w:val="hps"/>
          <w:lang w:val="it-IT"/>
        </w:rPr>
        <w:t>Maneggiare</w:t>
      </w:r>
      <w:r w:rsidRPr="00104077">
        <w:rPr>
          <w:lang w:val="it-IT"/>
        </w:rPr>
        <w:t xml:space="preserve"> </w:t>
      </w:r>
      <w:r>
        <w:rPr>
          <w:lang w:val="it-IT"/>
        </w:rPr>
        <w:t>Traveller</w:t>
      </w:r>
      <w:r w:rsidRPr="00104077">
        <w:rPr>
          <w:rStyle w:val="hps"/>
          <w:lang w:val="it-IT"/>
        </w:rPr>
        <w:t xml:space="preserve"> HD</w:t>
      </w:r>
      <w:r w:rsidRPr="00104077">
        <w:rPr>
          <w:lang w:val="it-IT"/>
        </w:rPr>
        <w:t xml:space="preserve"> </w:t>
      </w:r>
      <w:r w:rsidRPr="00104077">
        <w:rPr>
          <w:rStyle w:val="hps"/>
          <w:lang w:val="it-IT"/>
        </w:rPr>
        <w:t>con cura</w:t>
      </w:r>
      <w:r>
        <w:rPr>
          <w:rStyle w:val="hps"/>
          <w:lang w:val="it-IT"/>
        </w:rPr>
        <w:t>,</w:t>
      </w:r>
      <w:r w:rsidRPr="00104077">
        <w:rPr>
          <w:lang w:val="it-IT"/>
        </w:rPr>
        <w:t xml:space="preserve"> </w:t>
      </w:r>
      <w:r>
        <w:rPr>
          <w:lang w:val="it-IT"/>
        </w:rPr>
        <w:t xml:space="preserve">per </w:t>
      </w:r>
      <w:r w:rsidRPr="00104077">
        <w:rPr>
          <w:rStyle w:val="hps"/>
          <w:lang w:val="it-IT"/>
        </w:rPr>
        <w:t>evitare danni ai componenti</w:t>
      </w:r>
      <w:r w:rsidRPr="00104077">
        <w:rPr>
          <w:lang w:val="it-IT"/>
        </w:rPr>
        <w:t xml:space="preserve"> </w:t>
      </w:r>
      <w:r w:rsidRPr="00104077">
        <w:rPr>
          <w:rStyle w:val="hps"/>
          <w:lang w:val="it-IT"/>
        </w:rPr>
        <w:t>interni</w:t>
      </w:r>
      <w:r w:rsidRPr="00277A53">
        <w:rPr>
          <w:lang w:val="it-IT"/>
        </w:rPr>
        <w:t>.</w:t>
      </w:r>
    </w:p>
    <w:p w14:paraId="422FF525" w14:textId="77777777" w:rsidR="00CC00DF" w:rsidRDefault="00CC00DF" w:rsidP="00CC00DF">
      <w:pPr>
        <w:numPr>
          <w:ilvl w:val="0"/>
          <w:numId w:val="9"/>
        </w:numPr>
        <w:ind w:right="42"/>
        <w:rPr>
          <w:rStyle w:val="hps"/>
          <w:lang w:val="it-IT"/>
        </w:rPr>
      </w:pPr>
      <w:r w:rsidRPr="00104077">
        <w:rPr>
          <w:rStyle w:val="hps"/>
          <w:lang w:val="it-IT"/>
        </w:rPr>
        <w:t xml:space="preserve">Non utilizzare </w:t>
      </w:r>
      <w:r>
        <w:rPr>
          <w:rStyle w:val="hps"/>
          <w:lang w:val="it-IT"/>
        </w:rPr>
        <w:t>Traveller</w:t>
      </w:r>
      <w:r w:rsidRPr="00104077">
        <w:rPr>
          <w:rStyle w:val="hps"/>
          <w:lang w:val="it-IT"/>
        </w:rPr>
        <w:t xml:space="preserve"> HD</w:t>
      </w:r>
      <w:r w:rsidRPr="00104077">
        <w:rPr>
          <w:lang w:val="it-IT"/>
        </w:rPr>
        <w:t xml:space="preserve"> </w:t>
      </w:r>
      <w:r w:rsidRPr="00104077">
        <w:rPr>
          <w:rStyle w:val="hps"/>
          <w:lang w:val="it-IT"/>
        </w:rPr>
        <w:t>vicino</w:t>
      </w:r>
      <w:r w:rsidRPr="00104077">
        <w:rPr>
          <w:lang w:val="it-IT"/>
        </w:rPr>
        <w:t xml:space="preserve"> </w:t>
      </w:r>
      <w:r>
        <w:rPr>
          <w:lang w:val="it-IT"/>
        </w:rPr>
        <w:t xml:space="preserve">a </w:t>
      </w:r>
      <w:r w:rsidRPr="00104077">
        <w:rPr>
          <w:rStyle w:val="hps"/>
          <w:lang w:val="it-IT"/>
        </w:rPr>
        <w:t xml:space="preserve">dispositivi medici </w:t>
      </w:r>
      <w:r>
        <w:rPr>
          <w:rStyle w:val="hps"/>
          <w:lang w:val="it-IT"/>
        </w:rPr>
        <w:t xml:space="preserve">non </w:t>
      </w:r>
      <w:r w:rsidRPr="00104077">
        <w:rPr>
          <w:rStyle w:val="hps"/>
          <w:lang w:val="it-IT"/>
        </w:rPr>
        <w:t>adeguatamente schermati.</w:t>
      </w:r>
    </w:p>
    <w:p w14:paraId="44DC666E" w14:textId="77777777" w:rsidR="00CC00DF" w:rsidRPr="00277A53" w:rsidRDefault="00CC00DF" w:rsidP="00CC00DF">
      <w:pPr>
        <w:numPr>
          <w:ilvl w:val="0"/>
          <w:numId w:val="9"/>
        </w:numPr>
        <w:ind w:right="42"/>
        <w:rPr>
          <w:lang w:val="it-IT"/>
        </w:rPr>
      </w:pPr>
      <w:r w:rsidRPr="00104077">
        <w:rPr>
          <w:rStyle w:val="hps"/>
          <w:lang w:val="it-IT"/>
        </w:rPr>
        <w:t>Non tentare di</w:t>
      </w:r>
      <w:r w:rsidRPr="00104077">
        <w:rPr>
          <w:lang w:val="it-IT"/>
        </w:rPr>
        <w:t xml:space="preserve"> </w:t>
      </w:r>
      <w:r w:rsidRPr="00104077">
        <w:rPr>
          <w:rStyle w:val="hps"/>
          <w:lang w:val="it-IT"/>
        </w:rPr>
        <w:t>aprire il vano batterie</w:t>
      </w:r>
      <w:r w:rsidRPr="00104077">
        <w:rPr>
          <w:lang w:val="it-IT"/>
        </w:rPr>
        <w:t xml:space="preserve"> </w:t>
      </w:r>
      <w:r w:rsidRPr="00104077">
        <w:rPr>
          <w:rStyle w:val="hps"/>
          <w:lang w:val="it-IT"/>
        </w:rPr>
        <w:t>o</w:t>
      </w:r>
      <w:r w:rsidRPr="00104077">
        <w:rPr>
          <w:lang w:val="it-IT"/>
        </w:rPr>
        <w:t xml:space="preserve"> </w:t>
      </w:r>
      <w:r w:rsidRPr="00104077">
        <w:rPr>
          <w:rStyle w:val="hps"/>
          <w:lang w:val="it-IT"/>
        </w:rPr>
        <w:t>tenta</w:t>
      </w:r>
      <w:r>
        <w:rPr>
          <w:rStyle w:val="hps"/>
          <w:lang w:val="it-IT"/>
        </w:rPr>
        <w:t>re</w:t>
      </w:r>
      <w:r w:rsidRPr="00104077">
        <w:rPr>
          <w:rStyle w:val="hps"/>
          <w:lang w:val="it-IT"/>
        </w:rPr>
        <w:t xml:space="preserve"> di rimuovere</w:t>
      </w:r>
      <w:r w:rsidRPr="00104077">
        <w:rPr>
          <w:lang w:val="it-IT"/>
        </w:rPr>
        <w:t xml:space="preserve"> </w:t>
      </w:r>
      <w:r w:rsidRPr="00104077">
        <w:rPr>
          <w:rStyle w:val="hps"/>
          <w:lang w:val="it-IT"/>
        </w:rPr>
        <w:t>la batteria.</w:t>
      </w:r>
    </w:p>
    <w:p w14:paraId="56526992" w14:textId="77777777" w:rsidR="00CC00DF" w:rsidRDefault="00CC00DF" w:rsidP="00CC00DF">
      <w:pPr>
        <w:numPr>
          <w:ilvl w:val="0"/>
          <w:numId w:val="9"/>
        </w:numPr>
        <w:ind w:right="42"/>
        <w:rPr>
          <w:lang w:val="it-IT"/>
        </w:rPr>
      </w:pPr>
      <w:r w:rsidRPr="00104077">
        <w:rPr>
          <w:rStyle w:val="hps"/>
          <w:lang w:val="it-IT"/>
        </w:rPr>
        <w:t>Rivolgersi al proprio rivenditore</w:t>
      </w:r>
      <w:r w:rsidRPr="00104077">
        <w:rPr>
          <w:lang w:val="it-IT"/>
        </w:rPr>
        <w:t xml:space="preserve"> </w:t>
      </w:r>
      <w:r>
        <w:rPr>
          <w:rStyle w:val="hps"/>
          <w:lang w:val="it-IT"/>
        </w:rPr>
        <w:t>per</w:t>
      </w:r>
      <w:r w:rsidRPr="00104077">
        <w:rPr>
          <w:rStyle w:val="hps"/>
          <w:lang w:val="it-IT"/>
        </w:rPr>
        <w:t xml:space="preserve"> riparare l'</w:t>
      </w:r>
      <w:r w:rsidRPr="00104077">
        <w:rPr>
          <w:lang w:val="it-IT"/>
        </w:rPr>
        <w:t xml:space="preserve">apparecchiatura, se necessario. </w:t>
      </w:r>
      <w:r w:rsidRPr="00104077">
        <w:rPr>
          <w:rStyle w:val="hps"/>
          <w:lang w:val="it-IT"/>
        </w:rPr>
        <w:t xml:space="preserve">Non </w:t>
      </w:r>
      <w:r>
        <w:rPr>
          <w:rStyle w:val="hps"/>
          <w:lang w:val="it-IT"/>
        </w:rPr>
        <w:t>aprire</w:t>
      </w:r>
      <w:r w:rsidRPr="00104077">
        <w:rPr>
          <w:lang w:val="it-IT"/>
        </w:rPr>
        <w:t xml:space="preserve"> </w:t>
      </w:r>
      <w:r w:rsidRPr="00104077">
        <w:rPr>
          <w:rStyle w:val="hps"/>
          <w:lang w:val="it-IT"/>
        </w:rPr>
        <w:t>l'unità</w:t>
      </w:r>
      <w:r w:rsidRPr="00104077">
        <w:rPr>
          <w:lang w:val="it-IT"/>
        </w:rPr>
        <w:t xml:space="preserve"> </w:t>
      </w:r>
      <w:r w:rsidRPr="00104077">
        <w:rPr>
          <w:rStyle w:val="hps"/>
          <w:lang w:val="it-IT"/>
        </w:rPr>
        <w:t>in quanto</w:t>
      </w:r>
      <w:r w:rsidRPr="00104077">
        <w:rPr>
          <w:lang w:val="it-IT"/>
        </w:rPr>
        <w:t xml:space="preserve"> </w:t>
      </w:r>
      <w:r>
        <w:rPr>
          <w:rStyle w:val="hps"/>
          <w:lang w:val="it-IT"/>
        </w:rPr>
        <w:t>ciò farebbe decadere</w:t>
      </w:r>
      <w:r w:rsidRPr="00104077">
        <w:rPr>
          <w:rStyle w:val="hps"/>
          <w:lang w:val="it-IT"/>
        </w:rPr>
        <w:t xml:space="preserve"> la garanzia</w:t>
      </w:r>
      <w:r w:rsidRPr="00104077">
        <w:rPr>
          <w:lang w:val="it-IT"/>
        </w:rPr>
        <w:t>.</w:t>
      </w:r>
    </w:p>
    <w:p w14:paraId="32A8D730" w14:textId="77777777" w:rsidR="00CC00DF" w:rsidRDefault="00CC00DF" w:rsidP="0043318A">
      <w:pPr>
        <w:numPr>
          <w:ilvl w:val="0"/>
          <w:numId w:val="67"/>
        </w:numPr>
        <w:tabs>
          <w:tab w:val="left" w:pos="709"/>
        </w:tabs>
        <w:ind w:right="42"/>
        <w:rPr>
          <w:rStyle w:val="hps"/>
          <w:lang w:val="it-IT"/>
        </w:rPr>
      </w:pPr>
      <w:r w:rsidRPr="00104077">
        <w:rPr>
          <w:rStyle w:val="hps"/>
          <w:lang w:val="it-IT"/>
        </w:rPr>
        <w:t xml:space="preserve">Scollegare sempre </w:t>
      </w:r>
      <w:r>
        <w:rPr>
          <w:rStyle w:val="hps"/>
          <w:lang w:val="it-IT"/>
        </w:rPr>
        <w:t>l’apparecchio</w:t>
      </w:r>
      <w:r w:rsidRPr="00104077">
        <w:rPr>
          <w:lang w:val="it-IT"/>
        </w:rPr>
        <w:t xml:space="preserve"> </w:t>
      </w:r>
      <w:r>
        <w:rPr>
          <w:lang w:val="it-IT"/>
        </w:rPr>
        <w:t xml:space="preserve">dalla rete elettrica </w:t>
      </w:r>
      <w:r w:rsidRPr="00104077">
        <w:rPr>
          <w:rStyle w:val="hps"/>
          <w:lang w:val="it-IT"/>
        </w:rPr>
        <w:t>prima di pulirlo.</w:t>
      </w:r>
      <w:r w:rsidRPr="00104077">
        <w:rPr>
          <w:lang w:val="it-IT"/>
        </w:rPr>
        <w:t xml:space="preserve"> </w:t>
      </w:r>
      <w:r w:rsidRPr="00104077">
        <w:rPr>
          <w:rStyle w:val="hps"/>
          <w:lang w:val="it-IT"/>
        </w:rPr>
        <w:t>Usa</w:t>
      </w:r>
      <w:r>
        <w:rPr>
          <w:rStyle w:val="hps"/>
          <w:lang w:val="it-IT"/>
        </w:rPr>
        <w:t>t</w:t>
      </w:r>
      <w:r w:rsidRPr="00104077">
        <w:rPr>
          <w:rStyle w:val="hps"/>
          <w:lang w:val="it-IT"/>
        </w:rPr>
        <w:t>e un panno morbido</w:t>
      </w:r>
      <w:r w:rsidRPr="00104077">
        <w:rPr>
          <w:lang w:val="it-IT"/>
        </w:rPr>
        <w:t xml:space="preserve"> </w:t>
      </w:r>
      <w:r w:rsidRPr="00104077">
        <w:rPr>
          <w:rStyle w:val="hps"/>
          <w:lang w:val="it-IT"/>
        </w:rPr>
        <w:t>inumidito</w:t>
      </w:r>
      <w:r w:rsidRPr="00104077">
        <w:rPr>
          <w:lang w:val="it-IT"/>
        </w:rPr>
        <w:t xml:space="preserve"> </w:t>
      </w:r>
      <w:r w:rsidRPr="00104077">
        <w:rPr>
          <w:rStyle w:val="hps"/>
          <w:lang w:val="it-IT"/>
        </w:rPr>
        <w:t>per pulire l'esterno</w:t>
      </w:r>
      <w:r w:rsidRPr="00104077">
        <w:rPr>
          <w:lang w:val="it-IT"/>
        </w:rPr>
        <w:t xml:space="preserve">. </w:t>
      </w:r>
      <w:r w:rsidRPr="00104077">
        <w:rPr>
          <w:rStyle w:val="hps"/>
          <w:lang w:val="it-IT"/>
        </w:rPr>
        <w:t>Non utilizzare</w:t>
      </w:r>
      <w:r w:rsidRPr="00104077">
        <w:rPr>
          <w:lang w:val="it-IT"/>
        </w:rPr>
        <w:t xml:space="preserve"> </w:t>
      </w:r>
      <w:r w:rsidRPr="00104077">
        <w:rPr>
          <w:rStyle w:val="hps"/>
          <w:lang w:val="it-IT"/>
        </w:rPr>
        <w:t>detergenti</w:t>
      </w:r>
      <w:r w:rsidRPr="00104077">
        <w:rPr>
          <w:lang w:val="it-IT"/>
        </w:rPr>
        <w:t xml:space="preserve"> </w:t>
      </w:r>
      <w:r w:rsidRPr="00104077">
        <w:rPr>
          <w:rStyle w:val="hps"/>
          <w:lang w:val="it-IT"/>
        </w:rPr>
        <w:t>o</w:t>
      </w:r>
      <w:r w:rsidRPr="00104077">
        <w:rPr>
          <w:lang w:val="it-IT"/>
        </w:rPr>
        <w:t xml:space="preserve"> </w:t>
      </w:r>
      <w:r w:rsidRPr="00104077">
        <w:rPr>
          <w:rStyle w:val="hps"/>
          <w:lang w:val="it-IT"/>
        </w:rPr>
        <w:t>materiali abrasivi</w:t>
      </w:r>
      <w:r w:rsidRPr="00104077">
        <w:rPr>
          <w:lang w:val="it-IT"/>
        </w:rPr>
        <w:t xml:space="preserve"> </w:t>
      </w:r>
      <w:r w:rsidRPr="00104077">
        <w:rPr>
          <w:rStyle w:val="hps"/>
          <w:lang w:val="it-IT"/>
        </w:rPr>
        <w:t xml:space="preserve">che potrebbero </w:t>
      </w:r>
      <w:r>
        <w:rPr>
          <w:rStyle w:val="hps"/>
          <w:lang w:val="it-IT"/>
        </w:rPr>
        <w:t>danneggiarlo</w:t>
      </w:r>
      <w:r w:rsidRPr="00104077">
        <w:rPr>
          <w:rStyle w:val="hps"/>
          <w:lang w:val="it-IT"/>
        </w:rPr>
        <w:t>.</w:t>
      </w:r>
    </w:p>
    <w:p w14:paraId="12541B6A" w14:textId="77777777" w:rsidR="00CC00DF" w:rsidRPr="00277A53" w:rsidRDefault="00CC00DF" w:rsidP="00CC00DF">
      <w:pPr>
        <w:ind w:left="720" w:right="42"/>
        <w:rPr>
          <w:lang w:val="it-IT"/>
        </w:rPr>
      </w:pPr>
    </w:p>
    <w:p w14:paraId="3FAC7638" w14:textId="77777777" w:rsidR="00CC00DF" w:rsidRPr="00104077" w:rsidRDefault="00CC00DF" w:rsidP="00CC00DF">
      <w:pPr>
        <w:ind w:right="42"/>
        <w:rPr>
          <w:lang w:val="it-IT"/>
        </w:rPr>
      </w:pPr>
      <w:r w:rsidRPr="00104077">
        <w:rPr>
          <w:rStyle w:val="hps"/>
          <w:lang w:val="it-IT"/>
        </w:rPr>
        <w:t>L'utilizzo d</w:t>
      </w:r>
      <w:r>
        <w:rPr>
          <w:rStyle w:val="hps"/>
          <w:lang w:val="it-IT"/>
        </w:rPr>
        <w:t>i</w:t>
      </w:r>
      <w:r w:rsidRPr="00104077">
        <w:rPr>
          <w:lang w:val="it-IT"/>
        </w:rPr>
        <w:t xml:space="preserve"> </w:t>
      </w:r>
      <w:r>
        <w:rPr>
          <w:rStyle w:val="hps"/>
          <w:lang w:val="it-IT"/>
        </w:rPr>
        <w:t>Traveller</w:t>
      </w:r>
      <w:r w:rsidRPr="00104077">
        <w:rPr>
          <w:lang w:val="it-IT"/>
        </w:rPr>
        <w:t xml:space="preserve"> </w:t>
      </w:r>
      <w:r w:rsidRPr="00104077">
        <w:rPr>
          <w:rStyle w:val="hps"/>
          <w:lang w:val="it-IT"/>
        </w:rPr>
        <w:t>HD</w:t>
      </w:r>
      <w:r w:rsidRPr="00104077">
        <w:rPr>
          <w:lang w:val="it-IT"/>
        </w:rPr>
        <w:t xml:space="preserve"> </w:t>
      </w:r>
      <w:r>
        <w:rPr>
          <w:rFonts w:cs="Arial"/>
          <w:lang w:val="it-IT"/>
        </w:rPr>
        <w:t>in modo non aderente a quanto descritto in questo manuale, farà decadere la garanzia.</w:t>
      </w:r>
    </w:p>
    <w:p w14:paraId="56400B79" w14:textId="77777777" w:rsidR="00CC00DF" w:rsidRPr="000022C6" w:rsidRDefault="00CC00DF" w:rsidP="00CC00DF">
      <w:pPr>
        <w:ind w:right="42"/>
        <w:rPr>
          <w:lang w:val="it-IT"/>
        </w:rPr>
      </w:pPr>
    </w:p>
    <w:p w14:paraId="72050595" w14:textId="77777777" w:rsidR="00CC00DF" w:rsidRPr="00B4098B" w:rsidRDefault="00CC00DF" w:rsidP="00CC00DF">
      <w:pPr>
        <w:rPr>
          <w:bCs/>
          <w:lang w:val="en-US"/>
        </w:rPr>
      </w:pPr>
      <w:r w:rsidRPr="00B4098B">
        <w:rPr>
          <w:b/>
          <w:lang w:val="en-US"/>
        </w:rPr>
        <w:t>Assistenza</w:t>
      </w:r>
    </w:p>
    <w:p w14:paraId="45B42329" w14:textId="77777777" w:rsidR="00CC00DF" w:rsidRPr="00B4098B" w:rsidRDefault="00CC00DF" w:rsidP="00CC00DF">
      <w:pPr>
        <w:rPr>
          <w:rFonts w:cs="Arial"/>
          <w:lang w:val="it-IT"/>
        </w:rPr>
      </w:pPr>
      <w:r w:rsidRPr="00B4098B">
        <w:rPr>
          <w:rFonts w:cs="Arial"/>
          <w:szCs w:val="36"/>
          <w:lang w:val="it-IT"/>
        </w:rPr>
        <w:t>Se avete domande riguardanti l’utilizzo, l’installazione o la configurazione di Traveller HD, contattate il vostro distributore Optelec o la sede Optelec più vicina a voi. Si veda la lista completa degli indirizzi all’ultima pagina di questo manuale.</w:t>
      </w:r>
      <w:r w:rsidRPr="00B4098B" w:rsidDel="00261D08">
        <w:rPr>
          <w:rFonts w:cs="Arial"/>
          <w:szCs w:val="36"/>
          <w:lang w:val="it-IT"/>
        </w:rPr>
        <w:t xml:space="preserve"> </w:t>
      </w:r>
    </w:p>
    <w:p w14:paraId="2AB5A374" w14:textId="77777777" w:rsidR="00CC00DF" w:rsidRPr="00B4098B" w:rsidRDefault="00CC00DF" w:rsidP="00CC00DF">
      <w:pPr>
        <w:rPr>
          <w:rFonts w:cs="Arial"/>
          <w:lang w:val="it-IT"/>
        </w:rPr>
      </w:pPr>
    </w:p>
    <w:p w14:paraId="154C5E87" w14:textId="77777777" w:rsidR="00CC00DF" w:rsidRPr="000022C6" w:rsidRDefault="00CC00DF" w:rsidP="00CC00DF">
      <w:pPr>
        <w:rPr>
          <w:bCs/>
          <w:lang w:val="it-IT"/>
        </w:rPr>
      </w:pPr>
      <w:r w:rsidRPr="000022C6">
        <w:rPr>
          <w:b/>
          <w:lang w:val="it-IT"/>
        </w:rPr>
        <w:t>Condizioni di Garanzia</w:t>
      </w:r>
    </w:p>
    <w:p w14:paraId="2DD31C2A" w14:textId="77777777" w:rsidR="00CC00DF" w:rsidRDefault="00CC00DF" w:rsidP="00CC00DF">
      <w:pPr>
        <w:ind w:right="42"/>
        <w:rPr>
          <w:lang w:val="it-IT"/>
        </w:rPr>
      </w:pPr>
      <w:r w:rsidRPr="00E50661">
        <w:rPr>
          <w:lang w:val="it-IT"/>
        </w:rPr>
        <w:t xml:space="preserve">Optelec garantisce </w:t>
      </w:r>
      <w:r>
        <w:rPr>
          <w:lang w:val="it-IT"/>
        </w:rPr>
        <w:t>che Traveller</w:t>
      </w:r>
      <w:r w:rsidRPr="00E50661">
        <w:rPr>
          <w:lang w:val="it-IT"/>
        </w:rPr>
        <w:t xml:space="preserve"> HD, </w:t>
      </w:r>
      <w:r>
        <w:rPr>
          <w:lang w:val="it-IT"/>
        </w:rPr>
        <w:t>con decorrenza dalla data di consegna, è esente da difetti di materiale e di fabbricazione</w:t>
      </w:r>
      <w:r w:rsidRPr="00E50661">
        <w:rPr>
          <w:lang w:val="it-IT"/>
        </w:rPr>
        <w:t>.</w:t>
      </w:r>
    </w:p>
    <w:p w14:paraId="16EC36CD" w14:textId="77777777" w:rsidR="00CC00DF" w:rsidRPr="00E50661" w:rsidRDefault="00CC00DF" w:rsidP="00CC00DF">
      <w:pPr>
        <w:ind w:right="42"/>
        <w:rPr>
          <w:lang w:val="it-IT"/>
        </w:rPr>
      </w:pPr>
    </w:p>
    <w:p w14:paraId="7EFF0B25" w14:textId="77777777" w:rsidR="00CC00DF" w:rsidRPr="00E50661" w:rsidRDefault="00CC00DF" w:rsidP="00CC00DF">
      <w:pPr>
        <w:ind w:right="42"/>
        <w:rPr>
          <w:lang w:val="it-IT"/>
        </w:rPr>
      </w:pPr>
      <w:r w:rsidRPr="00E50661">
        <w:rPr>
          <w:lang w:val="it-IT"/>
        </w:rPr>
        <w:t xml:space="preserve">La garanzia non è </w:t>
      </w:r>
      <w:r>
        <w:rPr>
          <w:lang w:val="it-IT"/>
        </w:rPr>
        <w:t>trasferibile e non si applica a</w:t>
      </w:r>
      <w:r w:rsidRPr="00E50661">
        <w:rPr>
          <w:lang w:val="it-IT"/>
        </w:rPr>
        <w:t xml:space="preserve"> gruppi, utenti</w:t>
      </w:r>
      <w:r>
        <w:rPr>
          <w:lang w:val="it-IT"/>
        </w:rPr>
        <w:t xml:space="preserve"> multipli</w:t>
      </w:r>
      <w:r w:rsidRPr="00E50661">
        <w:rPr>
          <w:lang w:val="it-IT"/>
        </w:rPr>
        <w:t xml:space="preserve"> e agenzie. </w:t>
      </w:r>
      <w:r>
        <w:rPr>
          <w:lang w:val="it-IT"/>
        </w:rPr>
        <w:t>Traveller</w:t>
      </w:r>
      <w:r w:rsidRPr="00E50661">
        <w:rPr>
          <w:lang w:val="it-IT"/>
        </w:rPr>
        <w:t xml:space="preserve"> HD è stato progettato per l'utente singolo</w:t>
      </w:r>
      <w:r>
        <w:rPr>
          <w:lang w:val="it-IT"/>
        </w:rPr>
        <w:t>, per essere utilizzato in ambienti chiusi o all’aperto</w:t>
      </w:r>
      <w:r w:rsidRPr="00E50661">
        <w:rPr>
          <w:lang w:val="it-IT"/>
        </w:rPr>
        <w:t xml:space="preserve">. Optelec si riserva il diritto di riparare o sostituire qualsiasi </w:t>
      </w:r>
      <w:r>
        <w:rPr>
          <w:lang w:val="it-IT"/>
        </w:rPr>
        <w:t>Traveller</w:t>
      </w:r>
      <w:r w:rsidRPr="00E50661">
        <w:rPr>
          <w:lang w:val="it-IT"/>
        </w:rPr>
        <w:t xml:space="preserve"> HD ac</w:t>
      </w:r>
      <w:r>
        <w:rPr>
          <w:lang w:val="it-IT"/>
        </w:rPr>
        <w:t>q</w:t>
      </w:r>
      <w:r w:rsidRPr="00E50661">
        <w:rPr>
          <w:lang w:val="it-IT"/>
        </w:rPr>
        <w:t>uistato con un prodotto simile o migliore.</w:t>
      </w:r>
    </w:p>
    <w:p w14:paraId="195B7EE2" w14:textId="77777777" w:rsidR="00CC00DF" w:rsidRPr="00E50661" w:rsidRDefault="00CC00DF" w:rsidP="00CC00DF">
      <w:pPr>
        <w:ind w:right="42"/>
        <w:rPr>
          <w:lang w:val="it-IT"/>
        </w:rPr>
      </w:pPr>
    </w:p>
    <w:p w14:paraId="661F6211" w14:textId="77777777" w:rsidR="00CC00DF" w:rsidRPr="00E50661" w:rsidRDefault="00CC00DF" w:rsidP="00CC00DF">
      <w:pPr>
        <w:ind w:right="42"/>
        <w:rPr>
          <w:lang w:val="it-IT"/>
        </w:rPr>
      </w:pPr>
      <w:r w:rsidRPr="00E50661">
        <w:rPr>
          <w:lang w:val="it-IT"/>
        </w:rPr>
        <w:t xml:space="preserve">In nessun caso Optelec o i suoi fornitori saranno ritenuti responsabili per eventuali danni indiretti o consequenziali. </w:t>
      </w:r>
      <w:r>
        <w:rPr>
          <w:lang w:val="it-IT"/>
        </w:rPr>
        <w:t>Le eventuali azioni risolutive si limiteranno alla sostituzione di</w:t>
      </w:r>
      <w:r w:rsidRPr="00E50661">
        <w:rPr>
          <w:lang w:val="it-IT"/>
        </w:rPr>
        <w:t xml:space="preserve"> </w:t>
      </w:r>
      <w:r>
        <w:rPr>
          <w:lang w:val="it-IT"/>
        </w:rPr>
        <w:t>Traveller</w:t>
      </w:r>
      <w:r w:rsidRPr="00E50661">
        <w:rPr>
          <w:lang w:val="it-IT"/>
        </w:rPr>
        <w:t xml:space="preserve"> HD. </w:t>
      </w:r>
      <w:r>
        <w:rPr>
          <w:lang w:val="it-IT"/>
        </w:rPr>
        <w:t>Questa garanzia è da ritenersi valida soltanto se applicata nel paese d’acquisto e a condizione che i sigilli siano intatti.</w:t>
      </w:r>
      <w:r w:rsidRPr="00E50661">
        <w:rPr>
          <w:lang w:val="it-IT"/>
        </w:rPr>
        <w:t xml:space="preserve"> Per ulteriori diritti di garanzia o </w:t>
      </w:r>
      <w:r>
        <w:rPr>
          <w:lang w:val="it-IT"/>
        </w:rPr>
        <w:t>di assistenza</w:t>
      </w:r>
      <w:r w:rsidRPr="00E50661">
        <w:rPr>
          <w:lang w:val="it-IT"/>
        </w:rPr>
        <w:t xml:space="preserve"> durante o dopo il periodo di garanzia, si prega di contattare il proprio distributore Optelec.</w:t>
      </w:r>
    </w:p>
    <w:p w14:paraId="5D020855" w14:textId="77777777" w:rsidR="00CC00DF" w:rsidRPr="00E50661" w:rsidRDefault="00CC00DF" w:rsidP="00CC00DF">
      <w:pPr>
        <w:ind w:right="42"/>
        <w:rPr>
          <w:lang w:val="it-IT"/>
        </w:rPr>
      </w:pPr>
    </w:p>
    <w:p w14:paraId="32067CC5" w14:textId="77777777" w:rsidR="00CC00DF" w:rsidRPr="00277A53" w:rsidRDefault="00CC00DF" w:rsidP="00CC00DF">
      <w:pPr>
        <w:ind w:right="42"/>
        <w:rPr>
          <w:b/>
          <w:lang w:val="it-IT"/>
        </w:rPr>
      </w:pPr>
      <w:r w:rsidRPr="00277A53">
        <w:rPr>
          <w:b/>
          <w:lang w:val="it-IT"/>
        </w:rPr>
        <w:t xml:space="preserve">Optelec non si assume alcuna responsabilità per un utilizzo di questo dispositivo diverso da quello descritto in questo manuale. </w:t>
      </w:r>
    </w:p>
    <w:p w14:paraId="3DED6DE1" w14:textId="77777777" w:rsidR="00CC00DF" w:rsidRPr="00277A53" w:rsidRDefault="00CC00DF" w:rsidP="00CC00DF">
      <w:pPr>
        <w:pStyle w:val="BodyText3"/>
        <w:rPr>
          <w:b/>
          <w:sz w:val="28"/>
          <w:szCs w:val="36"/>
          <w:lang w:val="it-IT"/>
        </w:rPr>
      </w:pPr>
    </w:p>
    <w:p w14:paraId="589D222F" w14:textId="77777777" w:rsidR="00CC00DF" w:rsidRPr="00277A53" w:rsidRDefault="00CC00DF" w:rsidP="00CC00DF">
      <w:pPr>
        <w:rPr>
          <w:b/>
          <w:lang w:val="it-IT"/>
        </w:rPr>
      </w:pPr>
    </w:p>
    <w:p w14:paraId="1F354FED" w14:textId="77777777" w:rsidR="00CC00DF" w:rsidRPr="000022C6" w:rsidRDefault="00CC00DF" w:rsidP="00CC00DF">
      <w:pPr>
        <w:rPr>
          <w:bCs/>
          <w:lang w:val="it-IT"/>
        </w:rPr>
      </w:pPr>
      <w:r>
        <w:rPr>
          <w:b/>
          <w:lang w:val="it-IT"/>
        </w:rPr>
        <w:t>Conformità e direttive</w:t>
      </w:r>
    </w:p>
    <w:p w14:paraId="5B47EB52" w14:textId="77777777" w:rsidR="00CC00DF" w:rsidRPr="00A55527" w:rsidRDefault="00CC00DF" w:rsidP="00CC00DF">
      <w:pPr>
        <w:rPr>
          <w:rFonts w:cs="Arial"/>
          <w:szCs w:val="36"/>
          <w:lang w:val="it-IT"/>
        </w:rPr>
      </w:pPr>
      <w:r w:rsidRPr="00A55527">
        <w:rPr>
          <w:rFonts w:cs="Arial"/>
          <w:szCs w:val="36"/>
          <w:lang w:val="it-IT"/>
        </w:rPr>
        <w:t>Questo prodotto è conforme alle seguenti direttive:</w:t>
      </w:r>
    </w:p>
    <w:p w14:paraId="711B99C7" w14:textId="77777777" w:rsidR="00CC00DF" w:rsidRPr="00A55527" w:rsidRDefault="00CC00DF" w:rsidP="00CC00DF">
      <w:pPr>
        <w:rPr>
          <w:rFonts w:cs="Arial"/>
          <w:szCs w:val="36"/>
          <w:lang w:val="it-IT"/>
        </w:rPr>
      </w:pPr>
    </w:p>
    <w:p w14:paraId="4AE76433" w14:textId="77777777" w:rsidR="00CC00DF" w:rsidRPr="00A55527" w:rsidRDefault="00CC00DF" w:rsidP="00CC00DF">
      <w:pPr>
        <w:rPr>
          <w:rFonts w:cs="Arial"/>
          <w:szCs w:val="36"/>
          <w:lang w:val="it-IT"/>
        </w:rPr>
      </w:pPr>
      <w:r w:rsidRPr="00A55527">
        <w:rPr>
          <w:rFonts w:cs="Arial"/>
          <w:szCs w:val="36"/>
          <w:lang w:val="it-IT"/>
        </w:rPr>
        <w:t>93/42/EEC del 14 giug</w:t>
      </w:r>
      <w:r>
        <w:rPr>
          <w:rFonts w:cs="Arial"/>
          <w:szCs w:val="36"/>
          <w:lang w:val="it-IT"/>
        </w:rPr>
        <w:t>n</w:t>
      </w:r>
      <w:r w:rsidRPr="00A55527">
        <w:rPr>
          <w:rFonts w:cs="Arial"/>
          <w:szCs w:val="36"/>
          <w:lang w:val="it-IT"/>
        </w:rPr>
        <w:t xml:space="preserve">o 1993 riguardate i </w:t>
      </w:r>
      <w:r>
        <w:rPr>
          <w:rFonts w:cs="Arial"/>
          <w:szCs w:val="36"/>
          <w:lang w:val="it-IT"/>
        </w:rPr>
        <w:t>dispositivi</w:t>
      </w:r>
      <w:r w:rsidRPr="00A55527">
        <w:rPr>
          <w:rFonts w:cs="Arial"/>
          <w:szCs w:val="36"/>
          <w:lang w:val="it-IT"/>
        </w:rPr>
        <w:t xml:space="preserve"> medici Class</w:t>
      </w:r>
      <w:r>
        <w:rPr>
          <w:rFonts w:cs="Arial"/>
          <w:szCs w:val="36"/>
          <w:lang w:val="it-IT"/>
        </w:rPr>
        <w:t>e</w:t>
      </w:r>
      <w:r w:rsidRPr="00A55527">
        <w:rPr>
          <w:rFonts w:cs="Arial"/>
          <w:szCs w:val="36"/>
          <w:lang w:val="it-IT"/>
        </w:rPr>
        <w:t xml:space="preserve"> I / Annexe VII.</w:t>
      </w:r>
    </w:p>
    <w:p w14:paraId="29FBCA93" w14:textId="77777777" w:rsidR="00CC00DF" w:rsidRPr="00A55527" w:rsidRDefault="00CC00DF" w:rsidP="00CC00DF">
      <w:pPr>
        <w:rPr>
          <w:rFonts w:cs="Arial"/>
          <w:szCs w:val="36"/>
          <w:lang w:val="it-IT"/>
        </w:rPr>
      </w:pPr>
    </w:p>
    <w:p w14:paraId="3B973F45" w14:textId="77777777" w:rsidR="00CC00DF" w:rsidRPr="00B4098B" w:rsidRDefault="00CC00DF" w:rsidP="00CC00DF">
      <w:pPr>
        <w:rPr>
          <w:rFonts w:cs="Arial"/>
          <w:szCs w:val="36"/>
          <w:lang w:val="it-IT"/>
        </w:rPr>
      </w:pPr>
      <w:r>
        <w:rPr>
          <w:rFonts w:cs="Arial"/>
          <w:szCs w:val="36"/>
          <w:lang w:val="it-IT"/>
        </w:rPr>
        <w:t>Le a</w:t>
      </w:r>
      <w:r w:rsidRPr="00B4098B">
        <w:rPr>
          <w:rFonts w:cs="Arial"/>
          <w:szCs w:val="36"/>
          <w:lang w:val="it-IT"/>
        </w:rPr>
        <w:t>pparecchiature elettriche medicali ri</w:t>
      </w:r>
      <w:r>
        <w:rPr>
          <w:rFonts w:cs="Arial"/>
          <w:szCs w:val="36"/>
          <w:lang w:val="it-IT"/>
        </w:rPr>
        <w:t>chiedono particolare attenzione, i</w:t>
      </w:r>
      <w:r w:rsidRPr="00B4098B">
        <w:rPr>
          <w:rFonts w:cs="Arial"/>
          <w:szCs w:val="36"/>
          <w:lang w:val="it-IT"/>
        </w:rPr>
        <w:t xml:space="preserve">n osservanza della compatibilità elettromagnetica </w:t>
      </w:r>
      <w:r>
        <w:rPr>
          <w:rFonts w:cs="Arial"/>
          <w:szCs w:val="36"/>
          <w:lang w:val="it-IT"/>
        </w:rPr>
        <w:t>(</w:t>
      </w:r>
      <w:r w:rsidRPr="00B4098B">
        <w:rPr>
          <w:rFonts w:cs="Arial"/>
          <w:szCs w:val="36"/>
          <w:lang w:val="it-IT"/>
        </w:rPr>
        <w:t>EMC</w:t>
      </w:r>
      <w:r>
        <w:rPr>
          <w:rFonts w:cs="Arial"/>
          <w:szCs w:val="36"/>
          <w:lang w:val="it-IT"/>
        </w:rPr>
        <w:t>)</w:t>
      </w:r>
      <w:r w:rsidRPr="00B4098B">
        <w:rPr>
          <w:rFonts w:cs="Arial"/>
          <w:szCs w:val="36"/>
          <w:lang w:val="it-IT"/>
        </w:rPr>
        <w:t xml:space="preserve"> e </w:t>
      </w:r>
      <w:r>
        <w:rPr>
          <w:rFonts w:cs="Arial"/>
          <w:szCs w:val="36"/>
          <w:lang w:val="it-IT"/>
        </w:rPr>
        <w:t>devono essere installate e utilizzate in accordo con le linee guida della EMC</w:t>
      </w:r>
      <w:r w:rsidRPr="00B4098B">
        <w:rPr>
          <w:rFonts w:cs="Arial"/>
          <w:szCs w:val="36"/>
          <w:lang w:val="it-IT"/>
        </w:rPr>
        <w:t>.</w:t>
      </w:r>
    </w:p>
    <w:p w14:paraId="34631A0D" w14:textId="77777777" w:rsidR="00CC00DF" w:rsidRPr="00B4098B" w:rsidRDefault="00CC00DF" w:rsidP="00CC00DF">
      <w:pPr>
        <w:rPr>
          <w:rFonts w:cs="Arial"/>
          <w:szCs w:val="36"/>
          <w:lang w:val="it-IT"/>
        </w:rPr>
      </w:pPr>
    </w:p>
    <w:p w14:paraId="58EB3259" w14:textId="77777777" w:rsidR="00CC00DF" w:rsidRPr="00F079C0" w:rsidRDefault="00CC00DF" w:rsidP="00CC00DF">
      <w:pPr>
        <w:ind w:right="42"/>
        <w:rPr>
          <w:b/>
          <w:bCs/>
          <w:lang w:val="it-IT"/>
        </w:rPr>
      </w:pPr>
      <w:r w:rsidRPr="00F079C0">
        <w:rPr>
          <w:rStyle w:val="hps"/>
          <w:b/>
          <w:lang w:val="it-IT"/>
        </w:rPr>
        <w:t>ATTENZIONE</w:t>
      </w:r>
      <w:r w:rsidRPr="00F079C0">
        <w:rPr>
          <w:rStyle w:val="hps"/>
          <w:lang w:val="it-IT"/>
        </w:rPr>
        <w:t>:</w:t>
      </w:r>
      <w:r w:rsidRPr="00F079C0">
        <w:rPr>
          <w:lang w:val="it-IT"/>
        </w:rPr>
        <w:t xml:space="preserve"> </w:t>
      </w:r>
      <w:r w:rsidRPr="00F079C0">
        <w:rPr>
          <w:rStyle w:val="hps"/>
          <w:lang w:val="it-IT"/>
        </w:rPr>
        <w:t>L'uso di</w:t>
      </w:r>
      <w:r w:rsidRPr="00F079C0">
        <w:rPr>
          <w:lang w:val="it-IT"/>
        </w:rPr>
        <w:t xml:space="preserve"> </w:t>
      </w:r>
      <w:r w:rsidRPr="00F079C0">
        <w:rPr>
          <w:rStyle w:val="hps"/>
          <w:lang w:val="it-IT"/>
        </w:rPr>
        <w:t>accessori</w:t>
      </w:r>
      <w:r>
        <w:rPr>
          <w:lang w:val="it-IT"/>
        </w:rPr>
        <w:t xml:space="preserve"> </w:t>
      </w:r>
      <w:r w:rsidRPr="00F079C0">
        <w:rPr>
          <w:rStyle w:val="hps"/>
          <w:lang w:val="it-IT"/>
        </w:rPr>
        <w:t>e cavi</w:t>
      </w:r>
      <w:r w:rsidRPr="00F079C0">
        <w:rPr>
          <w:lang w:val="it-IT"/>
        </w:rPr>
        <w:t xml:space="preserve">, </w:t>
      </w:r>
      <w:r w:rsidRPr="00F079C0">
        <w:rPr>
          <w:rStyle w:val="hps"/>
          <w:lang w:val="it-IT"/>
        </w:rPr>
        <w:t xml:space="preserve">con l'eccezione </w:t>
      </w:r>
      <w:r>
        <w:rPr>
          <w:rStyle w:val="hps"/>
          <w:lang w:val="it-IT"/>
        </w:rPr>
        <w:t>di quelli</w:t>
      </w:r>
      <w:r w:rsidRPr="00F079C0">
        <w:rPr>
          <w:lang w:val="it-IT"/>
        </w:rPr>
        <w:t xml:space="preserve"> </w:t>
      </w:r>
      <w:r w:rsidRPr="00F079C0">
        <w:rPr>
          <w:rStyle w:val="hps"/>
          <w:lang w:val="it-IT"/>
        </w:rPr>
        <w:t>venduti dal</w:t>
      </w:r>
      <w:r w:rsidRPr="00F079C0">
        <w:rPr>
          <w:lang w:val="it-IT"/>
        </w:rPr>
        <w:t xml:space="preserve"> </w:t>
      </w:r>
      <w:r w:rsidRPr="00F079C0">
        <w:rPr>
          <w:rStyle w:val="hps"/>
          <w:lang w:val="it-IT"/>
        </w:rPr>
        <w:t xml:space="preserve">produttore </w:t>
      </w:r>
      <w:r>
        <w:rPr>
          <w:rStyle w:val="hps"/>
          <w:lang w:val="it-IT"/>
        </w:rPr>
        <w:t>di</w:t>
      </w:r>
      <w:r w:rsidRPr="00F079C0">
        <w:rPr>
          <w:lang w:val="it-IT"/>
        </w:rPr>
        <w:t xml:space="preserve"> </w:t>
      </w:r>
      <w:r>
        <w:rPr>
          <w:rStyle w:val="hps"/>
          <w:lang w:val="it-IT"/>
        </w:rPr>
        <w:t>Traveller</w:t>
      </w:r>
      <w:r w:rsidRPr="00F079C0">
        <w:rPr>
          <w:rStyle w:val="hps"/>
          <w:lang w:val="it-IT"/>
        </w:rPr>
        <w:t xml:space="preserve"> HD</w:t>
      </w:r>
      <w:r w:rsidRPr="00F079C0">
        <w:rPr>
          <w:lang w:val="it-IT"/>
        </w:rPr>
        <w:t xml:space="preserve"> </w:t>
      </w:r>
      <w:r w:rsidRPr="00F079C0">
        <w:rPr>
          <w:rStyle w:val="hps"/>
          <w:lang w:val="it-IT"/>
        </w:rPr>
        <w:t>come parti di ricambio</w:t>
      </w:r>
      <w:r w:rsidRPr="00F079C0">
        <w:rPr>
          <w:lang w:val="it-IT"/>
        </w:rPr>
        <w:t xml:space="preserve">, </w:t>
      </w:r>
      <w:r>
        <w:rPr>
          <w:rStyle w:val="hps"/>
          <w:lang w:val="it-IT"/>
        </w:rPr>
        <w:t>possono</w:t>
      </w:r>
      <w:r w:rsidRPr="00F079C0">
        <w:rPr>
          <w:rStyle w:val="hps"/>
          <w:lang w:val="it-IT"/>
        </w:rPr>
        <w:t xml:space="preserve"> causare aumento</w:t>
      </w:r>
      <w:r w:rsidRPr="00F079C0">
        <w:rPr>
          <w:lang w:val="it-IT"/>
        </w:rPr>
        <w:t xml:space="preserve"> </w:t>
      </w:r>
      <w:r>
        <w:rPr>
          <w:rStyle w:val="hps"/>
          <w:lang w:val="it-IT"/>
        </w:rPr>
        <w:t>delle emissioni o diminuzione della funzionalità di Traveller</w:t>
      </w:r>
      <w:r w:rsidRPr="00F079C0">
        <w:rPr>
          <w:rStyle w:val="hps"/>
          <w:lang w:val="it-IT"/>
        </w:rPr>
        <w:t xml:space="preserve"> HD</w:t>
      </w:r>
      <w:r w:rsidRPr="00F079C0">
        <w:rPr>
          <w:lang w:val="it-IT"/>
        </w:rPr>
        <w:t>.</w:t>
      </w:r>
    </w:p>
    <w:p w14:paraId="51F76110" w14:textId="77777777" w:rsidR="00CC00DF" w:rsidRPr="00A55527" w:rsidRDefault="00CC00DF" w:rsidP="00CC00DF">
      <w:pPr>
        <w:autoSpaceDE w:val="0"/>
        <w:autoSpaceDN w:val="0"/>
        <w:adjustRightInd w:val="0"/>
        <w:rPr>
          <w:rFonts w:cs="Arial"/>
          <w:b/>
          <w:bCs/>
          <w:szCs w:val="36"/>
          <w:lang w:val="it-IT"/>
        </w:rPr>
      </w:pPr>
    </w:p>
    <w:p w14:paraId="1A538FC3" w14:textId="77777777" w:rsidR="00CC00DF" w:rsidRPr="000022C6" w:rsidRDefault="00CC00DF" w:rsidP="00CC00DF">
      <w:pPr>
        <w:autoSpaceDE w:val="0"/>
        <w:autoSpaceDN w:val="0"/>
        <w:adjustRightInd w:val="0"/>
        <w:rPr>
          <w:rFonts w:eastAsia="Ryumin-Light-Identity-H" w:cs="Arial"/>
          <w:lang w:val="it-IT"/>
        </w:rPr>
      </w:pPr>
    </w:p>
    <w:p w14:paraId="12BEE35D" w14:textId="77777777" w:rsidR="00CC00DF" w:rsidRPr="000022C6" w:rsidRDefault="00CC00DF" w:rsidP="00CC00DF">
      <w:pPr>
        <w:autoSpaceDE w:val="0"/>
        <w:autoSpaceDN w:val="0"/>
        <w:adjustRightInd w:val="0"/>
        <w:rPr>
          <w:rFonts w:eastAsia="Ryumin-Light-Identity-H" w:cs="Arial"/>
          <w:lang w:val="it-IT"/>
        </w:rPr>
      </w:pPr>
    </w:p>
    <w:p w14:paraId="4025311D" w14:textId="21B74AE1" w:rsidR="00CC00DF" w:rsidRPr="000022C6" w:rsidRDefault="00084E5D" w:rsidP="00CC00DF">
      <w:pPr>
        <w:autoSpaceDE w:val="0"/>
        <w:autoSpaceDN w:val="0"/>
        <w:adjustRightInd w:val="0"/>
        <w:rPr>
          <w:rFonts w:eastAsia="Ryumin-Light-Identity-H" w:cs="Arial"/>
          <w:lang w:val="it-IT"/>
        </w:rPr>
      </w:pPr>
      <w:r>
        <w:rPr>
          <w:noProof/>
        </w:rPr>
        <mc:AlternateContent>
          <mc:Choice Requires="wps">
            <w:drawing>
              <wp:anchor distT="0" distB="0" distL="114300" distR="114300" simplePos="0" relativeHeight="252372992" behindDoc="0" locked="0" layoutInCell="1" allowOverlap="1" wp14:anchorId="3FEDDF4B" wp14:editId="638BA916">
                <wp:simplePos x="0" y="0"/>
                <wp:positionH relativeFrom="column">
                  <wp:posOffset>1751965</wp:posOffset>
                </wp:positionH>
                <wp:positionV relativeFrom="paragraph">
                  <wp:posOffset>168910</wp:posOffset>
                </wp:positionV>
                <wp:extent cx="4457700" cy="661670"/>
                <wp:effectExtent l="0" t="0" r="0" b="5080"/>
                <wp:wrapNone/>
                <wp:docPr id="1685"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C668" w14:textId="77777777" w:rsidR="00231BCF" w:rsidRDefault="00231BCF" w:rsidP="00CC00DF">
                            <w:pPr>
                              <w:rPr>
                                <w:b/>
                                <w:szCs w:val="36"/>
                                <w:lang w:val="it-IT"/>
                              </w:rPr>
                            </w:pPr>
                            <w:r w:rsidRPr="00BE0CD3">
                              <w:rPr>
                                <w:b/>
                                <w:szCs w:val="36"/>
                                <w:lang w:val="it-IT"/>
                              </w:rPr>
                              <w:t xml:space="preserve">Questo dispositivo possiede i marchi </w:t>
                            </w:r>
                          </w:p>
                          <w:p w14:paraId="0CD37407" w14:textId="62EFD9C4" w:rsidR="00231BCF" w:rsidRPr="00BE0CD3" w:rsidRDefault="00231BCF" w:rsidP="00CC00DF">
                            <w:pPr>
                              <w:rPr>
                                <w:b/>
                                <w:szCs w:val="36"/>
                                <w:lang w:val="it-IT"/>
                              </w:rPr>
                            </w:pPr>
                            <w:r>
                              <w:rPr>
                                <w:b/>
                                <w:szCs w:val="36"/>
                                <w:lang w:val="it-IT"/>
                              </w:rPr>
                              <w:t>CE e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DDF4B" id="_x0000_s1104" type="#_x0000_t202" style="position:absolute;left:0;text-align:left;margin-left:137.95pt;margin-top:13.3pt;width:351pt;height:52.1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" filled="f" stroked="f">
                <v:textbox>
                  <w:txbxContent>
                    <w:p w14:paraId="6D87C668" w14:textId="77777777" w:rsidR="00231BCF" w:rsidRDefault="00231BCF" w:rsidP="00CC00DF">
                      <w:pPr>
                        <w:rPr>
                          <w:b/>
                          <w:szCs w:val="36"/>
                          <w:lang w:val="it-IT"/>
                        </w:rPr>
                      </w:pPr>
                      <w:r w:rsidRPr="00BE0CD3">
                        <w:rPr>
                          <w:b/>
                          <w:szCs w:val="36"/>
                          <w:lang w:val="it-IT"/>
                        </w:rPr>
                        <w:t xml:space="preserve">Questo dispositivo possiede i marchi </w:t>
                      </w:r>
                    </w:p>
                    <w:p w14:paraId="0CD37407" w14:textId="62EFD9C4" w:rsidR="00231BCF" w:rsidRPr="00BE0CD3" w:rsidRDefault="00231BCF" w:rsidP="00CC00DF">
                      <w:pPr>
                        <w:rPr>
                          <w:b/>
                          <w:szCs w:val="36"/>
                          <w:lang w:val="it-IT"/>
                        </w:rPr>
                      </w:pPr>
                      <w:r>
                        <w:rPr>
                          <w:b/>
                          <w:szCs w:val="36"/>
                          <w:lang w:val="it-IT"/>
                        </w:rPr>
                        <w:t>CE e FCC.</w:t>
                      </w:r>
                    </w:p>
                  </w:txbxContent>
                </v:textbox>
              </v:shape>
            </w:pict>
          </mc:Fallback>
        </mc:AlternateContent>
      </w:r>
    </w:p>
    <w:p w14:paraId="6DDA0691" w14:textId="26821589" w:rsidR="00CC00DF" w:rsidRPr="000242B2" w:rsidRDefault="005234E1" w:rsidP="00CC00DF">
      <w:pPr>
        <w:rPr>
          <w:sz w:val="40"/>
          <w:lang w:val="en-US"/>
        </w:rPr>
      </w:pPr>
      <w:r>
        <w:rPr>
          <w:b/>
          <w:noProof/>
        </w:rPr>
        <w:drawing>
          <wp:anchor distT="0" distB="0" distL="114300" distR="114300" simplePos="0" relativeHeight="252374016" behindDoc="0" locked="0" layoutInCell="1" allowOverlap="1" wp14:anchorId="239C12AB" wp14:editId="07FBE4F4">
            <wp:simplePos x="0" y="0"/>
            <wp:positionH relativeFrom="column">
              <wp:posOffset>313055</wp:posOffset>
            </wp:positionH>
            <wp:positionV relativeFrom="paragraph">
              <wp:posOffset>60960</wp:posOffset>
            </wp:positionV>
            <wp:extent cx="456819" cy="327597"/>
            <wp:effectExtent l="0" t="0" r="635" b="0"/>
            <wp:wrapSquare wrapText="bothSides"/>
            <wp:docPr id="1489"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56819" cy="3275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00DF">
        <w:rPr>
          <w:noProof/>
        </w:rPr>
        <w:drawing>
          <wp:inline distT="0" distB="0" distL="0" distR="0" wp14:anchorId="4ED12B21" wp14:editId="678100BC">
            <wp:extent cx="571500" cy="466725"/>
            <wp:effectExtent l="19050" t="0" r="0" b="0"/>
            <wp:docPr id="1491"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603ACB21" w14:textId="77777777" w:rsidR="00CC00DF" w:rsidRDefault="00CC00DF" w:rsidP="00CC00DF">
      <w:pPr>
        <w:jc w:val="left"/>
        <w:rPr>
          <w:rFonts w:cs="Arial"/>
          <w:b/>
          <w:bCs/>
          <w:kern w:val="32"/>
          <w:sz w:val="36"/>
          <w:szCs w:val="32"/>
          <w:lang w:val="en-GB"/>
        </w:rPr>
      </w:pPr>
      <w:r>
        <w:rPr>
          <w:lang w:val="en-GB"/>
        </w:rPr>
        <w:br w:type="page"/>
      </w:r>
    </w:p>
    <w:p w14:paraId="4A8FA4E7" w14:textId="77777777" w:rsidR="00CC00DF" w:rsidRPr="00B77BBC" w:rsidRDefault="00CC00DF" w:rsidP="00CC00DF">
      <w:pPr>
        <w:pStyle w:val="Heading1"/>
        <w:numPr>
          <w:ilvl w:val="0"/>
          <w:numId w:val="0"/>
        </w:numPr>
        <w:spacing w:before="0" w:after="0"/>
        <w:ind w:left="567" w:hanging="567"/>
        <w:rPr>
          <w:lang w:val="it-IT"/>
        </w:rPr>
      </w:pPr>
      <w:bookmarkStart w:id="1042" w:name="_Toc423346630"/>
      <w:bookmarkStart w:id="1043" w:name="_Toc423356196"/>
      <w:bookmarkStart w:id="1044" w:name="_Toc493677443"/>
      <w:r w:rsidRPr="00B77BBC">
        <w:rPr>
          <w:lang w:val="it-IT"/>
        </w:rPr>
        <w:lastRenderedPageBreak/>
        <w:t>Appendice B: Specifiche tecniche</w:t>
      </w:r>
      <w:bookmarkEnd w:id="1042"/>
      <w:bookmarkEnd w:id="1043"/>
      <w:bookmarkEnd w:id="1044"/>
    </w:p>
    <w:p w14:paraId="03B60BB0" w14:textId="77777777" w:rsidR="00CC00DF" w:rsidRPr="00B77BBC" w:rsidRDefault="00CC00DF" w:rsidP="00CC00DF">
      <w:pPr>
        <w:rPr>
          <w:rFonts w:cs="Arial"/>
          <w:szCs w:val="36"/>
          <w:lang w:val="it-IT"/>
        </w:rPr>
      </w:pPr>
    </w:p>
    <w:p w14:paraId="79EB0346" w14:textId="77777777" w:rsidR="00CC00DF" w:rsidRPr="00144479" w:rsidRDefault="00CC00DF" w:rsidP="00CC00DF">
      <w:pPr>
        <w:ind w:right="42"/>
        <w:rPr>
          <w:rFonts w:cs="Arial"/>
          <w:lang w:val="it-IT"/>
        </w:rPr>
      </w:pPr>
      <w:r w:rsidRPr="00144479">
        <w:rPr>
          <w:rFonts w:cs="Arial"/>
          <w:lang w:val="it-IT"/>
        </w:rPr>
        <w:t>Ingrandimento</w:t>
      </w:r>
      <w:r w:rsidRPr="00144479">
        <w:rPr>
          <w:rFonts w:cs="Arial"/>
          <w:lang w:val="it-IT"/>
        </w:rPr>
        <w:tab/>
      </w:r>
      <w:r w:rsidRPr="00144479">
        <w:rPr>
          <w:rFonts w:cs="Arial"/>
          <w:lang w:val="it-IT"/>
        </w:rPr>
        <w:tab/>
        <w:t>2.4 – 30 volte (+/- 3%)</w:t>
      </w:r>
    </w:p>
    <w:p w14:paraId="47E9984E" w14:textId="77777777" w:rsidR="00CC00DF" w:rsidRPr="00BE0CD3" w:rsidRDefault="00CC00DF" w:rsidP="00CC00DF">
      <w:pPr>
        <w:pStyle w:val="BodyText"/>
        <w:spacing w:after="0"/>
        <w:ind w:right="42"/>
        <w:rPr>
          <w:rFonts w:cs="Arial"/>
          <w:lang w:val="it-IT"/>
        </w:rPr>
      </w:pPr>
      <w:r w:rsidRPr="00BE0CD3">
        <w:rPr>
          <w:rFonts w:cs="Arial"/>
          <w:lang w:val="it-IT"/>
        </w:rPr>
        <w:t>Modalità</w:t>
      </w:r>
      <w:r w:rsidRPr="00BE0CD3">
        <w:rPr>
          <w:rFonts w:cs="Arial"/>
          <w:lang w:val="it-IT"/>
        </w:rPr>
        <w:tab/>
      </w:r>
      <w:r w:rsidRPr="00BE0CD3">
        <w:rPr>
          <w:rFonts w:cs="Arial"/>
          <w:lang w:val="it-IT"/>
        </w:rPr>
        <w:tab/>
      </w:r>
      <w:r w:rsidRPr="00BE0CD3">
        <w:rPr>
          <w:rFonts w:cs="Arial"/>
          <w:lang w:val="it-IT"/>
        </w:rPr>
        <w:tab/>
        <w:t xml:space="preserve">Modalità </w:t>
      </w:r>
      <w:r>
        <w:rPr>
          <w:rFonts w:cs="Arial"/>
          <w:lang w:val="it-IT"/>
        </w:rPr>
        <w:t>fotografica colore</w:t>
      </w:r>
    </w:p>
    <w:p w14:paraId="6784B62F" w14:textId="77777777" w:rsidR="00CC00DF" w:rsidRPr="00BE0CD3" w:rsidRDefault="00CC00DF" w:rsidP="00CC00DF">
      <w:pPr>
        <w:pStyle w:val="BodyText"/>
        <w:spacing w:after="0"/>
        <w:ind w:right="42"/>
        <w:rPr>
          <w:rFonts w:cs="Arial"/>
          <w:lang w:val="it-IT"/>
        </w:rPr>
      </w:pPr>
      <w:r w:rsidRPr="00BE0CD3">
        <w:rPr>
          <w:rFonts w:cs="Arial"/>
          <w:lang w:val="it-IT"/>
        </w:rPr>
        <w:tab/>
      </w:r>
      <w:r w:rsidRPr="00BE0CD3">
        <w:rPr>
          <w:rFonts w:cs="Arial"/>
          <w:lang w:val="it-IT"/>
        </w:rPr>
        <w:tab/>
      </w:r>
      <w:r w:rsidRPr="00BE0CD3">
        <w:rPr>
          <w:rFonts w:cs="Arial"/>
          <w:lang w:val="it-IT"/>
        </w:rPr>
        <w:tab/>
      </w:r>
      <w:r w:rsidRPr="00BE0CD3">
        <w:rPr>
          <w:rFonts w:cs="Arial"/>
          <w:lang w:val="it-IT"/>
        </w:rPr>
        <w:tab/>
      </w:r>
      <w:r>
        <w:rPr>
          <w:rFonts w:cs="Arial"/>
          <w:lang w:val="it-IT"/>
        </w:rPr>
        <w:t xml:space="preserve">Combinazione colore </w:t>
      </w:r>
      <w:r w:rsidRPr="00BE0CD3">
        <w:rPr>
          <w:rFonts w:cs="Arial"/>
          <w:lang w:val="it-IT"/>
        </w:rPr>
        <w:t>alto contrasto</w:t>
      </w:r>
      <w:r>
        <w:rPr>
          <w:rFonts w:cs="Arial"/>
          <w:lang w:val="it-IT"/>
        </w:rPr>
        <w:t xml:space="preserve"> </w:t>
      </w:r>
      <w:r w:rsidRPr="00BE0CD3">
        <w:rPr>
          <w:rFonts w:cs="Arial"/>
          <w:lang w:val="it-IT"/>
        </w:rPr>
        <w:t xml:space="preserve">1, </w:t>
      </w:r>
      <w:r>
        <w:rPr>
          <w:rFonts w:cs="Arial"/>
          <w:lang w:val="it-IT"/>
        </w:rPr>
        <w:t>bianco su nero</w:t>
      </w:r>
    </w:p>
    <w:p w14:paraId="694E1EB6" w14:textId="77777777" w:rsidR="00CC00DF" w:rsidRPr="00BE0CD3" w:rsidRDefault="00CC00DF" w:rsidP="00CC00DF">
      <w:pPr>
        <w:pStyle w:val="BodyText"/>
        <w:spacing w:after="0"/>
        <w:ind w:right="42"/>
        <w:rPr>
          <w:rFonts w:cs="Arial"/>
          <w:lang w:val="it-IT"/>
        </w:rPr>
      </w:pPr>
      <w:r w:rsidRPr="00BE0CD3">
        <w:rPr>
          <w:rFonts w:cs="Arial"/>
          <w:lang w:val="it-IT"/>
        </w:rPr>
        <w:tab/>
      </w:r>
      <w:r w:rsidRPr="00BE0CD3">
        <w:rPr>
          <w:rFonts w:cs="Arial"/>
          <w:lang w:val="it-IT"/>
        </w:rPr>
        <w:tab/>
      </w:r>
      <w:r w:rsidRPr="00BE0CD3">
        <w:rPr>
          <w:rFonts w:cs="Arial"/>
          <w:lang w:val="it-IT"/>
        </w:rPr>
        <w:tab/>
      </w:r>
      <w:r w:rsidRPr="00BE0CD3">
        <w:rPr>
          <w:rFonts w:cs="Arial"/>
          <w:lang w:val="it-IT"/>
        </w:rPr>
        <w:tab/>
      </w:r>
      <w:r>
        <w:rPr>
          <w:rFonts w:cs="Arial"/>
          <w:lang w:val="it-IT"/>
        </w:rPr>
        <w:t xml:space="preserve">Combinazione colore </w:t>
      </w:r>
      <w:r w:rsidRPr="00BE0CD3">
        <w:rPr>
          <w:rFonts w:cs="Arial"/>
          <w:lang w:val="it-IT"/>
        </w:rPr>
        <w:t>alto contrasto</w:t>
      </w:r>
      <w:r>
        <w:rPr>
          <w:rFonts w:cs="Arial"/>
          <w:lang w:val="it-IT"/>
        </w:rPr>
        <w:t xml:space="preserve"> </w:t>
      </w:r>
      <w:r w:rsidRPr="00BE0CD3">
        <w:rPr>
          <w:rFonts w:cs="Arial"/>
          <w:lang w:val="it-IT"/>
        </w:rPr>
        <w:t xml:space="preserve">2, </w:t>
      </w:r>
      <w:r>
        <w:rPr>
          <w:rFonts w:cs="Arial"/>
          <w:lang w:val="it-IT"/>
        </w:rPr>
        <w:t>nero su biaco</w:t>
      </w:r>
    </w:p>
    <w:p w14:paraId="74FD0CB2" w14:textId="77777777" w:rsidR="00CC00DF" w:rsidRPr="00BE0CD3" w:rsidRDefault="00CC00DF" w:rsidP="00CC00DF">
      <w:pPr>
        <w:pStyle w:val="BodyText"/>
        <w:spacing w:after="0"/>
        <w:ind w:right="42"/>
        <w:rPr>
          <w:rFonts w:cs="Arial"/>
          <w:lang w:val="it-IT"/>
        </w:rPr>
      </w:pPr>
      <w:r w:rsidRPr="00BE0CD3">
        <w:rPr>
          <w:rFonts w:cs="Arial"/>
          <w:lang w:val="it-IT"/>
        </w:rPr>
        <w:tab/>
      </w:r>
      <w:r w:rsidRPr="00BE0CD3">
        <w:rPr>
          <w:rFonts w:cs="Arial"/>
          <w:lang w:val="it-IT"/>
        </w:rPr>
        <w:tab/>
      </w:r>
      <w:r w:rsidRPr="00BE0CD3">
        <w:rPr>
          <w:rFonts w:cs="Arial"/>
          <w:lang w:val="it-IT"/>
        </w:rPr>
        <w:tab/>
      </w:r>
      <w:r w:rsidRPr="00BE0CD3">
        <w:rPr>
          <w:rFonts w:cs="Arial"/>
          <w:lang w:val="it-IT"/>
        </w:rPr>
        <w:tab/>
        <w:t>Com</w:t>
      </w:r>
      <w:r>
        <w:rPr>
          <w:rFonts w:cs="Arial"/>
          <w:lang w:val="it-IT"/>
        </w:rPr>
        <w:t xml:space="preserve">binazione colore </w:t>
      </w:r>
      <w:r w:rsidRPr="00BE0CD3">
        <w:rPr>
          <w:rFonts w:cs="Arial"/>
          <w:lang w:val="it-IT"/>
        </w:rPr>
        <w:t>alto contrasto</w:t>
      </w:r>
      <w:r>
        <w:rPr>
          <w:rFonts w:cs="Arial"/>
          <w:lang w:val="it-IT"/>
        </w:rPr>
        <w:t xml:space="preserve"> </w:t>
      </w:r>
      <w:r w:rsidRPr="00BE0CD3">
        <w:rPr>
          <w:rFonts w:cs="Arial"/>
          <w:lang w:val="it-IT"/>
        </w:rPr>
        <w:t>3 (</w:t>
      </w:r>
      <w:r>
        <w:rPr>
          <w:rFonts w:cs="Arial"/>
          <w:lang w:val="it-IT"/>
        </w:rPr>
        <w:t>non assegnata</w:t>
      </w:r>
      <w:r w:rsidRPr="00BE0CD3">
        <w:rPr>
          <w:rFonts w:cs="Arial"/>
          <w:lang w:val="it-IT"/>
        </w:rPr>
        <w:t>)</w:t>
      </w:r>
    </w:p>
    <w:p w14:paraId="2ADD0E0A" w14:textId="77777777" w:rsidR="00CC00DF" w:rsidRPr="00BE0CD3" w:rsidRDefault="00CC00DF" w:rsidP="00CC00DF">
      <w:pPr>
        <w:pStyle w:val="BodyText"/>
        <w:spacing w:after="0"/>
        <w:ind w:right="42"/>
        <w:rPr>
          <w:rFonts w:cs="Arial"/>
          <w:lang w:val="it-IT"/>
        </w:rPr>
      </w:pPr>
      <w:r w:rsidRPr="00BE0CD3">
        <w:rPr>
          <w:rFonts w:cs="Arial"/>
          <w:lang w:val="it-IT"/>
        </w:rPr>
        <w:tab/>
      </w:r>
      <w:r w:rsidRPr="00BE0CD3">
        <w:rPr>
          <w:rFonts w:cs="Arial"/>
          <w:lang w:val="it-IT"/>
        </w:rPr>
        <w:tab/>
      </w:r>
      <w:r w:rsidRPr="00BE0CD3">
        <w:rPr>
          <w:rFonts w:cs="Arial"/>
          <w:lang w:val="it-IT"/>
        </w:rPr>
        <w:tab/>
      </w:r>
      <w:r w:rsidRPr="00BE0CD3">
        <w:rPr>
          <w:rFonts w:cs="Arial"/>
          <w:lang w:val="it-IT"/>
        </w:rPr>
        <w:tab/>
      </w:r>
      <w:r>
        <w:rPr>
          <w:rFonts w:cs="Arial"/>
          <w:lang w:val="it-IT"/>
        </w:rPr>
        <w:t xml:space="preserve">Combinazione colore </w:t>
      </w:r>
      <w:r w:rsidRPr="00BE0CD3">
        <w:rPr>
          <w:rFonts w:cs="Arial"/>
          <w:lang w:val="it-IT"/>
        </w:rPr>
        <w:t>alto contrasto</w:t>
      </w:r>
      <w:r>
        <w:rPr>
          <w:rFonts w:cs="Arial"/>
          <w:lang w:val="it-IT"/>
        </w:rPr>
        <w:t xml:space="preserve"> </w:t>
      </w:r>
      <w:r w:rsidRPr="00BE0CD3">
        <w:rPr>
          <w:rFonts w:cs="Arial"/>
          <w:lang w:val="it-IT"/>
        </w:rPr>
        <w:t>4 (</w:t>
      </w:r>
      <w:r>
        <w:rPr>
          <w:rFonts w:cs="Arial"/>
          <w:lang w:val="it-IT"/>
        </w:rPr>
        <w:t>non assegnata</w:t>
      </w:r>
      <w:r w:rsidRPr="00BE0CD3">
        <w:rPr>
          <w:rFonts w:cs="Arial"/>
          <w:lang w:val="it-IT"/>
        </w:rPr>
        <w:t>)</w:t>
      </w:r>
    </w:p>
    <w:p w14:paraId="7D705565" w14:textId="77777777" w:rsidR="00CC00DF" w:rsidRPr="000022C6" w:rsidRDefault="00CC00DF" w:rsidP="00CC00DF">
      <w:pPr>
        <w:ind w:right="42"/>
        <w:rPr>
          <w:rFonts w:cs="Arial"/>
          <w:lang w:val="it-IT"/>
        </w:rPr>
      </w:pPr>
      <w:r w:rsidRPr="000022C6">
        <w:rPr>
          <w:rFonts w:cs="Arial"/>
          <w:lang w:val="it-IT"/>
        </w:rPr>
        <w:t>Schermo</w:t>
      </w:r>
      <w:r w:rsidRPr="000022C6">
        <w:rPr>
          <w:rFonts w:cs="Arial"/>
          <w:lang w:val="it-IT"/>
        </w:rPr>
        <w:tab/>
      </w:r>
      <w:r w:rsidRPr="000022C6">
        <w:rPr>
          <w:rFonts w:cs="Arial"/>
          <w:lang w:val="it-IT"/>
        </w:rPr>
        <w:tab/>
      </w:r>
      <w:r w:rsidRPr="000022C6">
        <w:rPr>
          <w:rFonts w:cs="Arial"/>
          <w:lang w:val="it-IT"/>
        </w:rPr>
        <w:tab/>
        <w:t>13,3” TFT</w:t>
      </w:r>
    </w:p>
    <w:p w14:paraId="5988F3A2" w14:textId="43A53450" w:rsidR="00CC00DF" w:rsidRPr="00BE0CD3" w:rsidRDefault="008F7E7C" w:rsidP="00CC00DF">
      <w:pPr>
        <w:ind w:right="42"/>
        <w:rPr>
          <w:rFonts w:cs="Arial"/>
          <w:lang w:val="it-IT"/>
        </w:rPr>
      </w:pPr>
      <w:r>
        <w:rPr>
          <w:rFonts w:cs="Arial"/>
          <w:lang w:val="it-IT"/>
        </w:rPr>
        <w:t>Batteria</w:t>
      </w:r>
      <w:r>
        <w:rPr>
          <w:rFonts w:cs="Arial"/>
          <w:lang w:val="it-IT"/>
        </w:rPr>
        <w:tab/>
      </w:r>
      <w:r>
        <w:rPr>
          <w:rFonts w:cs="Arial"/>
          <w:lang w:val="it-IT"/>
        </w:rPr>
        <w:tab/>
      </w:r>
      <w:r>
        <w:rPr>
          <w:rFonts w:cs="Arial"/>
          <w:lang w:val="it-IT"/>
        </w:rPr>
        <w:tab/>
        <w:t>circa 2</w:t>
      </w:r>
      <w:r w:rsidR="00CC00DF" w:rsidRPr="00BE0CD3">
        <w:rPr>
          <w:rFonts w:cs="Arial"/>
          <w:lang w:val="it-IT"/>
        </w:rPr>
        <w:t xml:space="preserve"> ore in uso continuo</w:t>
      </w:r>
    </w:p>
    <w:p w14:paraId="75F77613" w14:textId="6A9B30DD" w:rsidR="00CC00DF" w:rsidRPr="00BE0CD3" w:rsidRDefault="008F7E7C" w:rsidP="00CC00DF">
      <w:pPr>
        <w:ind w:right="42"/>
        <w:rPr>
          <w:rFonts w:cs="Arial"/>
          <w:lang w:val="it-IT"/>
        </w:rPr>
      </w:pPr>
      <w:r>
        <w:rPr>
          <w:rFonts w:cs="Arial"/>
          <w:lang w:val="it-IT"/>
        </w:rPr>
        <w:t xml:space="preserve"> </w:t>
      </w:r>
      <w:r>
        <w:rPr>
          <w:rFonts w:cs="Arial"/>
          <w:lang w:val="it-IT"/>
        </w:rPr>
        <w:tab/>
      </w:r>
      <w:r>
        <w:rPr>
          <w:rFonts w:cs="Arial"/>
          <w:lang w:val="it-IT"/>
        </w:rPr>
        <w:tab/>
      </w:r>
      <w:r>
        <w:rPr>
          <w:rFonts w:cs="Arial"/>
          <w:lang w:val="it-IT"/>
        </w:rPr>
        <w:tab/>
      </w:r>
      <w:r>
        <w:rPr>
          <w:rFonts w:cs="Arial"/>
          <w:lang w:val="it-IT"/>
        </w:rPr>
        <w:tab/>
        <w:t>4</w:t>
      </w:r>
      <w:r w:rsidR="00CC00DF" w:rsidRPr="00BE0CD3">
        <w:rPr>
          <w:rFonts w:cs="Arial"/>
          <w:lang w:val="it-IT"/>
        </w:rPr>
        <w:t xml:space="preserve"> ore per la ricarica</w:t>
      </w:r>
    </w:p>
    <w:p w14:paraId="3179AA25" w14:textId="77777777" w:rsidR="00CC00DF" w:rsidRPr="00BE0CD3" w:rsidRDefault="00CC00DF" w:rsidP="00CC00DF">
      <w:pPr>
        <w:ind w:right="42"/>
        <w:rPr>
          <w:rFonts w:cs="Arial"/>
          <w:lang w:val="it-IT"/>
        </w:rPr>
      </w:pPr>
      <w:r w:rsidRPr="00BE0CD3">
        <w:rPr>
          <w:rFonts w:eastAsia="Times New Roman" w:cs="Arial"/>
          <w:lang w:val="it-IT" w:eastAsia="en-GB"/>
        </w:rPr>
        <w:t xml:space="preserve">Luce </w:t>
      </w:r>
      <w:r w:rsidRPr="00BE0CD3">
        <w:rPr>
          <w:rFonts w:eastAsia="Times New Roman" w:cs="Arial"/>
          <w:lang w:val="it-IT" w:eastAsia="en-GB"/>
        </w:rPr>
        <w:tab/>
      </w:r>
      <w:r>
        <w:rPr>
          <w:rFonts w:eastAsia="Times New Roman" w:cs="Arial"/>
          <w:lang w:val="it-IT" w:eastAsia="en-GB"/>
        </w:rPr>
        <w:tab/>
      </w:r>
      <w:r>
        <w:rPr>
          <w:rFonts w:eastAsia="Times New Roman" w:cs="Arial"/>
          <w:lang w:val="it-IT" w:eastAsia="en-GB"/>
        </w:rPr>
        <w:tab/>
      </w:r>
      <w:r>
        <w:rPr>
          <w:rFonts w:eastAsia="Times New Roman" w:cs="Arial"/>
          <w:lang w:val="it-IT" w:eastAsia="en-GB"/>
        </w:rPr>
        <w:tab/>
      </w:r>
      <w:r w:rsidRPr="00BE0CD3">
        <w:rPr>
          <w:rFonts w:eastAsia="Times New Roman" w:cs="Arial"/>
          <w:lang w:val="it-IT" w:eastAsia="en-GB"/>
        </w:rPr>
        <w:t>a LED integrata</w:t>
      </w:r>
    </w:p>
    <w:p w14:paraId="23810F01" w14:textId="77777777" w:rsidR="00CC00DF" w:rsidRPr="00BE0CD3" w:rsidRDefault="00CC00DF" w:rsidP="00CC00DF">
      <w:pPr>
        <w:jc w:val="left"/>
        <w:rPr>
          <w:rFonts w:eastAsia="Times New Roman" w:cs="Arial"/>
          <w:lang w:val="it-IT" w:eastAsia="en-GB"/>
        </w:rPr>
      </w:pPr>
      <w:r w:rsidRPr="00BE0CD3">
        <w:rPr>
          <w:rFonts w:eastAsia="Times New Roman" w:cs="Arial"/>
          <w:lang w:val="it-IT" w:eastAsia="en-GB"/>
        </w:rPr>
        <w:t xml:space="preserve">Peso </w:t>
      </w:r>
      <w:r w:rsidRPr="00BE0CD3">
        <w:rPr>
          <w:rFonts w:eastAsia="Times New Roman" w:cs="Arial"/>
          <w:lang w:val="it-IT" w:eastAsia="en-GB"/>
        </w:rPr>
        <w:tab/>
      </w:r>
      <w:r w:rsidRPr="00BE0CD3">
        <w:rPr>
          <w:rFonts w:eastAsia="Times New Roman" w:cs="Arial"/>
          <w:lang w:val="it-IT" w:eastAsia="en-GB"/>
        </w:rPr>
        <w:tab/>
      </w:r>
      <w:r w:rsidRPr="00BE0CD3">
        <w:rPr>
          <w:rFonts w:eastAsia="Times New Roman" w:cs="Arial"/>
          <w:lang w:val="it-IT" w:eastAsia="en-GB"/>
        </w:rPr>
        <w:tab/>
        <w:t>1</w:t>
      </w:r>
      <w:r>
        <w:rPr>
          <w:rFonts w:eastAsia="Times New Roman" w:cs="Arial"/>
          <w:lang w:val="it-IT" w:eastAsia="en-GB"/>
        </w:rPr>
        <w:t>,9 kg</w:t>
      </w:r>
    </w:p>
    <w:p w14:paraId="292970BB" w14:textId="77777777" w:rsidR="00CC00DF" w:rsidRPr="00BE0CD3" w:rsidRDefault="00CC00DF" w:rsidP="00CC00DF">
      <w:pPr>
        <w:jc w:val="left"/>
        <w:rPr>
          <w:rFonts w:eastAsia="Times New Roman" w:cs="Arial"/>
          <w:lang w:val="it-IT" w:eastAsia="en-GB"/>
        </w:rPr>
      </w:pPr>
      <w:r w:rsidRPr="00BE0CD3">
        <w:rPr>
          <w:rFonts w:eastAsia="Times New Roman" w:cs="Arial"/>
          <w:lang w:val="it-IT" w:eastAsia="en-GB"/>
        </w:rPr>
        <w:t>Dimensioni</w:t>
      </w:r>
      <w:r w:rsidRPr="00BE0CD3">
        <w:rPr>
          <w:rFonts w:eastAsia="Times New Roman" w:cs="Arial"/>
          <w:lang w:val="it-IT" w:eastAsia="en-GB"/>
        </w:rPr>
        <w:tab/>
      </w:r>
      <w:r w:rsidRPr="00BE0CD3">
        <w:rPr>
          <w:rFonts w:eastAsia="Times New Roman" w:cs="Arial"/>
          <w:lang w:val="it-IT" w:eastAsia="en-GB"/>
        </w:rPr>
        <w:tab/>
      </w:r>
      <w:r w:rsidRPr="00BE0CD3">
        <w:rPr>
          <w:rFonts w:eastAsia="Times New Roman" w:cs="Arial"/>
          <w:lang w:val="it-IT" w:eastAsia="en-GB"/>
        </w:rPr>
        <w:tab/>
      </w:r>
      <w:r w:rsidRPr="00BE0CD3">
        <w:rPr>
          <w:rFonts w:cs="Arial"/>
          <w:lang w:val="it-IT"/>
        </w:rPr>
        <w:t>365x240x49 mm</w:t>
      </w:r>
    </w:p>
    <w:p w14:paraId="35D687D5" w14:textId="77777777" w:rsidR="00CC00DF" w:rsidRPr="00BE0CD3" w:rsidRDefault="00CC00DF" w:rsidP="00CC00DF">
      <w:pPr>
        <w:ind w:right="42"/>
        <w:rPr>
          <w:rFonts w:cs="Arial"/>
          <w:lang w:val="it-IT"/>
        </w:rPr>
      </w:pPr>
    </w:p>
    <w:p w14:paraId="0225BE50" w14:textId="77777777" w:rsidR="00CC00DF" w:rsidRPr="00144479" w:rsidRDefault="00CC00DF" w:rsidP="00CC00DF">
      <w:pPr>
        <w:ind w:right="42"/>
        <w:rPr>
          <w:rFonts w:cs="Arial"/>
          <w:b/>
          <w:lang w:val="it-IT"/>
        </w:rPr>
      </w:pPr>
      <w:r>
        <w:rPr>
          <w:rFonts w:cs="Arial"/>
          <w:b/>
          <w:lang w:val="it-IT"/>
        </w:rPr>
        <w:t>Condizioni di utilizzo</w:t>
      </w:r>
    </w:p>
    <w:p w14:paraId="7D02C4EC" w14:textId="77777777" w:rsidR="00CC00DF" w:rsidRPr="00467BC8" w:rsidRDefault="00CC00DF" w:rsidP="00CC00DF">
      <w:pPr>
        <w:ind w:right="42"/>
        <w:rPr>
          <w:rFonts w:cs="Arial"/>
          <w:lang w:val="it-IT"/>
        </w:rPr>
      </w:pPr>
      <w:r w:rsidRPr="00467BC8">
        <w:rPr>
          <w:rFonts w:cs="Arial"/>
          <w:lang w:val="it-IT"/>
        </w:rPr>
        <w:t>Temperatura</w:t>
      </w:r>
      <w:r w:rsidRPr="00467BC8">
        <w:rPr>
          <w:rFonts w:cs="Arial"/>
          <w:lang w:val="it-IT"/>
        </w:rPr>
        <w:tab/>
      </w:r>
      <w:r w:rsidRPr="00467BC8">
        <w:rPr>
          <w:rFonts w:cs="Arial"/>
          <w:lang w:val="it-IT"/>
        </w:rPr>
        <w:tab/>
        <w:t>da +</w:t>
      </w:r>
      <w:smartTag w:uri="urn:schemas-microsoft-com:office:smarttags" w:element="metricconverter">
        <w:smartTagPr>
          <w:attr w:name="ProductID" w:val="10ﾰC"/>
        </w:smartTagPr>
        <w:r w:rsidRPr="00467BC8">
          <w:rPr>
            <w:rFonts w:cs="Arial"/>
            <w:lang w:val="it-IT"/>
          </w:rPr>
          <w:t>10°C</w:t>
        </w:r>
      </w:smartTag>
      <w:r w:rsidRPr="00467BC8">
        <w:rPr>
          <w:rFonts w:cs="Arial"/>
          <w:lang w:val="it-IT"/>
        </w:rPr>
        <w:t xml:space="preserve"> </w:t>
      </w:r>
      <w:r>
        <w:rPr>
          <w:rFonts w:cs="Arial"/>
          <w:lang w:val="it-IT"/>
        </w:rPr>
        <w:t>a</w:t>
      </w:r>
      <w:r w:rsidRPr="00467BC8">
        <w:rPr>
          <w:rFonts w:cs="Arial"/>
          <w:lang w:val="it-IT"/>
        </w:rPr>
        <w:t xml:space="preserve"> </w:t>
      </w:r>
      <w:smartTag w:uri="urn:schemas-microsoft-com:office:smarttags" w:element="metricconverter">
        <w:smartTagPr>
          <w:attr w:name="ProductID" w:val="35ﾰC"/>
        </w:smartTagPr>
        <w:r w:rsidRPr="00467BC8">
          <w:rPr>
            <w:rFonts w:cs="Arial"/>
            <w:lang w:val="it-IT"/>
          </w:rPr>
          <w:t>35°C</w:t>
        </w:r>
      </w:smartTag>
      <w:r w:rsidRPr="00467BC8">
        <w:rPr>
          <w:rFonts w:cs="Arial"/>
          <w:lang w:val="it-IT"/>
        </w:rPr>
        <w:t xml:space="preserve"> </w:t>
      </w:r>
    </w:p>
    <w:p w14:paraId="6E4984F9" w14:textId="77777777" w:rsidR="00CC00DF" w:rsidRPr="00144479" w:rsidRDefault="00CC00DF" w:rsidP="00CC00DF">
      <w:pPr>
        <w:ind w:right="42"/>
        <w:rPr>
          <w:rFonts w:cs="Arial"/>
          <w:lang w:val="it-IT"/>
        </w:rPr>
      </w:pPr>
      <w:r w:rsidRPr="00144479">
        <w:rPr>
          <w:rFonts w:cs="Arial"/>
          <w:lang w:val="it-IT"/>
        </w:rPr>
        <w:t>Umidità</w:t>
      </w:r>
      <w:r w:rsidRPr="00144479">
        <w:rPr>
          <w:rFonts w:cs="Arial"/>
          <w:lang w:val="it-IT"/>
        </w:rPr>
        <w:tab/>
      </w:r>
      <w:r w:rsidRPr="00144479">
        <w:rPr>
          <w:rFonts w:cs="Arial"/>
          <w:lang w:val="it-IT"/>
        </w:rPr>
        <w:tab/>
      </w:r>
      <w:r w:rsidRPr="00144479">
        <w:rPr>
          <w:rFonts w:cs="Arial"/>
          <w:lang w:val="it-IT"/>
        </w:rPr>
        <w:tab/>
        <w:t>&lt; 70%, no condensa</w:t>
      </w:r>
    </w:p>
    <w:p w14:paraId="157F4350" w14:textId="77777777" w:rsidR="00CC00DF" w:rsidRPr="00467BC8" w:rsidRDefault="00CC00DF" w:rsidP="00CC00DF">
      <w:pPr>
        <w:ind w:right="42"/>
        <w:rPr>
          <w:rFonts w:cs="Arial"/>
          <w:lang w:val="it-IT"/>
        </w:rPr>
      </w:pPr>
      <w:r w:rsidRPr="00467BC8">
        <w:rPr>
          <w:rFonts w:cs="Arial"/>
          <w:lang w:val="it-IT"/>
        </w:rPr>
        <w:t>Altitudine</w:t>
      </w:r>
      <w:r w:rsidRPr="00467BC8">
        <w:rPr>
          <w:rFonts w:cs="Arial"/>
          <w:lang w:val="it-IT"/>
        </w:rPr>
        <w:tab/>
      </w:r>
      <w:r w:rsidRPr="00467BC8">
        <w:rPr>
          <w:rFonts w:cs="Arial"/>
          <w:lang w:val="it-IT"/>
        </w:rPr>
        <w:tab/>
      </w:r>
      <w:r w:rsidRPr="00467BC8">
        <w:rPr>
          <w:rFonts w:cs="Arial"/>
          <w:lang w:val="it-IT"/>
        </w:rPr>
        <w:tab/>
        <w:t xml:space="preserve">fino a 3000 m </w:t>
      </w:r>
    </w:p>
    <w:p w14:paraId="4E461B78" w14:textId="77777777" w:rsidR="00CC00DF" w:rsidRPr="00144479" w:rsidRDefault="00CC00DF" w:rsidP="00CC00DF">
      <w:pPr>
        <w:ind w:right="42"/>
        <w:rPr>
          <w:rFonts w:cs="Arial"/>
          <w:lang w:val="it-IT"/>
        </w:rPr>
      </w:pPr>
      <w:r w:rsidRPr="00144479">
        <w:rPr>
          <w:rFonts w:cs="Arial"/>
          <w:lang w:val="it-IT"/>
        </w:rPr>
        <w:t>Pressione</w:t>
      </w:r>
      <w:r w:rsidRPr="00144479">
        <w:rPr>
          <w:rFonts w:cs="Arial"/>
          <w:lang w:val="it-IT"/>
        </w:rPr>
        <w:tab/>
      </w:r>
      <w:r w:rsidRPr="00144479">
        <w:rPr>
          <w:rFonts w:cs="Arial"/>
          <w:lang w:val="it-IT"/>
        </w:rPr>
        <w:tab/>
      </w:r>
      <w:r w:rsidRPr="00144479">
        <w:rPr>
          <w:rFonts w:cs="Arial"/>
          <w:lang w:val="it-IT"/>
        </w:rPr>
        <w:tab/>
        <w:t>700 – 1060 hPa</w:t>
      </w:r>
    </w:p>
    <w:p w14:paraId="7298A867" w14:textId="77777777" w:rsidR="00CC00DF" w:rsidRPr="00144479" w:rsidRDefault="00CC00DF" w:rsidP="00CC00DF">
      <w:pPr>
        <w:ind w:right="42"/>
        <w:rPr>
          <w:rFonts w:cs="Arial"/>
          <w:lang w:val="it-IT"/>
        </w:rPr>
      </w:pPr>
    </w:p>
    <w:p w14:paraId="65816124" w14:textId="77777777" w:rsidR="00CC00DF" w:rsidRPr="00144479" w:rsidRDefault="00CC00DF" w:rsidP="00CC00DF">
      <w:pPr>
        <w:ind w:right="42"/>
        <w:rPr>
          <w:rFonts w:cs="Arial"/>
          <w:b/>
          <w:lang w:val="it-IT"/>
        </w:rPr>
      </w:pPr>
      <w:r w:rsidRPr="00144479">
        <w:rPr>
          <w:rFonts w:cs="Arial"/>
          <w:b/>
          <w:lang w:val="it-IT"/>
        </w:rPr>
        <w:t>Sto</w:t>
      </w:r>
      <w:r>
        <w:rPr>
          <w:rFonts w:cs="Arial"/>
          <w:b/>
          <w:lang w:val="it-IT"/>
        </w:rPr>
        <w:t>ccaggio e trasporto</w:t>
      </w:r>
    </w:p>
    <w:p w14:paraId="2F78874F" w14:textId="77777777" w:rsidR="00CC00DF" w:rsidRPr="00467BC8" w:rsidRDefault="00CC00DF" w:rsidP="00CC00DF">
      <w:pPr>
        <w:ind w:right="42"/>
        <w:rPr>
          <w:rFonts w:cs="Arial"/>
          <w:lang w:val="it-IT"/>
        </w:rPr>
      </w:pPr>
      <w:r w:rsidRPr="00467BC8">
        <w:rPr>
          <w:rFonts w:cs="Arial"/>
          <w:lang w:val="it-IT"/>
        </w:rPr>
        <w:t>Temperatura</w:t>
      </w:r>
      <w:r w:rsidRPr="00467BC8">
        <w:rPr>
          <w:rFonts w:cs="Arial"/>
          <w:lang w:val="it-IT"/>
        </w:rPr>
        <w:tab/>
      </w:r>
      <w:r w:rsidRPr="00467BC8">
        <w:rPr>
          <w:rFonts w:cs="Arial"/>
          <w:lang w:val="it-IT"/>
        </w:rPr>
        <w:tab/>
        <w:t>da +</w:t>
      </w:r>
      <w:smartTag w:uri="urn:schemas-microsoft-com:office:smarttags" w:element="metricconverter">
        <w:smartTagPr>
          <w:attr w:name="ProductID" w:val="10ﾰC"/>
        </w:smartTagPr>
        <w:r w:rsidRPr="00467BC8">
          <w:rPr>
            <w:rFonts w:cs="Arial"/>
            <w:lang w:val="it-IT"/>
          </w:rPr>
          <w:t>10°C</w:t>
        </w:r>
      </w:smartTag>
      <w:r w:rsidRPr="00467BC8">
        <w:rPr>
          <w:rFonts w:cs="Arial"/>
          <w:lang w:val="it-IT"/>
        </w:rPr>
        <w:t xml:space="preserve"> </w:t>
      </w:r>
      <w:r>
        <w:rPr>
          <w:rFonts w:cs="Arial"/>
          <w:lang w:val="it-IT"/>
        </w:rPr>
        <w:t>a</w:t>
      </w:r>
      <w:r w:rsidRPr="00467BC8">
        <w:rPr>
          <w:rFonts w:cs="Arial"/>
          <w:lang w:val="it-IT"/>
        </w:rPr>
        <w:t xml:space="preserve"> </w:t>
      </w:r>
      <w:smartTag w:uri="urn:schemas-microsoft-com:office:smarttags" w:element="metricconverter">
        <w:smartTagPr>
          <w:attr w:name="ProductID" w:val="40ﾰC"/>
        </w:smartTagPr>
        <w:r w:rsidRPr="00467BC8">
          <w:rPr>
            <w:rFonts w:cs="Arial"/>
            <w:lang w:val="it-IT"/>
          </w:rPr>
          <w:t>40°C</w:t>
        </w:r>
      </w:smartTag>
      <w:r w:rsidRPr="00467BC8">
        <w:rPr>
          <w:rFonts w:cs="Arial"/>
          <w:lang w:val="it-IT"/>
        </w:rPr>
        <w:t xml:space="preserve"> </w:t>
      </w:r>
    </w:p>
    <w:p w14:paraId="3DEBA463" w14:textId="77777777" w:rsidR="00CC00DF" w:rsidRPr="00467BC8" w:rsidRDefault="00CC00DF" w:rsidP="00CC00DF">
      <w:pPr>
        <w:ind w:right="42"/>
        <w:rPr>
          <w:rFonts w:cs="Arial"/>
          <w:lang w:val="it-IT"/>
        </w:rPr>
      </w:pPr>
      <w:r w:rsidRPr="00467BC8">
        <w:rPr>
          <w:rFonts w:cs="Arial"/>
          <w:lang w:val="it-IT"/>
        </w:rPr>
        <w:t>Umidità</w:t>
      </w:r>
      <w:r w:rsidRPr="00467BC8">
        <w:rPr>
          <w:rFonts w:cs="Arial"/>
          <w:lang w:val="it-IT"/>
        </w:rPr>
        <w:tab/>
      </w:r>
      <w:r w:rsidRPr="00467BC8">
        <w:rPr>
          <w:rFonts w:cs="Arial"/>
          <w:lang w:val="it-IT"/>
        </w:rPr>
        <w:tab/>
      </w:r>
      <w:r w:rsidRPr="00467BC8">
        <w:rPr>
          <w:rFonts w:cs="Arial"/>
          <w:lang w:val="it-IT"/>
        </w:rPr>
        <w:tab/>
      </w:r>
      <w:r>
        <w:rPr>
          <w:rFonts w:cs="Arial"/>
          <w:lang w:val="it-IT"/>
        </w:rPr>
        <w:t>&lt; 95%, no condensa</w:t>
      </w:r>
    </w:p>
    <w:p w14:paraId="140E36C5" w14:textId="77777777" w:rsidR="00CC00DF" w:rsidRPr="00467BC8" w:rsidRDefault="00CC00DF" w:rsidP="00CC00DF">
      <w:pPr>
        <w:ind w:right="42"/>
        <w:rPr>
          <w:rFonts w:cs="Arial"/>
          <w:lang w:val="it-IT"/>
        </w:rPr>
      </w:pPr>
      <w:r w:rsidRPr="00467BC8">
        <w:rPr>
          <w:rFonts w:cs="Arial"/>
          <w:lang w:val="it-IT"/>
        </w:rPr>
        <w:t>Altitudine</w:t>
      </w:r>
      <w:r w:rsidRPr="00467BC8">
        <w:rPr>
          <w:rFonts w:cs="Arial"/>
          <w:lang w:val="it-IT"/>
        </w:rPr>
        <w:tab/>
      </w:r>
      <w:r w:rsidRPr="00467BC8">
        <w:rPr>
          <w:rFonts w:cs="Arial"/>
          <w:lang w:val="it-IT"/>
        </w:rPr>
        <w:tab/>
      </w:r>
      <w:r w:rsidRPr="00467BC8">
        <w:rPr>
          <w:rFonts w:cs="Arial"/>
          <w:lang w:val="it-IT"/>
        </w:rPr>
        <w:tab/>
        <w:t>fino a 12</w:t>
      </w:r>
      <w:r>
        <w:rPr>
          <w:rFonts w:cs="Arial"/>
          <w:lang w:val="it-IT"/>
        </w:rPr>
        <w:t>000</w:t>
      </w:r>
      <w:r w:rsidRPr="00467BC8">
        <w:rPr>
          <w:rFonts w:cs="Arial"/>
          <w:lang w:val="it-IT"/>
        </w:rPr>
        <w:t xml:space="preserve"> m </w:t>
      </w:r>
    </w:p>
    <w:p w14:paraId="0057DE04" w14:textId="77777777" w:rsidR="00CC00DF" w:rsidRPr="00144479" w:rsidRDefault="00CC00DF" w:rsidP="00CC00DF">
      <w:pPr>
        <w:ind w:right="42"/>
        <w:rPr>
          <w:rFonts w:cs="Arial"/>
          <w:lang w:val="it-IT"/>
        </w:rPr>
      </w:pPr>
      <w:r w:rsidRPr="00144479">
        <w:rPr>
          <w:rFonts w:cs="Arial"/>
          <w:lang w:val="it-IT"/>
        </w:rPr>
        <w:t>Pressione</w:t>
      </w:r>
      <w:r w:rsidRPr="00144479">
        <w:rPr>
          <w:rFonts w:cs="Arial"/>
          <w:lang w:val="it-IT"/>
        </w:rPr>
        <w:tab/>
      </w:r>
      <w:r w:rsidRPr="00144479">
        <w:rPr>
          <w:rFonts w:cs="Arial"/>
          <w:lang w:val="it-IT"/>
        </w:rPr>
        <w:tab/>
      </w:r>
      <w:r w:rsidRPr="00144479">
        <w:rPr>
          <w:rFonts w:cs="Arial"/>
          <w:lang w:val="it-IT"/>
        </w:rPr>
        <w:tab/>
      </w:r>
      <w:r w:rsidR="006F6FAA">
        <w:rPr>
          <w:rFonts w:cs="Arial"/>
          <w:lang w:val="it-IT"/>
        </w:rPr>
        <w:t>500</w:t>
      </w:r>
      <w:r w:rsidRPr="00144479">
        <w:rPr>
          <w:rFonts w:cs="Arial"/>
          <w:lang w:val="it-IT"/>
        </w:rPr>
        <w:t xml:space="preserve"> – 1060 hPa</w:t>
      </w:r>
    </w:p>
    <w:p w14:paraId="45ECE6A4" w14:textId="77777777" w:rsidR="00CC00DF" w:rsidRPr="00144479" w:rsidRDefault="00CC00DF" w:rsidP="00CC00DF">
      <w:pPr>
        <w:jc w:val="left"/>
        <w:rPr>
          <w:rFonts w:cs="Arial"/>
          <w:b/>
          <w:lang w:val="it-IT"/>
        </w:rPr>
      </w:pPr>
      <w:r w:rsidRPr="00144479">
        <w:rPr>
          <w:rFonts w:cs="Arial"/>
          <w:b/>
          <w:lang w:val="it-IT"/>
        </w:rPr>
        <w:br w:type="page"/>
      </w:r>
    </w:p>
    <w:p w14:paraId="2C58FB58" w14:textId="77777777" w:rsidR="00CC00DF" w:rsidRDefault="00CC00DF">
      <w:pPr>
        <w:jc w:val="left"/>
        <w:rPr>
          <w:rFonts w:cs="Arial"/>
          <w:b/>
          <w:szCs w:val="36"/>
          <w:lang w:val="es-ES_tradnl"/>
        </w:rPr>
        <w:sectPr w:rsidR="00CC00DF" w:rsidSect="006C20C9">
          <w:footerReference w:type="even" r:id="rId64"/>
          <w:footerReference w:type="default" r:id="rId65"/>
          <w:pgSz w:w="11906" w:h="16838" w:code="9"/>
          <w:pgMar w:top="1134" w:right="1134" w:bottom="1134" w:left="1134" w:header="567" w:footer="567" w:gutter="0"/>
          <w:cols w:space="708"/>
          <w:docGrid w:linePitch="360"/>
        </w:sectPr>
      </w:pPr>
    </w:p>
    <w:p w14:paraId="6CAF380E" w14:textId="77777777" w:rsidR="00CC00DF" w:rsidRDefault="00CC00DF">
      <w:pPr>
        <w:jc w:val="left"/>
        <w:rPr>
          <w:rFonts w:cs="Arial"/>
          <w:b/>
          <w:szCs w:val="36"/>
          <w:lang w:val="es-ES_tradnl"/>
        </w:rPr>
      </w:pPr>
    </w:p>
    <w:p w14:paraId="1906702B" w14:textId="77777777" w:rsidR="00CA1CBE" w:rsidRPr="00455E12" w:rsidRDefault="00CA1CBE" w:rsidP="00CA1CBE">
      <w:pPr>
        <w:jc w:val="center"/>
        <w:rPr>
          <w:rFonts w:cs="Arial"/>
          <w:b/>
          <w:szCs w:val="36"/>
          <w:lang w:val="es-ES_tradnl"/>
        </w:rPr>
      </w:pPr>
    </w:p>
    <w:p w14:paraId="2709D77F" w14:textId="77777777" w:rsidR="00CA1CBE" w:rsidRPr="00455E12" w:rsidRDefault="00CA1CBE" w:rsidP="00CA1CBE">
      <w:pPr>
        <w:jc w:val="center"/>
        <w:rPr>
          <w:rFonts w:cs="Arial"/>
          <w:b/>
          <w:szCs w:val="36"/>
          <w:lang w:val="es-ES_tradnl"/>
        </w:rPr>
      </w:pPr>
    </w:p>
    <w:p w14:paraId="3F9CED9E" w14:textId="77777777" w:rsidR="00CA1CBE" w:rsidRPr="00455E12" w:rsidRDefault="00CA1CBE" w:rsidP="00CA1CBE">
      <w:pPr>
        <w:jc w:val="center"/>
        <w:rPr>
          <w:rFonts w:cs="Arial"/>
          <w:b/>
          <w:szCs w:val="36"/>
          <w:lang w:val="es-ES_tradnl"/>
        </w:rPr>
      </w:pPr>
    </w:p>
    <w:p w14:paraId="02548F02" w14:textId="77777777" w:rsidR="00CA1CBE" w:rsidRPr="00455E12" w:rsidRDefault="00CA1CBE" w:rsidP="00CA1CBE">
      <w:pPr>
        <w:jc w:val="center"/>
        <w:rPr>
          <w:rFonts w:cs="Arial"/>
          <w:b/>
          <w:szCs w:val="36"/>
          <w:lang w:val="es-ES_tradnl"/>
        </w:rPr>
      </w:pPr>
    </w:p>
    <w:p w14:paraId="00FEF395" w14:textId="77777777" w:rsidR="00CA1CBE" w:rsidRPr="00455E12" w:rsidRDefault="00CA1CBE" w:rsidP="00CA1CBE">
      <w:pPr>
        <w:jc w:val="center"/>
        <w:rPr>
          <w:rFonts w:cs="Arial"/>
          <w:b/>
          <w:szCs w:val="36"/>
          <w:lang w:val="es-ES_tradnl"/>
        </w:rPr>
      </w:pPr>
    </w:p>
    <w:p w14:paraId="4FD342EB" w14:textId="77777777" w:rsidR="00CA1CBE" w:rsidRPr="00455E12" w:rsidRDefault="00CA1CBE" w:rsidP="00CA1CBE">
      <w:pPr>
        <w:jc w:val="center"/>
        <w:rPr>
          <w:rFonts w:cs="Arial"/>
          <w:b/>
          <w:szCs w:val="36"/>
          <w:lang w:val="es-ES_tradnl"/>
        </w:rPr>
      </w:pPr>
    </w:p>
    <w:p w14:paraId="76BB0D26" w14:textId="77777777" w:rsidR="00CA1CBE" w:rsidRPr="00455E12" w:rsidRDefault="00CA1CBE" w:rsidP="00CA1CBE">
      <w:pPr>
        <w:jc w:val="center"/>
        <w:rPr>
          <w:rFonts w:cs="Arial"/>
          <w:b/>
          <w:szCs w:val="36"/>
          <w:lang w:val="es-ES_tradnl"/>
        </w:rPr>
      </w:pPr>
    </w:p>
    <w:p w14:paraId="00F46B76" w14:textId="77777777" w:rsidR="00CA1CBE" w:rsidRPr="00455E12" w:rsidRDefault="00CA1CBE" w:rsidP="00CA1CBE">
      <w:pPr>
        <w:jc w:val="center"/>
        <w:rPr>
          <w:rFonts w:cs="Arial"/>
          <w:b/>
          <w:szCs w:val="36"/>
          <w:lang w:val="es-ES_tradnl"/>
        </w:rPr>
      </w:pPr>
    </w:p>
    <w:p w14:paraId="3BCB3CB3" w14:textId="77777777" w:rsidR="00CA1CBE" w:rsidRPr="00455E12" w:rsidRDefault="00CA1CBE" w:rsidP="00CA1CBE">
      <w:pPr>
        <w:jc w:val="center"/>
        <w:rPr>
          <w:rFonts w:cs="Arial"/>
          <w:b/>
          <w:szCs w:val="36"/>
          <w:lang w:val="es-ES_tradnl"/>
        </w:rPr>
      </w:pPr>
    </w:p>
    <w:p w14:paraId="7EE466A8" w14:textId="77777777" w:rsidR="00CA1CBE" w:rsidRPr="00455E12" w:rsidRDefault="00CA1CBE" w:rsidP="00CA1CBE">
      <w:pPr>
        <w:jc w:val="center"/>
        <w:rPr>
          <w:rFonts w:cs="Arial"/>
          <w:b/>
          <w:sz w:val="32"/>
          <w:szCs w:val="36"/>
          <w:lang w:val="es-ES_tradnl"/>
        </w:rPr>
      </w:pPr>
      <w:r w:rsidRPr="00455E12">
        <w:rPr>
          <w:rFonts w:cs="Arial"/>
          <w:b/>
          <w:sz w:val="32"/>
          <w:szCs w:val="36"/>
          <w:lang w:val="es-ES_tradnl"/>
        </w:rPr>
        <w:t>Manual del usuario</w:t>
      </w:r>
    </w:p>
    <w:p w14:paraId="1B433937" w14:textId="77777777" w:rsidR="00CA1CBE" w:rsidRPr="00455E12" w:rsidRDefault="00CA1CBE" w:rsidP="00CA1CBE">
      <w:pPr>
        <w:jc w:val="center"/>
        <w:rPr>
          <w:rFonts w:cs="Arial"/>
          <w:b/>
          <w:szCs w:val="36"/>
          <w:lang w:val="es-ES_tradnl"/>
        </w:rPr>
      </w:pPr>
    </w:p>
    <w:p w14:paraId="7CF6A1F5" w14:textId="77777777" w:rsidR="00CA1CBE" w:rsidRPr="00455E12" w:rsidRDefault="00CA1CBE" w:rsidP="00CA1CBE">
      <w:pPr>
        <w:jc w:val="center"/>
        <w:rPr>
          <w:rFonts w:cs="Arial"/>
          <w:b/>
          <w:szCs w:val="36"/>
          <w:lang w:val="es-ES_tradnl"/>
        </w:rPr>
      </w:pPr>
    </w:p>
    <w:p w14:paraId="1CB02FF0" w14:textId="54F968F5" w:rsidR="00CA1CBE" w:rsidRPr="00455E12" w:rsidRDefault="008F7E7C" w:rsidP="00CA1CBE">
      <w:pPr>
        <w:jc w:val="center"/>
        <w:rPr>
          <w:rFonts w:cs="Arial"/>
          <w:b/>
          <w:szCs w:val="36"/>
          <w:lang w:val="es-ES_tradnl"/>
        </w:rPr>
      </w:pPr>
      <w:r>
        <w:rPr>
          <w:rFonts w:cs="Arial"/>
          <w:b/>
          <w:szCs w:val="36"/>
          <w:lang w:val="es-ES_tradnl"/>
        </w:rPr>
        <w:t>Versión 1.6</w:t>
      </w:r>
    </w:p>
    <w:p w14:paraId="2E2BCE73" w14:textId="1D09208E" w:rsidR="00CA1CBE" w:rsidRPr="00455E12" w:rsidRDefault="00CA1CBE" w:rsidP="00CA1CBE">
      <w:pPr>
        <w:jc w:val="center"/>
        <w:rPr>
          <w:rFonts w:cs="Arial"/>
          <w:b/>
          <w:szCs w:val="36"/>
          <w:lang w:val="es-ES_tradnl"/>
        </w:rPr>
      </w:pPr>
      <w:r w:rsidRPr="00455E12">
        <w:rPr>
          <w:rFonts w:cs="Arial"/>
          <w:b/>
          <w:szCs w:val="36"/>
          <w:lang w:val="es-ES_tradnl"/>
        </w:rPr>
        <w:t>Copyright 201</w:t>
      </w:r>
      <w:r w:rsidR="008F7E7C">
        <w:rPr>
          <w:rFonts w:cs="Arial"/>
          <w:b/>
          <w:szCs w:val="36"/>
          <w:lang w:val="es-ES_tradnl"/>
        </w:rPr>
        <w:t>9</w:t>
      </w:r>
      <w:r w:rsidRPr="00455E12">
        <w:rPr>
          <w:rFonts w:cs="Arial"/>
          <w:b/>
          <w:szCs w:val="36"/>
          <w:lang w:val="es-ES_tradnl"/>
        </w:rPr>
        <w:t xml:space="preserve"> Optelec, los Países Bajos </w:t>
      </w:r>
    </w:p>
    <w:p w14:paraId="619BD775" w14:textId="77777777" w:rsidR="00CA1CBE" w:rsidRPr="00455E12" w:rsidRDefault="00CA1CBE" w:rsidP="00CA1CBE">
      <w:pPr>
        <w:jc w:val="center"/>
        <w:rPr>
          <w:rFonts w:cs="Arial"/>
          <w:b/>
          <w:szCs w:val="36"/>
          <w:lang w:val="es-ES_tradnl"/>
        </w:rPr>
      </w:pPr>
      <w:r w:rsidRPr="00455E12">
        <w:rPr>
          <w:rFonts w:cs="Arial"/>
          <w:b/>
          <w:szCs w:val="36"/>
          <w:lang w:val="es-ES_tradnl"/>
        </w:rPr>
        <w:t xml:space="preserve">Reservados todos los derechos </w:t>
      </w:r>
    </w:p>
    <w:p w14:paraId="32A5A0DC" w14:textId="77777777" w:rsidR="00CA1CBE" w:rsidRPr="00455E12" w:rsidRDefault="00CA1CBE" w:rsidP="00CA1CBE">
      <w:pPr>
        <w:rPr>
          <w:lang w:val="es-ES_tradnl"/>
        </w:rPr>
      </w:pPr>
    </w:p>
    <w:p w14:paraId="1718ED58" w14:textId="77777777" w:rsidR="00CA1CBE" w:rsidRPr="00455E12" w:rsidRDefault="00CA1CBE" w:rsidP="00CA1CBE">
      <w:pPr>
        <w:rPr>
          <w:lang w:val="es-ES_tradnl"/>
        </w:rPr>
      </w:pPr>
    </w:p>
    <w:p w14:paraId="3255FF25" w14:textId="77777777" w:rsidR="00CA1CBE" w:rsidRPr="00455E12" w:rsidRDefault="00CA1CBE" w:rsidP="00CA1CBE">
      <w:pPr>
        <w:rPr>
          <w:lang w:val="es-ES_tradnl"/>
        </w:rPr>
      </w:pPr>
    </w:p>
    <w:p w14:paraId="2829EE6F" w14:textId="77777777" w:rsidR="00CA1CBE" w:rsidRPr="00455E12" w:rsidRDefault="00CA1CBE" w:rsidP="00CA1CBE">
      <w:pPr>
        <w:jc w:val="center"/>
        <w:rPr>
          <w:lang w:val="es-ES_tradnl"/>
        </w:rPr>
      </w:pPr>
      <w:r w:rsidRPr="00455E12">
        <w:rPr>
          <w:noProof/>
        </w:rPr>
        <w:drawing>
          <wp:inline distT="0" distB="0" distL="0" distR="0" wp14:anchorId="77AB251A" wp14:editId="7BBB3BD2">
            <wp:extent cx="2257425" cy="1133475"/>
            <wp:effectExtent l="19050" t="0" r="9525" b="0"/>
            <wp:docPr id="1223"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3"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6BACD071" w14:textId="77777777" w:rsidR="00CA1CBE" w:rsidRPr="00455E12" w:rsidRDefault="00CA1CBE" w:rsidP="00CA1CBE">
      <w:pPr>
        <w:jc w:val="center"/>
        <w:rPr>
          <w:rFonts w:cs="Arial"/>
          <w:szCs w:val="36"/>
          <w:lang w:val="es-ES_tradnl"/>
        </w:rPr>
      </w:pPr>
      <w:r w:rsidRPr="00455E12">
        <w:rPr>
          <w:rFonts w:cs="Arial"/>
          <w:szCs w:val="36"/>
          <w:lang w:val="es-ES_tradnl"/>
        </w:rPr>
        <w:t>Optelec</w:t>
      </w:r>
    </w:p>
    <w:p w14:paraId="5FC58120" w14:textId="77777777" w:rsidR="00CA1CBE" w:rsidRPr="00455E12" w:rsidRDefault="00CA1CBE" w:rsidP="00CA1CBE">
      <w:pPr>
        <w:jc w:val="center"/>
        <w:rPr>
          <w:rFonts w:cs="Arial"/>
          <w:szCs w:val="36"/>
          <w:lang w:val="es-ES_tradnl"/>
        </w:rPr>
      </w:pPr>
      <w:r w:rsidRPr="00455E12">
        <w:rPr>
          <w:rFonts w:cs="Arial"/>
          <w:szCs w:val="36"/>
          <w:lang w:val="es-ES_tradnl"/>
        </w:rPr>
        <w:t>C.P. 399</w:t>
      </w:r>
    </w:p>
    <w:p w14:paraId="36F78F0E" w14:textId="77777777" w:rsidR="00CA1CBE" w:rsidRPr="00455E12" w:rsidRDefault="00CA1CBE" w:rsidP="00CA1CBE">
      <w:pPr>
        <w:jc w:val="center"/>
        <w:rPr>
          <w:rFonts w:cs="Arial"/>
          <w:szCs w:val="36"/>
          <w:lang w:val="es-ES_tradnl"/>
        </w:rPr>
      </w:pPr>
      <w:r w:rsidRPr="00455E12">
        <w:rPr>
          <w:rFonts w:cs="Arial"/>
          <w:szCs w:val="36"/>
          <w:lang w:val="es-ES_tradnl"/>
        </w:rPr>
        <w:t>2993 LT  Barendrecht</w:t>
      </w:r>
    </w:p>
    <w:p w14:paraId="5237CB2D" w14:textId="77777777" w:rsidR="00CA1CBE" w:rsidRPr="00455E12" w:rsidRDefault="00CA1CBE" w:rsidP="00CA1CBE">
      <w:pPr>
        <w:jc w:val="center"/>
        <w:rPr>
          <w:rFonts w:cs="Arial"/>
          <w:szCs w:val="36"/>
          <w:lang w:val="es-ES_tradnl"/>
        </w:rPr>
      </w:pPr>
      <w:r w:rsidRPr="00455E12">
        <w:rPr>
          <w:rFonts w:cs="Arial"/>
          <w:szCs w:val="36"/>
          <w:lang w:val="es-ES_tradnl"/>
        </w:rPr>
        <w:t>Los Países Bajos</w:t>
      </w:r>
    </w:p>
    <w:p w14:paraId="417A54F0" w14:textId="77777777" w:rsidR="00CA1CBE" w:rsidRPr="00455E12" w:rsidRDefault="00CA1CBE" w:rsidP="00CA1CBE">
      <w:pPr>
        <w:jc w:val="center"/>
        <w:rPr>
          <w:rFonts w:cs="Arial"/>
          <w:szCs w:val="36"/>
          <w:lang w:val="es-ES_tradnl"/>
        </w:rPr>
      </w:pPr>
      <w:r w:rsidRPr="00455E12">
        <w:rPr>
          <w:rFonts w:cs="Arial"/>
          <w:szCs w:val="36"/>
          <w:lang w:val="es-ES_tradnl"/>
        </w:rPr>
        <w:t>Teléfono: +31 (0)88 6783 444. Fax +31 (0)88 6783 400</w:t>
      </w:r>
    </w:p>
    <w:p w14:paraId="0D1961FE" w14:textId="77777777" w:rsidR="00CA1CBE" w:rsidRPr="00455E12" w:rsidRDefault="00CA1CBE" w:rsidP="00CA1CBE">
      <w:pPr>
        <w:jc w:val="center"/>
        <w:rPr>
          <w:rFonts w:cs="Arial"/>
          <w:szCs w:val="36"/>
          <w:lang w:val="es-ES_tradnl"/>
        </w:rPr>
      </w:pPr>
      <w:r w:rsidRPr="00455E12">
        <w:rPr>
          <w:rFonts w:cs="Arial"/>
          <w:szCs w:val="36"/>
          <w:lang w:val="es-ES_tradnl"/>
        </w:rPr>
        <w:t>Correo-E: info@optelec.nl</w:t>
      </w:r>
    </w:p>
    <w:p w14:paraId="21D108D8" w14:textId="77777777" w:rsidR="00CA1CBE" w:rsidRPr="00455E12" w:rsidRDefault="00CA1CBE" w:rsidP="00CA1CBE">
      <w:pPr>
        <w:jc w:val="center"/>
        <w:rPr>
          <w:rFonts w:cs="Arial"/>
          <w:lang w:val="es-ES_tradnl"/>
        </w:rPr>
      </w:pPr>
      <w:r w:rsidRPr="00455E12">
        <w:rPr>
          <w:rFonts w:cs="Arial"/>
          <w:szCs w:val="36"/>
          <w:lang w:val="es-ES_tradnl"/>
        </w:rPr>
        <w:t>Internet: www.optelec.com</w:t>
      </w:r>
    </w:p>
    <w:p w14:paraId="6B4D0974" w14:textId="77777777" w:rsidR="00CA1CBE" w:rsidRPr="00455E12" w:rsidRDefault="00CA1CBE" w:rsidP="00CA1CBE">
      <w:pPr>
        <w:jc w:val="left"/>
        <w:rPr>
          <w:rFonts w:cs="Arial"/>
          <w:b/>
          <w:szCs w:val="36"/>
          <w:lang w:val="es-ES_tradnl"/>
        </w:rPr>
      </w:pPr>
      <w:r w:rsidRPr="00455E12">
        <w:rPr>
          <w:rFonts w:cs="Arial"/>
          <w:b/>
          <w:szCs w:val="36"/>
          <w:lang w:val="es-ES_tradnl"/>
        </w:rPr>
        <w:br w:type="page"/>
      </w:r>
    </w:p>
    <w:p w14:paraId="05708FD2" w14:textId="77777777" w:rsidR="00CA1CBE" w:rsidRPr="00CA1CBE" w:rsidRDefault="00CA1CBE" w:rsidP="0043318A">
      <w:pPr>
        <w:pStyle w:val="Heading1"/>
        <w:numPr>
          <w:ilvl w:val="0"/>
          <w:numId w:val="27"/>
        </w:numPr>
        <w:tabs>
          <w:tab w:val="right" w:leader="dot" w:pos="9540"/>
          <w:tab w:val="right" w:leader="dot" w:pos="9639"/>
        </w:tabs>
        <w:rPr>
          <w:lang w:val="es-ES_tradnl"/>
        </w:rPr>
      </w:pPr>
      <w:bookmarkStart w:id="1045" w:name="_Toc422400201"/>
      <w:bookmarkStart w:id="1046" w:name="_Toc423356197"/>
      <w:bookmarkStart w:id="1047" w:name="_Toc493677444"/>
      <w:r w:rsidRPr="00CA1CBE">
        <w:rPr>
          <w:lang w:val="es-ES_tradnl"/>
        </w:rPr>
        <w:lastRenderedPageBreak/>
        <w:t>Introducción</w:t>
      </w:r>
      <w:bookmarkEnd w:id="1045"/>
      <w:bookmarkEnd w:id="1046"/>
      <w:bookmarkEnd w:id="1047"/>
    </w:p>
    <w:p w14:paraId="4A4A1553" w14:textId="77777777" w:rsidR="00CA1CBE" w:rsidRPr="00455E12" w:rsidRDefault="00CA1CBE" w:rsidP="00CA1CBE">
      <w:pPr>
        <w:rPr>
          <w:rFonts w:cs="Arial"/>
          <w:szCs w:val="36"/>
          <w:lang w:val="es-ES_tradnl"/>
        </w:rPr>
      </w:pPr>
    </w:p>
    <w:p w14:paraId="1720E72C" w14:textId="77777777" w:rsidR="00CA1CBE" w:rsidRPr="00455E12" w:rsidRDefault="00CA1CBE" w:rsidP="00CA1CBE">
      <w:pPr>
        <w:rPr>
          <w:rFonts w:cs="Arial"/>
          <w:szCs w:val="36"/>
          <w:lang w:val="es-ES_tradnl"/>
        </w:rPr>
      </w:pPr>
      <w:r w:rsidRPr="00455E12">
        <w:rPr>
          <w:lang w:val="es-ES_tradnl"/>
        </w:rPr>
        <w:t xml:space="preserve">¡Felicitaciones por la compra de su </w:t>
      </w:r>
      <w:r w:rsidRPr="00455E12">
        <w:rPr>
          <w:rFonts w:cs="Arial"/>
          <w:szCs w:val="36"/>
          <w:lang w:val="es-ES_tradnl"/>
        </w:rPr>
        <w:t>Traveller HD,</w:t>
      </w:r>
      <w:r w:rsidRPr="00455E12" w:rsidDel="003F753C">
        <w:rPr>
          <w:rFonts w:cs="Arial"/>
          <w:szCs w:val="36"/>
          <w:lang w:val="es-ES_tradnl"/>
        </w:rPr>
        <w:t xml:space="preserve"> </w:t>
      </w:r>
      <w:r w:rsidRPr="00455E12">
        <w:rPr>
          <w:rFonts w:cs="Arial"/>
          <w:lang w:val="es-ES_tradnl"/>
        </w:rPr>
        <w:t xml:space="preserve">el sistema de amplificación portátil, desarrollado por </w:t>
      </w:r>
      <w:r w:rsidRPr="00455E12">
        <w:rPr>
          <w:rFonts w:cs="Arial"/>
          <w:szCs w:val="36"/>
          <w:lang w:val="es-ES_tradnl"/>
        </w:rPr>
        <w:t xml:space="preserve">Optelec! El Traveller HD le permite leer </w:t>
      </w:r>
      <w:r w:rsidRPr="00455E12">
        <w:rPr>
          <w:lang w:val="es-ES_tradnl"/>
        </w:rPr>
        <w:t xml:space="preserve">texto, </w:t>
      </w:r>
      <w:r w:rsidRPr="00455E12">
        <w:rPr>
          <w:rFonts w:cs="Arial"/>
          <w:lang w:val="es-ES_tradnl"/>
        </w:rPr>
        <w:t>ver fotografías, hacer manualidades y mucho más</w:t>
      </w:r>
      <w:r w:rsidRPr="00455E12">
        <w:rPr>
          <w:rFonts w:cs="Arial"/>
          <w:szCs w:val="36"/>
          <w:lang w:val="es-ES_tradnl"/>
        </w:rPr>
        <w:t xml:space="preserve">. </w:t>
      </w:r>
      <w:r w:rsidRPr="00455E12">
        <w:rPr>
          <w:lang w:val="es-ES_tradnl"/>
        </w:rPr>
        <w:t>Fácil y sencillo de uso, el Traveller HD amplia textos, objetos e fotos en diferentes colores con brillo y contraste regulables</w:t>
      </w:r>
      <w:r w:rsidRPr="00455E12">
        <w:rPr>
          <w:rFonts w:cs="Arial"/>
          <w:szCs w:val="36"/>
          <w:lang w:val="es-ES_tradnl"/>
        </w:rPr>
        <w:t xml:space="preserve">. El Traveller HD </w:t>
      </w:r>
      <w:r w:rsidRPr="00455E12">
        <w:rPr>
          <w:rFonts w:cs="Arial"/>
          <w:lang w:val="es-ES_tradnl"/>
        </w:rPr>
        <w:t>puede ser utilizado tanto en su casa como en los espacios de estudio o de trabajo</w:t>
      </w:r>
      <w:r w:rsidRPr="00455E12">
        <w:rPr>
          <w:rFonts w:cs="Arial"/>
          <w:szCs w:val="36"/>
          <w:lang w:val="es-ES_tradnl"/>
        </w:rPr>
        <w:t>.</w:t>
      </w:r>
    </w:p>
    <w:p w14:paraId="64514A8A" w14:textId="77777777" w:rsidR="00CA1CBE" w:rsidRPr="00455E12" w:rsidRDefault="00CA1CBE" w:rsidP="00CA1CBE">
      <w:pPr>
        <w:rPr>
          <w:rFonts w:cs="Arial"/>
          <w:szCs w:val="36"/>
          <w:lang w:val="es-ES_tradnl"/>
        </w:rPr>
      </w:pPr>
    </w:p>
    <w:p w14:paraId="1DA57BE2" w14:textId="77777777" w:rsidR="00CA1CBE" w:rsidRPr="00455E12" w:rsidRDefault="00CA1CBE" w:rsidP="00CA1CBE">
      <w:pPr>
        <w:rPr>
          <w:lang w:val="es-ES_tradnl"/>
        </w:rPr>
      </w:pPr>
    </w:p>
    <w:p w14:paraId="708E4838" w14:textId="77777777" w:rsidR="00CA1CBE" w:rsidRPr="00455E12" w:rsidRDefault="00CA1CBE" w:rsidP="0043318A">
      <w:pPr>
        <w:pStyle w:val="Heading2"/>
        <w:numPr>
          <w:ilvl w:val="1"/>
          <w:numId w:val="28"/>
        </w:numPr>
        <w:rPr>
          <w:lang w:val="es-ES_tradnl"/>
        </w:rPr>
      </w:pPr>
      <w:bookmarkStart w:id="1048" w:name="_Toc422400202"/>
      <w:bookmarkStart w:id="1049" w:name="_Toc423356198"/>
      <w:bookmarkStart w:id="1050" w:name="_Toc493677445"/>
      <w:r w:rsidRPr="00455E12">
        <w:rPr>
          <w:lang w:val="es-ES_tradnl"/>
        </w:rPr>
        <w:t>Acerca de este manual</w:t>
      </w:r>
      <w:bookmarkEnd w:id="1048"/>
      <w:bookmarkEnd w:id="1049"/>
      <w:bookmarkEnd w:id="1050"/>
    </w:p>
    <w:p w14:paraId="1D757240" w14:textId="77777777" w:rsidR="00CA1CBE" w:rsidRPr="00455E12" w:rsidRDefault="00CA1CBE" w:rsidP="00CA1CBE">
      <w:pPr>
        <w:rPr>
          <w:rFonts w:cs="Arial"/>
          <w:szCs w:val="36"/>
          <w:lang w:val="es-ES_tradnl"/>
        </w:rPr>
      </w:pPr>
    </w:p>
    <w:p w14:paraId="3DACB5ED" w14:textId="77777777" w:rsidR="00CA1CBE" w:rsidRPr="00455E12" w:rsidRDefault="00CA1CBE" w:rsidP="00CA1CBE">
      <w:pPr>
        <w:ind w:right="42"/>
        <w:rPr>
          <w:lang w:val="es-ES_tradnl"/>
        </w:rPr>
      </w:pPr>
      <w:r w:rsidRPr="00455E12">
        <w:rPr>
          <w:lang w:val="es-ES_tradnl"/>
        </w:rPr>
        <w:t xml:space="preserve">Debido a que estámos constantemente mejorando nuestros productos y sus funcionalidades, es posible que no sea la versión más reciente de este manual. Por favor, descargue la última versión de este manual en la página de </w:t>
      </w:r>
      <w:hyperlink r:id="rId66" w:history="1">
        <w:r w:rsidRPr="00455E12">
          <w:rPr>
            <w:rStyle w:val="Hyperlink"/>
            <w:lang w:val="es-ES_tradnl"/>
          </w:rPr>
          <w:t>www.optelec.com</w:t>
        </w:r>
      </w:hyperlink>
      <w:r w:rsidRPr="00455E12">
        <w:rPr>
          <w:lang w:val="es-ES_tradnl"/>
        </w:rPr>
        <w:t>.</w:t>
      </w:r>
    </w:p>
    <w:p w14:paraId="25CC132D" w14:textId="77777777" w:rsidR="00CA1CBE" w:rsidRPr="00455E12" w:rsidRDefault="00CA1CBE" w:rsidP="00CA1CBE">
      <w:pPr>
        <w:rPr>
          <w:rFonts w:cs="Arial"/>
          <w:szCs w:val="36"/>
          <w:lang w:val="es-ES_tradnl"/>
        </w:rPr>
      </w:pPr>
    </w:p>
    <w:p w14:paraId="2108632A" w14:textId="77777777" w:rsidR="00CA1CBE" w:rsidRPr="00455E12" w:rsidRDefault="00CA1CBE" w:rsidP="00CA1CBE">
      <w:pPr>
        <w:rPr>
          <w:rFonts w:cs="Arial"/>
          <w:szCs w:val="36"/>
          <w:lang w:val="es-ES_tradnl"/>
        </w:rPr>
      </w:pPr>
      <w:r w:rsidRPr="00455E12">
        <w:rPr>
          <w:lang w:val="es-ES_tradnl"/>
        </w:rPr>
        <w:t xml:space="preserve">El </w:t>
      </w:r>
      <w:r w:rsidRPr="00455E12">
        <w:rPr>
          <w:rFonts w:cs="Arial"/>
          <w:lang w:val="es-ES_tradnl"/>
        </w:rPr>
        <w:t xml:space="preserve">siguiente manual le permitirá familiarizarse con las características y el funcionamiento del </w:t>
      </w:r>
      <w:r w:rsidRPr="00455E12">
        <w:rPr>
          <w:rFonts w:cs="Arial"/>
          <w:szCs w:val="36"/>
          <w:lang w:val="es-ES_tradnl"/>
        </w:rPr>
        <w:t xml:space="preserve">Traveller HD. </w:t>
      </w:r>
      <w:r w:rsidRPr="00455E12">
        <w:rPr>
          <w:rFonts w:cs="Arial"/>
          <w:szCs w:val="20"/>
          <w:lang w:val="es-ES_tradnl"/>
        </w:rPr>
        <w:t xml:space="preserve">Por favor, lea atentamente este manual antes de utilizar su </w:t>
      </w:r>
      <w:r w:rsidRPr="00455E12">
        <w:rPr>
          <w:rFonts w:cs="Arial"/>
          <w:szCs w:val="36"/>
          <w:lang w:val="es-ES_tradnl"/>
        </w:rPr>
        <w:t xml:space="preserve">Traveller HD. </w:t>
      </w:r>
    </w:p>
    <w:p w14:paraId="59D1167A" w14:textId="77777777" w:rsidR="00CA1CBE" w:rsidRPr="00455E12" w:rsidRDefault="00CA1CBE" w:rsidP="00CA1CBE">
      <w:pPr>
        <w:rPr>
          <w:rFonts w:cs="Arial"/>
          <w:szCs w:val="36"/>
          <w:lang w:val="es-ES_tradnl"/>
        </w:rPr>
      </w:pPr>
    </w:p>
    <w:p w14:paraId="45582674" w14:textId="77777777" w:rsidR="00CA1CBE" w:rsidRPr="00455E12" w:rsidRDefault="00CA1CBE" w:rsidP="00CA1CBE">
      <w:pPr>
        <w:rPr>
          <w:rFonts w:cs="Arial"/>
          <w:lang w:val="es-ES_tradnl"/>
        </w:rPr>
      </w:pPr>
      <w:r w:rsidRPr="00455E12">
        <w:rPr>
          <w:lang w:val="es-ES_tradnl"/>
        </w:rPr>
        <w:t xml:space="preserve">Si </w:t>
      </w:r>
      <w:r w:rsidRPr="00455E12">
        <w:rPr>
          <w:rFonts w:cs="Arial"/>
          <w:lang w:val="es-ES_tradnl"/>
        </w:rPr>
        <w:t xml:space="preserve">tiene preguntas o sugerencias con respecto al uso de este producto, por favor, </w:t>
      </w:r>
      <w:r w:rsidRPr="00455E12">
        <w:rPr>
          <w:lang w:val="es-ES_tradnl"/>
        </w:rPr>
        <w:t>póngase en contacto con su proveedor</w:t>
      </w:r>
      <w:r w:rsidRPr="00455E12">
        <w:rPr>
          <w:rFonts w:cs="Arial"/>
          <w:lang w:val="es-ES_tradnl"/>
        </w:rPr>
        <w:t xml:space="preserve"> Optelec, utilizando la información de contacto que aparece al final de este manual. Sus opiniones serán altamente apreciadas. Esperamos que disfrute trabajar con su </w:t>
      </w:r>
      <w:r w:rsidRPr="00455E12">
        <w:rPr>
          <w:rFonts w:cs="Arial"/>
          <w:szCs w:val="36"/>
          <w:lang w:val="es-ES_tradnl"/>
        </w:rPr>
        <w:t>Traveller HD!</w:t>
      </w:r>
    </w:p>
    <w:p w14:paraId="61C80BB4" w14:textId="77777777" w:rsidR="00CA1CBE" w:rsidRPr="00455E12" w:rsidRDefault="00CA1CBE" w:rsidP="00CA1CBE">
      <w:pPr>
        <w:rPr>
          <w:rFonts w:cs="Arial"/>
          <w:szCs w:val="36"/>
          <w:lang w:val="es-ES_tradnl"/>
        </w:rPr>
      </w:pPr>
    </w:p>
    <w:p w14:paraId="5275D0E1" w14:textId="77777777" w:rsidR="00CA1CBE" w:rsidRPr="00455E12" w:rsidRDefault="00CA1CBE" w:rsidP="00CA1CBE">
      <w:pPr>
        <w:jc w:val="left"/>
        <w:rPr>
          <w:rFonts w:cs="Arial"/>
          <w:b/>
          <w:bCs/>
          <w:iCs/>
          <w:sz w:val="32"/>
          <w:lang w:val="es-ES_tradnl"/>
        </w:rPr>
      </w:pPr>
      <w:r w:rsidRPr="00455E12">
        <w:rPr>
          <w:lang w:val="es-ES_tradnl"/>
        </w:rPr>
        <w:br w:type="page"/>
      </w:r>
    </w:p>
    <w:p w14:paraId="0CDB3570" w14:textId="77777777" w:rsidR="00CA1CBE" w:rsidRPr="00455E12" w:rsidRDefault="00CA1CBE" w:rsidP="0043318A">
      <w:pPr>
        <w:pStyle w:val="Heading2"/>
        <w:numPr>
          <w:ilvl w:val="1"/>
          <w:numId w:val="28"/>
        </w:numPr>
        <w:rPr>
          <w:lang w:val="es-ES_tradnl"/>
        </w:rPr>
      </w:pPr>
      <w:bookmarkStart w:id="1051" w:name="_Toc143496346"/>
      <w:bookmarkStart w:id="1052" w:name="_Toc120684654"/>
      <w:bookmarkStart w:id="1053" w:name="_Toc120684479"/>
      <w:bookmarkStart w:id="1054" w:name="_Toc120684342"/>
      <w:bookmarkStart w:id="1055" w:name="_Toc112559923"/>
      <w:bookmarkStart w:id="1056" w:name="_Toc112559532"/>
      <w:bookmarkStart w:id="1057" w:name="_Toc386644281"/>
      <w:bookmarkStart w:id="1058" w:name="_Toc223153742"/>
      <w:bookmarkStart w:id="1059" w:name="_Toc223153562"/>
      <w:bookmarkStart w:id="1060" w:name="_Toc223153382"/>
      <w:bookmarkStart w:id="1061" w:name="_Toc223151942"/>
      <w:bookmarkStart w:id="1062" w:name="_Toc223151762"/>
      <w:bookmarkStart w:id="1063" w:name="_Toc214271475"/>
      <w:bookmarkStart w:id="1064" w:name="_Toc214245550"/>
      <w:bookmarkStart w:id="1065" w:name="_Toc212440836"/>
      <w:bookmarkStart w:id="1066" w:name="_Toc422400203"/>
      <w:bookmarkStart w:id="1067" w:name="_Toc423356199"/>
      <w:bookmarkStart w:id="1068" w:name="_Toc493677446"/>
      <w:r w:rsidRPr="00455E12">
        <w:rPr>
          <w:lang w:val="es-ES_tradnl"/>
        </w:rPr>
        <w:lastRenderedPageBreak/>
        <w:t>¿Qué contiene la caja</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Pr="00455E12">
        <w:rPr>
          <w:lang w:val="es-ES_tradnl"/>
        </w:rPr>
        <w:t>?</w:t>
      </w:r>
      <w:bookmarkEnd w:id="1066"/>
      <w:bookmarkEnd w:id="1067"/>
      <w:bookmarkEnd w:id="1068"/>
    </w:p>
    <w:p w14:paraId="509DBA2A" w14:textId="77777777" w:rsidR="00CA1CBE" w:rsidRPr="00455E12" w:rsidRDefault="00CA1CBE" w:rsidP="00CA1CBE">
      <w:pPr>
        <w:rPr>
          <w:rFonts w:cs="Arial"/>
          <w:lang w:val="es-ES_tradnl"/>
        </w:rPr>
      </w:pPr>
    </w:p>
    <w:p w14:paraId="4DFBCB1A" w14:textId="77777777" w:rsidR="00CA1CBE" w:rsidRPr="00455E12" w:rsidRDefault="00CA1CBE" w:rsidP="00CA1CBE">
      <w:pPr>
        <w:rPr>
          <w:rFonts w:cs="Arial"/>
          <w:lang w:val="es-ES_tradnl"/>
        </w:rPr>
      </w:pPr>
      <w:r w:rsidRPr="00455E12">
        <w:rPr>
          <w:lang w:val="es-ES_tradnl"/>
        </w:rPr>
        <w:t xml:space="preserve">El </w:t>
      </w:r>
      <w:r w:rsidRPr="00455E12">
        <w:rPr>
          <w:rFonts w:cs="Arial"/>
          <w:lang w:val="es-ES_tradnl"/>
        </w:rPr>
        <w:t>empaque del</w:t>
      </w:r>
      <w:r w:rsidRPr="00455E12">
        <w:rPr>
          <w:rFonts w:cs="Arial"/>
          <w:color w:val="FF0000"/>
          <w:lang w:val="es-ES_tradnl"/>
        </w:rPr>
        <w:t xml:space="preserve"> </w:t>
      </w:r>
      <w:r w:rsidRPr="00455E12">
        <w:rPr>
          <w:rFonts w:cs="Arial"/>
          <w:lang w:val="es-ES_tradnl"/>
        </w:rPr>
        <w:t>Traveller HD contiene los siguientes elementos:</w:t>
      </w:r>
    </w:p>
    <w:p w14:paraId="4FAB8939" w14:textId="77777777" w:rsidR="00CA1CBE" w:rsidRPr="00455E12" w:rsidRDefault="00CA1CBE" w:rsidP="00CA1CBE">
      <w:pPr>
        <w:rPr>
          <w:rFonts w:cs="Arial"/>
          <w:lang w:val="es-ES_tradnl"/>
        </w:rPr>
      </w:pPr>
    </w:p>
    <w:p w14:paraId="02BC3550" w14:textId="77777777" w:rsidR="00CA1CBE" w:rsidRPr="00455E12" w:rsidRDefault="00CA1CBE" w:rsidP="00CA1CBE">
      <w:pPr>
        <w:numPr>
          <w:ilvl w:val="0"/>
          <w:numId w:val="3"/>
        </w:numPr>
        <w:jc w:val="left"/>
        <w:rPr>
          <w:rFonts w:cs="Arial"/>
          <w:lang w:val="es-ES_tradnl"/>
        </w:rPr>
      </w:pPr>
      <w:r w:rsidRPr="00455E12">
        <w:rPr>
          <w:rFonts w:cs="Arial"/>
          <w:lang w:val="es-ES_tradnl"/>
        </w:rPr>
        <w:t>El Traveller HD</w:t>
      </w:r>
    </w:p>
    <w:p w14:paraId="0955FD3B" w14:textId="77777777" w:rsidR="00CA1CBE" w:rsidRPr="00455E12" w:rsidRDefault="00CA1CBE" w:rsidP="00CA1CBE">
      <w:pPr>
        <w:numPr>
          <w:ilvl w:val="0"/>
          <w:numId w:val="3"/>
        </w:numPr>
        <w:ind w:right="42"/>
        <w:rPr>
          <w:lang w:val="es-ES_tradnl"/>
        </w:rPr>
      </w:pPr>
      <w:r w:rsidRPr="00455E12">
        <w:rPr>
          <w:lang w:val="es-ES_tradnl"/>
        </w:rPr>
        <w:t xml:space="preserve">Un estuche de protección </w:t>
      </w:r>
    </w:p>
    <w:p w14:paraId="42E078A2" w14:textId="77777777" w:rsidR="00CA1CBE" w:rsidRPr="00455E12" w:rsidRDefault="00CA1CBE" w:rsidP="00CA1CBE">
      <w:pPr>
        <w:numPr>
          <w:ilvl w:val="0"/>
          <w:numId w:val="3"/>
        </w:numPr>
        <w:ind w:right="42"/>
        <w:rPr>
          <w:lang w:val="es-ES_tradnl"/>
        </w:rPr>
      </w:pPr>
      <w:r w:rsidRPr="00455E12">
        <w:rPr>
          <w:lang w:val="es-ES_tradnl"/>
        </w:rPr>
        <w:t xml:space="preserve">Un cable de alimentación </w:t>
      </w:r>
    </w:p>
    <w:p w14:paraId="3880B22A" w14:textId="77777777" w:rsidR="00CA1CBE" w:rsidRPr="00455E12" w:rsidRDefault="00CA1CBE" w:rsidP="00CA1CBE">
      <w:pPr>
        <w:numPr>
          <w:ilvl w:val="0"/>
          <w:numId w:val="3"/>
        </w:numPr>
        <w:ind w:right="42"/>
        <w:rPr>
          <w:lang w:val="es-ES_tradnl"/>
        </w:rPr>
      </w:pPr>
      <w:r w:rsidRPr="00455E12">
        <w:rPr>
          <w:lang w:val="es-ES_tradnl"/>
        </w:rPr>
        <w:t xml:space="preserve">Un paño limpiador </w:t>
      </w:r>
    </w:p>
    <w:p w14:paraId="3C3FBF36" w14:textId="77777777" w:rsidR="00CA1CBE" w:rsidRPr="00455E12" w:rsidRDefault="00CA1CBE" w:rsidP="00CA1CBE">
      <w:pPr>
        <w:numPr>
          <w:ilvl w:val="0"/>
          <w:numId w:val="3"/>
        </w:numPr>
        <w:jc w:val="left"/>
        <w:rPr>
          <w:rFonts w:cs="Arial"/>
          <w:lang w:val="es-ES_tradnl"/>
        </w:rPr>
      </w:pPr>
      <w:r w:rsidRPr="00455E12">
        <w:rPr>
          <w:rFonts w:cs="Arial"/>
          <w:lang w:val="es-ES_tradnl"/>
        </w:rPr>
        <w:t>Este manual del usuario</w:t>
      </w:r>
      <w:r w:rsidRPr="00455E12">
        <w:rPr>
          <w:lang w:val="es-ES_tradnl"/>
        </w:rPr>
        <w:t xml:space="preserve"> </w:t>
      </w:r>
    </w:p>
    <w:p w14:paraId="74975F2B" w14:textId="77777777" w:rsidR="00CA1CBE" w:rsidRPr="00455E12" w:rsidRDefault="00CA1CBE" w:rsidP="00CA1CBE">
      <w:pPr>
        <w:rPr>
          <w:rFonts w:cs="Arial"/>
          <w:lang w:val="es-ES_tradnl"/>
        </w:rPr>
      </w:pPr>
    </w:p>
    <w:p w14:paraId="6E2AEBAE" w14:textId="77777777" w:rsidR="00CA1CBE" w:rsidRPr="00455E12" w:rsidRDefault="00CA1CBE" w:rsidP="00CA1CBE">
      <w:pPr>
        <w:rPr>
          <w:rFonts w:cs="Arial"/>
          <w:lang w:val="es-ES_tradnl"/>
        </w:rPr>
      </w:pPr>
    </w:p>
    <w:p w14:paraId="7FA0642C" w14:textId="77777777" w:rsidR="00CA1CBE" w:rsidRPr="00455E12" w:rsidRDefault="00CA1CBE" w:rsidP="0043318A">
      <w:pPr>
        <w:pStyle w:val="Heading2"/>
        <w:numPr>
          <w:ilvl w:val="1"/>
          <w:numId w:val="28"/>
        </w:numPr>
        <w:rPr>
          <w:lang w:val="es-ES_tradnl"/>
        </w:rPr>
      </w:pPr>
      <w:bookmarkStart w:id="1069" w:name="_Toc422400204"/>
      <w:bookmarkStart w:id="1070" w:name="_Toc423356200"/>
      <w:bookmarkStart w:id="1071" w:name="_Toc493677447"/>
      <w:r w:rsidRPr="00455E12">
        <w:rPr>
          <w:lang w:val="es-ES_tradnl"/>
        </w:rPr>
        <w:t>Conocer su Traveller HD</w:t>
      </w:r>
      <w:bookmarkEnd w:id="1069"/>
      <w:bookmarkEnd w:id="1070"/>
      <w:bookmarkEnd w:id="1071"/>
    </w:p>
    <w:p w14:paraId="472FF6D4" w14:textId="77777777" w:rsidR="00CA1CBE" w:rsidRPr="00455E12" w:rsidRDefault="00CA1CBE" w:rsidP="00CA1CBE">
      <w:pPr>
        <w:rPr>
          <w:lang w:val="es-ES_tradnl"/>
        </w:rPr>
      </w:pPr>
    </w:p>
    <w:p w14:paraId="161CECD3" w14:textId="77777777" w:rsidR="00CA1CBE" w:rsidRPr="00455E12" w:rsidRDefault="00CA1CBE" w:rsidP="00CA1CBE">
      <w:pPr>
        <w:rPr>
          <w:lang w:val="es-ES_tradnl"/>
        </w:rPr>
      </w:pPr>
      <w:r w:rsidRPr="00455E12">
        <w:rPr>
          <w:lang w:val="es-ES_tradnl"/>
        </w:rPr>
        <w:t xml:space="preserve">Las </w:t>
      </w:r>
      <w:r w:rsidRPr="00455E12">
        <w:rPr>
          <w:rFonts w:cs="Arial"/>
          <w:lang w:val="es-ES_tradnl"/>
        </w:rPr>
        <w:t xml:space="preserve">siguientes figuras muestran los componentes principales del </w:t>
      </w:r>
      <w:r w:rsidRPr="00455E12">
        <w:rPr>
          <w:lang w:val="es-ES_tradnl"/>
        </w:rPr>
        <w:t>Traveller HD.</w:t>
      </w:r>
    </w:p>
    <w:p w14:paraId="6EB60AE7" w14:textId="77777777" w:rsidR="00CA1CBE" w:rsidRPr="00455E12" w:rsidRDefault="00CA1CBE" w:rsidP="00CA1CBE">
      <w:pPr>
        <w:rPr>
          <w:lang w:val="es-ES_tradnl"/>
        </w:rPr>
      </w:pPr>
    </w:p>
    <w:p w14:paraId="58CD3F38" w14:textId="77777777" w:rsidR="00CA1CBE" w:rsidRPr="00455E12" w:rsidRDefault="00CA1CBE" w:rsidP="00CA1CBE">
      <w:pPr>
        <w:rPr>
          <w:lang w:val="es-ES_tradnl"/>
        </w:rPr>
      </w:pPr>
    </w:p>
    <w:p w14:paraId="54FF388F" w14:textId="77777777" w:rsidR="00CA1CBE" w:rsidRPr="00455E12" w:rsidRDefault="00CA1CBE" w:rsidP="00CA1CBE">
      <w:pPr>
        <w:rPr>
          <w:lang w:val="es-ES_tradnl"/>
        </w:rPr>
      </w:pPr>
    </w:p>
    <w:p w14:paraId="5E29B165" w14:textId="660C0811" w:rsidR="00CA1CBE" w:rsidRPr="00455E12" w:rsidRDefault="00084E5D" w:rsidP="00CA1CBE">
      <w:pPr>
        <w:ind w:firstLine="708"/>
        <w:jc w:val="left"/>
        <w:rPr>
          <w:lang w:val="es-ES_tradnl"/>
        </w:rPr>
      </w:pPr>
      <w:r>
        <w:rPr>
          <w:noProof/>
        </w:rPr>
        <mc:AlternateContent>
          <mc:Choice Requires="wps">
            <w:drawing>
              <wp:anchor distT="0" distB="0" distL="114300" distR="114300" simplePos="0" relativeHeight="252239872" behindDoc="0" locked="0" layoutInCell="1" allowOverlap="1" wp14:anchorId="58F2DE59" wp14:editId="0682E15B">
                <wp:simplePos x="0" y="0"/>
                <wp:positionH relativeFrom="column">
                  <wp:posOffset>3188335</wp:posOffset>
                </wp:positionH>
                <wp:positionV relativeFrom="paragraph">
                  <wp:posOffset>1164590</wp:posOffset>
                </wp:positionV>
                <wp:extent cx="277495" cy="295910"/>
                <wp:effectExtent l="0" t="0" r="8255" b="8890"/>
                <wp:wrapNone/>
                <wp:docPr id="1684"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BDEC4" w14:textId="77777777" w:rsidR="00231BCF" w:rsidRDefault="00231BCF" w:rsidP="00CA1CBE">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F2DE59" id="_x0000_s1105" type="#_x0000_t202" style="position:absolute;left:0;text-align:left;margin-left:251.05pt;margin-top:91.7pt;width:21.85pt;height:23.3pt;z-index:25223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" stroked="f">
                <v:textbox style="mso-fit-shape-to-text:t">
                  <w:txbxContent>
                    <w:p w14:paraId="34CBDEC4" w14:textId="77777777" w:rsidR="00231BCF" w:rsidRDefault="00231BCF" w:rsidP="00CA1CBE">
                      <w:r>
                        <w:t>7</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7848EE4B" wp14:editId="100F69AF">
                <wp:simplePos x="0" y="0"/>
                <wp:positionH relativeFrom="column">
                  <wp:posOffset>3470275</wp:posOffset>
                </wp:positionH>
                <wp:positionV relativeFrom="paragraph">
                  <wp:posOffset>1376045</wp:posOffset>
                </wp:positionV>
                <wp:extent cx="328930" cy="280670"/>
                <wp:effectExtent l="0" t="0" r="33020" b="24130"/>
                <wp:wrapNone/>
                <wp:docPr id="1683" name="AutoShap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A62416" id="AutoShape 1378" o:spid="_x0000_s1026" type="#_x0000_t32" style="position:absolute;margin-left:273.25pt;margin-top:108.35pt;width:25.9pt;height:22.1p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"/>
            </w:pict>
          </mc:Fallback>
        </mc:AlternateContent>
      </w:r>
      <w:r>
        <w:rPr>
          <w:noProof/>
        </w:rPr>
        <mc:AlternateContent>
          <mc:Choice Requires="wps">
            <w:drawing>
              <wp:anchor distT="0" distB="0" distL="114300" distR="114300" simplePos="0" relativeHeight="252232704" behindDoc="0" locked="0" layoutInCell="1" allowOverlap="1" wp14:anchorId="20EABE04" wp14:editId="3E82FEDE">
                <wp:simplePos x="0" y="0"/>
                <wp:positionH relativeFrom="column">
                  <wp:posOffset>5690235</wp:posOffset>
                </wp:positionH>
                <wp:positionV relativeFrom="paragraph">
                  <wp:posOffset>934720</wp:posOffset>
                </wp:positionV>
                <wp:extent cx="277495" cy="295910"/>
                <wp:effectExtent l="0" t="0" r="8255" b="8890"/>
                <wp:wrapNone/>
                <wp:docPr id="1682"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2E23E" w14:textId="77777777" w:rsidR="00231BCF" w:rsidRDefault="00231BCF" w:rsidP="00CA1CBE">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EABE04" id="_x0000_s1106" type="#_x0000_t202" style="position:absolute;left:0;text-align:left;margin-left:448.05pt;margin-top:73.6pt;width:21.85pt;height:23.3pt;z-index:25223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" stroked="f">
                <v:textbox style="mso-fit-shape-to-text:t">
                  <w:txbxContent>
                    <w:p w14:paraId="5362E23E" w14:textId="77777777" w:rsidR="00231BCF" w:rsidRDefault="00231BCF" w:rsidP="00CA1CBE">
                      <w:r>
                        <w:t>1</w:t>
                      </w:r>
                    </w:p>
                  </w:txbxContent>
                </v:textbox>
              </v:shape>
            </w:pict>
          </mc:Fallback>
        </mc:AlternateContent>
      </w:r>
      <w:r>
        <w:rPr>
          <w:noProof/>
        </w:rPr>
        <mc:AlternateContent>
          <mc:Choice Requires="wps">
            <w:drawing>
              <wp:anchor distT="0" distB="0" distL="114300" distR="114300" simplePos="0" relativeHeight="252238848" behindDoc="0" locked="0" layoutInCell="1" allowOverlap="1" wp14:anchorId="68886236" wp14:editId="151D3E81">
                <wp:simplePos x="0" y="0"/>
                <wp:positionH relativeFrom="column">
                  <wp:posOffset>5462905</wp:posOffset>
                </wp:positionH>
                <wp:positionV relativeFrom="paragraph">
                  <wp:posOffset>1066800</wp:posOffset>
                </wp:positionV>
                <wp:extent cx="227330" cy="635"/>
                <wp:effectExtent l="0" t="0" r="20320" b="37465"/>
                <wp:wrapNone/>
                <wp:docPr id="1681"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4A44ED" id="AutoShape 1379" o:spid="_x0000_s1026" type="#_x0000_t32" style="position:absolute;margin-left:430.15pt;margin-top:84pt;width:17.9pt;height:.05pt;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DLBTdd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236800" behindDoc="0" locked="0" layoutInCell="1" allowOverlap="1" wp14:anchorId="532CABC0" wp14:editId="70B8198B">
                <wp:simplePos x="0" y="0"/>
                <wp:positionH relativeFrom="column">
                  <wp:posOffset>4445635</wp:posOffset>
                </wp:positionH>
                <wp:positionV relativeFrom="paragraph">
                  <wp:posOffset>1725930</wp:posOffset>
                </wp:positionV>
                <wp:extent cx="493395" cy="295910"/>
                <wp:effectExtent l="0" t="0" r="1905" b="8890"/>
                <wp:wrapNone/>
                <wp:docPr id="1680"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C50C5" w14:textId="77777777" w:rsidR="00231BCF" w:rsidRDefault="00231BCF" w:rsidP="00CA1CBE">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2CABC0" id="_x0000_s1107" type="#_x0000_t202" style="position:absolute;left:0;text-align:left;margin-left:350.05pt;margin-top:135.9pt;width:38.85pt;height:23.3pt;z-index:25223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" stroked="f">
                <v:textbox style="mso-fit-shape-to-text:t">
                  <w:txbxContent>
                    <w:p w14:paraId="522C50C5" w14:textId="77777777" w:rsidR="00231BCF" w:rsidRDefault="00231BCF" w:rsidP="00CA1CBE">
                      <w:r>
                        <w:t>9</w:t>
                      </w:r>
                    </w:p>
                  </w:txbxContent>
                </v:textbox>
              </v:shape>
            </w:pict>
          </mc:Fallback>
        </mc:AlternateContent>
      </w:r>
      <w:r>
        <w:rPr>
          <w:noProof/>
        </w:rPr>
        <mc:AlternateContent>
          <mc:Choice Requires="wps">
            <w:drawing>
              <wp:anchor distT="0" distB="0" distL="114300" distR="114300" simplePos="0" relativeHeight="252235776" behindDoc="0" locked="0" layoutInCell="1" allowOverlap="1" wp14:anchorId="73C5C16F" wp14:editId="452F4A61">
                <wp:simplePos x="0" y="0"/>
                <wp:positionH relativeFrom="column">
                  <wp:posOffset>1762125</wp:posOffset>
                </wp:positionH>
                <wp:positionV relativeFrom="paragraph">
                  <wp:posOffset>1725930</wp:posOffset>
                </wp:positionV>
                <wp:extent cx="493395" cy="295910"/>
                <wp:effectExtent l="0" t="0" r="1905" b="8890"/>
                <wp:wrapNone/>
                <wp:docPr id="167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D8CD2" w14:textId="77777777" w:rsidR="00231BCF" w:rsidRDefault="00231BCF" w:rsidP="00CA1CBE">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C5C16F" id="_x0000_s1108" type="#_x0000_t202" style="position:absolute;left:0;text-align:left;margin-left:138.75pt;margin-top:135.9pt;width:38.85pt;height:23.3pt;z-index:25223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" stroked="f">
                <v:textbox style="mso-fit-shape-to-text:t">
                  <w:txbxContent>
                    <w:p w14:paraId="2DDD8CD2" w14:textId="77777777" w:rsidR="00231BCF" w:rsidRDefault="00231BCF" w:rsidP="00CA1CBE">
                      <w:r>
                        <w:t>8</w:t>
                      </w:r>
                    </w:p>
                  </w:txbxContent>
                </v:textbox>
              </v:shape>
            </w:pict>
          </mc:Fallback>
        </mc:AlternateContent>
      </w:r>
      <w:r>
        <w:rPr>
          <w:noProof/>
        </w:rPr>
        <mc:AlternateContent>
          <mc:Choice Requires="wps">
            <w:drawing>
              <wp:anchor distT="0" distB="0" distL="114299" distR="114299" simplePos="0" relativeHeight="252233728" behindDoc="0" locked="0" layoutInCell="1" allowOverlap="1" wp14:anchorId="049AB39E" wp14:editId="6290CE98">
                <wp:simplePos x="0" y="0"/>
                <wp:positionH relativeFrom="column">
                  <wp:posOffset>4445634</wp:posOffset>
                </wp:positionH>
                <wp:positionV relativeFrom="paragraph">
                  <wp:posOffset>1054735</wp:posOffset>
                </wp:positionV>
                <wp:extent cx="0" cy="892810"/>
                <wp:effectExtent l="0" t="0" r="19050" b="21590"/>
                <wp:wrapNone/>
                <wp:docPr id="1678"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DD8F0B" id="AutoShape 1373" o:spid="_x0000_s1026" type="#_x0000_t32" style="position:absolute;margin-left:350.05pt;margin-top:83.05pt;width:0;height:70.3pt;z-index:25223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"/>
            </w:pict>
          </mc:Fallback>
        </mc:AlternateContent>
      </w:r>
      <w:r>
        <w:rPr>
          <w:noProof/>
        </w:rPr>
        <mc:AlternateContent>
          <mc:Choice Requires="wps">
            <w:drawing>
              <wp:anchor distT="0" distB="0" distL="114299" distR="114299" simplePos="0" relativeHeight="252234752" behindDoc="0" locked="0" layoutInCell="1" allowOverlap="1" wp14:anchorId="3DE96447" wp14:editId="36BF209C">
                <wp:simplePos x="0" y="0"/>
                <wp:positionH relativeFrom="column">
                  <wp:posOffset>1750059</wp:posOffset>
                </wp:positionH>
                <wp:positionV relativeFrom="paragraph">
                  <wp:posOffset>1670050</wp:posOffset>
                </wp:positionV>
                <wp:extent cx="0" cy="277495"/>
                <wp:effectExtent l="0" t="0" r="19050" b="27305"/>
                <wp:wrapNone/>
                <wp:docPr id="1677"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09D54D" id="AutoShape 1374" o:spid="_x0000_s1026" type="#_x0000_t32" style="position:absolute;margin-left:137.8pt;margin-top:131.5pt;width:0;height:21.85pt;z-index:25223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IdIQIAAEA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&#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CB3KId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231680" behindDoc="0" locked="0" layoutInCell="1" allowOverlap="1" wp14:anchorId="3DB8D441" wp14:editId="5D2A8BC3">
                <wp:simplePos x="0" y="0"/>
                <wp:positionH relativeFrom="column">
                  <wp:posOffset>3192780</wp:posOffset>
                </wp:positionH>
                <wp:positionV relativeFrom="paragraph">
                  <wp:posOffset>850265</wp:posOffset>
                </wp:positionV>
                <wp:extent cx="277495" cy="295910"/>
                <wp:effectExtent l="0" t="0" r="8255" b="8890"/>
                <wp:wrapNone/>
                <wp:docPr id="1676"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B2BD7" w14:textId="77777777" w:rsidR="00231BCF" w:rsidRDefault="00231BCF" w:rsidP="00CA1CBE">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B8D441" id="_x0000_s1109" type="#_x0000_t202" style="position:absolute;left:0;text-align:left;margin-left:251.4pt;margin-top:66.95pt;width:21.85pt;height:23.3pt;z-index:25223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qNigIAABw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" stroked="f">
                <v:textbox style="mso-fit-shape-to-text:t">
                  <w:txbxContent>
                    <w:p w14:paraId="114B2BD7" w14:textId="77777777" w:rsidR="00231BCF" w:rsidRDefault="00231BCF" w:rsidP="00CA1CBE">
                      <w:r>
                        <w:t>6</w:t>
                      </w:r>
                    </w:p>
                  </w:txbxContent>
                </v:textbox>
              </v:shape>
            </w:pict>
          </mc:Fallback>
        </mc:AlternateContent>
      </w:r>
      <w:r>
        <w:rPr>
          <w:noProof/>
        </w:rPr>
        <mc:AlternateContent>
          <mc:Choice Requires="wps">
            <w:drawing>
              <wp:anchor distT="0" distB="0" distL="114300" distR="114300" simplePos="0" relativeHeight="252230656" behindDoc="0" locked="0" layoutInCell="1" allowOverlap="1" wp14:anchorId="76B3A0FE" wp14:editId="318EF5EE">
                <wp:simplePos x="0" y="0"/>
                <wp:positionH relativeFrom="column">
                  <wp:posOffset>3198495</wp:posOffset>
                </wp:positionH>
                <wp:positionV relativeFrom="paragraph">
                  <wp:posOffset>554355</wp:posOffset>
                </wp:positionV>
                <wp:extent cx="277495" cy="295910"/>
                <wp:effectExtent l="0" t="0" r="8255" b="8890"/>
                <wp:wrapNone/>
                <wp:docPr id="1675"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15B92" w14:textId="77777777" w:rsidR="00231BCF" w:rsidRDefault="00231BCF" w:rsidP="00CA1CBE">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B3A0FE" id="_x0000_s1110" type="#_x0000_t202" style="position:absolute;left:0;text-align:left;margin-left:251.85pt;margin-top:43.65pt;width:21.85pt;height:23.3pt;z-index:25223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" stroked="f">
                <v:textbox style="mso-fit-shape-to-text:t">
                  <w:txbxContent>
                    <w:p w14:paraId="50F15B92" w14:textId="77777777" w:rsidR="00231BCF" w:rsidRDefault="00231BCF" w:rsidP="00CA1CBE">
                      <w:r>
                        <w:t>5</w:t>
                      </w:r>
                    </w:p>
                  </w:txbxContent>
                </v:textbox>
              </v:shape>
            </w:pict>
          </mc:Fallback>
        </mc:AlternateContent>
      </w:r>
      <w:r>
        <w:rPr>
          <w:noProof/>
        </w:rPr>
        <mc:AlternateContent>
          <mc:Choice Requires="wps">
            <w:drawing>
              <wp:anchor distT="0" distB="0" distL="114300" distR="114300" simplePos="0" relativeHeight="252229632" behindDoc="0" locked="0" layoutInCell="1" allowOverlap="1" wp14:anchorId="6434393E" wp14:editId="50B1DEE3">
                <wp:simplePos x="0" y="0"/>
                <wp:positionH relativeFrom="column">
                  <wp:posOffset>-106680</wp:posOffset>
                </wp:positionH>
                <wp:positionV relativeFrom="paragraph">
                  <wp:posOffset>1134110</wp:posOffset>
                </wp:positionV>
                <wp:extent cx="277495" cy="295910"/>
                <wp:effectExtent l="0" t="0" r="8255" b="8890"/>
                <wp:wrapNone/>
                <wp:docPr id="1674"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77DDB" w14:textId="77777777" w:rsidR="00231BCF" w:rsidRDefault="00231BCF" w:rsidP="00CA1CBE">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34393E" id="_x0000_s1111" type="#_x0000_t202" style="position:absolute;left:0;text-align:left;margin-left:-8.4pt;margin-top:89.3pt;width:21.85pt;height:23.3pt;z-index:25222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" stroked="f">
                <v:textbox style="mso-fit-shape-to-text:t">
                  <w:txbxContent>
                    <w:p w14:paraId="42877DDB" w14:textId="77777777" w:rsidR="00231BCF" w:rsidRDefault="00231BCF" w:rsidP="00CA1CBE">
                      <w:r>
                        <w:t>4</w:t>
                      </w:r>
                    </w:p>
                  </w:txbxContent>
                </v:textbox>
              </v:shape>
            </w:pict>
          </mc:Fallback>
        </mc:AlternateContent>
      </w:r>
      <w:r>
        <w:rPr>
          <w:noProof/>
        </w:rPr>
        <mc:AlternateContent>
          <mc:Choice Requires="wps">
            <w:drawing>
              <wp:anchor distT="0" distB="0" distL="114300" distR="114300" simplePos="0" relativeHeight="252228608" behindDoc="0" locked="0" layoutInCell="1" allowOverlap="1" wp14:anchorId="4284DADC" wp14:editId="6A523FD0">
                <wp:simplePos x="0" y="0"/>
                <wp:positionH relativeFrom="column">
                  <wp:posOffset>-111125</wp:posOffset>
                </wp:positionH>
                <wp:positionV relativeFrom="paragraph">
                  <wp:posOffset>838200</wp:posOffset>
                </wp:positionV>
                <wp:extent cx="277495" cy="295910"/>
                <wp:effectExtent l="0" t="0" r="8255" b="8890"/>
                <wp:wrapNone/>
                <wp:docPr id="1673"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E0EF3" w14:textId="77777777" w:rsidR="00231BCF" w:rsidRDefault="00231BCF" w:rsidP="00CA1CBE">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84DADC" id="_x0000_s1112" type="#_x0000_t202" style="position:absolute;left:0;text-align:left;margin-left:-8.75pt;margin-top:66pt;width:21.85pt;height:23.3pt;z-index:25222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KpiQIAABw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" stroked="f">
                <v:textbox style="mso-fit-shape-to-text:t">
                  <w:txbxContent>
                    <w:p w14:paraId="4A1E0EF3" w14:textId="77777777" w:rsidR="00231BCF" w:rsidRDefault="00231BCF" w:rsidP="00CA1CBE">
                      <w:r>
                        <w:t>3</w:t>
                      </w:r>
                    </w:p>
                  </w:txbxContent>
                </v:textbox>
              </v:shape>
            </w:pict>
          </mc:Fallback>
        </mc:AlternateContent>
      </w:r>
      <w:r>
        <w:rPr>
          <w:noProof/>
        </w:rPr>
        <mc:AlternateContent>
          <mc:Choice Requires="wps">
            <w:drawing>
              <wp:anchor distT="0" distB="0" distL="114300" distR="114300" simplePos="0" relativeHeight="252227584" behindDoc="0" locked="0" layoutInCell="1" allowOverlap="1" wp14:anchorId="7DCD13DE" wp14:editId="56E4A1FD">
                <wp:simplePos x="0" y="0"/>
                <wp:positionH relativeFrom="column">
                  <wp:posOffset>-111125</wp:posOffset>
                </wp:positionH>
                <wp:positionV relativeFrom="paragraph">
                  <wp:posOffset>542290</wp:posOffset>
                </wp:positionV>
                <wp:extent cx="277495" cy="295910"/>
                <wp:effectExtent l="0" t="0" r="8255" b="8890"/>
                <wp:wrapNone/>
                <wp:docPr id="1672"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8A55" w14:textId="77777777" w:rsidR="00231BCF" w:rsidRDefault="00231BCF" w:rsidP="00CA1CBE">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CD13DE" id="_x0000_s1113" type="#_x0000_t202" style="position:absolute;left:0;text-align:left;margin-left:-8.75pt;margin-top:42.7pt;width:21.85pt;height:23.3pt;z-index:25222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" stroked="f">
                <v:textbox style="mso-fit-shape-to-text:t">
                  <w:txbxContent>
                    <w:p w14:paraId="1F518A55" w14:textId="77777777" w:rsidR="00231BCF" w:rsidRDefault="00231BCF" w:rsidP="00CA1CBE">
                      <w:r>
                        <w:t>2</w:t>
                      </w:r>
                    </w:p>
                  </w:txbxContent>
                </v:textbox>
              </v:shape>
            </w:pict>
          </mc:Fallback>
        </mc:AlternateContent>
      </w:r>
      <w:r>
        <w:rPr>
          <w:noProof/>
        </w:rPr>
        <mc:AlternateContent>
          <mc:Choice Requires="wps">
            <w:drawing>
              <wp:anchor distT="0" distB="0" distL="114300" distR="114300" simplePos="0" relativeHeight="252226560" behindDoc="0" locked="0" layoutInCell="1" allowOverlap="1" wp14:anchorId="3F8025B5" wp14:editId="67004ABB">
                <wp:simplePos x="0" y="0"/>
                <wp:positionH relativeFrom="column">
                  <wp:posOffset>170815</wp:posOffset>
                </wp:positionH>
                <wp:positionV relativeFrom="paragraph">
                  <wp:posOffset>1656715</wp:posOffset>
                </wp:positionV>
                <wp:extent cx="227330" cy="635"/>
                <wp:effectExtent l="0" t="0" r="20320" b="37465"/>
                <wp:wrapNone/>
                <wp:docPr id="1671"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DB49F0" id="AutoShape 1364" o:spid="_x0000_s1026" type="#_x0000_t32" style="position:absolute;margin-left:13.45pt;margin-top:130.45pt;width:17.9pt;height:.05pt;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"/>
            </w:pict>
          </mc:Fallback>
        </mc:AlternateContent>
      </w:r>
      <w:r>
        <w:rPr>
          <w:noProof/>
        </w:rPr>
        <mc:AlternateContent>
          <mc:Choice Requires="wps">
            <w:drawing>
              <wp:anchor distT="0" distB="0" distL="114300" distR="114300" simplePos="0" relativeHeight="252225536" behindDoc="0" locked="0" layoutInCell="1" allowOverlap="1" wp14:anchorId="3233668C" wp14:editId="0348784A">
                <wp:simplePos x="0" y="0"/>
                <wp:positionH relativeFrom="column">
                  <wp:posOffset>2961005</wp:posOffset>
                </wp:positionH>
                <wp:positionV relativeFrom="paragraph">
                  <wp:posOffset>1669415</wp:posOffset>
                </wp:positionV>
                <wp:extent cx="227330" cy="635"/>
                <wp:effectExtent l="0" t="0" r="20320" b="37465"/>
                <wp:wrapNone/>
                <wp:docPr id="1670"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9543F3" id="AutoShape 1363" o:spid="_x0000_s1026" type="#_x0000_t32" style="position:absolute;margin-left:233.15pt;margin-top:131.45pt;width:17.9pt;height:.05pt;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"/>
            </w:pict>
          </mc:Fallback>
        </mc:AlternateContent>
      </w:r>
      <w:r>
        <w:rPr>
          <w:noProof/>
        </w:rPr>
        <mc:AlternateContent>
          <mc:Choice Requires="wps">
            <w:drawing>
              <wp:anchor distT="0" distB="0" distL="114300" distR="114300" simplePos="0" relativeHeight="252224512" behindDoc="0" locked="0" layoutInCell="1" allowOverlap="1" wp14:anchorId="78F1E1DF" wp14:editId="47D1B3A2">
                <wp:simplePos x="0" y="0"/>
                <wp:positionH relativeFrom="column">
                  <wp:posOffset>3198495</wp:posOffset>
                </wp:positionH>
                <wp:positionV relativeFrom="paragraph">
                  <wp:posOffset>1460500</wp:posOffset>
                </wp:positionV>
                <wp:extent cx="277495" cy="295910"/>
                <wp:effectExtent l="0" t="0" r="8255" b="8890"/>
                <wp:wrapNone/>
                <wp:docPr id="1669"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361C2" w14:textId="77777777" w:rsidR="00231BCF" w:rsidRDefault="00231BCF" w:rsidP="00CA1CBE">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F1E1DF" id="_x0000_s1114" type="#_x0000_t202" style="position:absolute;left:0;text-align:left;margin-left:251.85pt;margin-top:115pt;width:21.85pt;height:23.3pt;z-index:25222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RJiQIAABw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" stroked="f">
                <v:textbox style="mso-fit-shape-to-text:t">
                  <w:txbxContent>
                    <w:p w14:paraId="7C6361C2" w14:textId="77777777" w:rsidR="00231BCF" w:rsidRDefault="00231BCF" w:rsidP="00CA1CBE">
                      <w:r>
                        <w:t>1</w:t>
                      </w:r>
                    </w:p>
                  </w:txbxContent>
                </v:textbox>
              </v:shape>
            </w:pict>
          </mc:Fallback>
        </mc:AlternateContent>
      </w:r>
      <w:r>
        <w:rPr>
          <w:noProof/>
        </w:rPr>
        <mc:AlternateContent>
          <mc:Choice Requires="wps">
            <w:drawing>
              <wp:anchor distT="0" distB="0" distL="114300" distR="114300" simplePos="0" relativeHeight="252223488" behindDoc="0" locked="0" layoutInCell="1" allowOverlap="1" wp14:anchorId="7273201E" wp14:editId="045FA797">
                <wp:simplePos x="0" y="0"/>
                <wp:positionH relativeFrom="column">
                  <wp:posOffset>-106680</wp:posOffset>
                </wp:positionH>
                <wp:positionV relativeFrom="paragraph">
                  <wp:posOffset>1460500</wp:posOffset>
                </wp:positionV>
                <wp:extent cx="277495" cy="295910"/>
                <wp:effectExtent l="0" t="0" r="8255" b="8890"/>
                <wp:wrapNone/>
                <wp:docPr id="1668"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25CE0" w14:textId="77777777" w:rsidR="00231BCF" w:rsidRDefault="00231BCF" w:rsidP="00CA1CBE">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73201E" id="_x0000_s1115" type="#_x0000_t202" style="position:absolute;left:0;text-align:left;margin-left:-8.4pt;margin-top:115pt;width:21.85pt;height:23.3pt;z-index:25222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" stroked="f">
                <v:textbox style="mso-fit-shape-to-text:t">
                  <w:txbxContent>
                    <w:p w14:paraId="1F525CE0" w14:textId="77777777" w:rsidR="00231BCF" w:rsidRDefault="00231BCF" w:rsidP="00CA1CBE">
                      <w:r>
                        <w:t>1</w:t>
                      </w:r>
                    </w:p>
                  </w:txbxContent>
                </v:textbox>
              </v:shape>
            </w:pict>
          </mc:Fallback>
        </mc:AlternateContent>
      </w:r>
      <w:r>
        <w:rPr>
          <w:noProof/>
        </w:rPr>
        <mc:AlternateContent>
          <mc:Choice Requires="wps">
            <w:drawing>
              <wp:anchor distT="4294967295" distB="4294967295" distL="114300" distR="114300" simplePos="0" relativeHeight="252222464" behindDoc="0" locked="0" layoutInCell="1" allowOverlap="1" wp14:anchorId="45A425B2" wp14:editId="509654A7">
                <wp:simplePos x="0" y="0"/>
                <wp:positionH relativeFrom="column">
                  <wp:posOffset>2848610</wp:posOffset>
                </wp:positionH>
                <wp:positionV relativeFrom="paragraph">
                  <wp:posOffset>1311909</wp:posOffset>
                </wp:positionV>
                <wp:extent cx="344170" cy="0"/>
                <wp:effectExtent l="0" t="0" r="17780" b="19050"/>
                <wp:wrapNone/>
                <wp:docPr id="1667"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F0B2FE" id="AutoShape 1358" o:spid="_x0000_s1026" type="#_x0000_t32" style="position:absolute;margin-left:224.3pt;margin-top:103.3pt;width:27.1pt;height:0;flip:x;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A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IDP8oA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221440" behindDoc="0" locked="0" layoutInCell="1" allowOverlap="1" wp14:anchorId="4546EED0" wp14:editId="3ADC7CB1">
                <wp:simplePos x="0" y="0"/>
                <wp:positionH relativeFrom="column">
                  <wp:posOffset>2848610</wp:posOffset>
                </wp:positionH>
                <wp:positionV relativeFrom="paragraph">
                  <wp:posOffset>986154</wp:posOffset>
                </wp:positionV>
                <wp:extent cx="344170" cy="0"/>
                <wp:effectExtent l="0" t="0" r="17780" b="19050"/>
                <wp:wrapNone/>
                <wp:docPr id="1666"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DF956F" id="AutoShape 1357" o:spid="_x0000_s1026" type="#_x0000_t32" style="position:absolute;margin-left:224.3pt;margin-top:77.65pt;width:27.1pt;height:0;flip:x;z-index:25222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Bw8kiN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4294967295" distB="4294967295" distL="114300" distR="114300" simplePos="0" relativeHeight="252220416" behindDoc="0" locked="0" layoutInCell="1" allowOverlap="1" wp14:anchorId="4D447089" wp14:editId="43933355">
                <wp:simplePos x="0" y="0"/>
                <wp:positionH relativeFrom="column">
                  <wp:posOffset>2853055</wp:posOffset>
                </wp:positionH>
                <wp:positionV relativeFrom="paragraph">
                  <wp:posOffset>688974</wp:posOffset>
                </wp:positionV>
                <wp:extent cx="344170" cy="0"/>
                <wp:effectExtent l="0" t="0" r="17780" b="19050"/>
                <wp:wrapNone/>
                <wp:docPr id="1665"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03653D" id="AutoShape 1356" o:spid="_x0000_s1026" type="#_x0000_t32" style="position:absolute;margin-left:224.65pt;margin-top:54.25pt;width:27.1pt;height:0;flip:x;z-index:25222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OOW0vi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4294967295" distB="4294967295" distL="114300" distR="114300" simplePos="0" relativeHeight="252219392" behindDoc="0" locked="0" layoutInCell="1" allowOverlap="1" wp14:anchorId="559E22D7" wp14:editId="0DA8D2C8">
                <wp:simplePos x="0" y="0"/>
                <wp:positionH relativeFrom="column">
                  <wp:posOffset>166370</wp:posOffset>
                </wp:positionH>
                <wp:positionV relativeFrom="paragraph">
                  <wp:posOffset>1311909</wp:posOffset>
                </wp:positionV>
                <wp:extent cx="344170" cy="0"/>
                <wp:effectExtent l="0" t="0" r="17780" b="19050"/>
                <wp:wrapNone/>
                <wp:docPr id="1664"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EE3F12" id="AutoShape 1355" o:spid="_x0000_s1026" type="#_x0000_t32" style="position:absolute;margin-left:13.1pt;margin-top:103.3pt;width:27.1pt;height:0;flip:x;z-index:25221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uo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z&#10;LEISdzClp4NTITlKp7OZ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MmTbqC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4294967295" distB="4294967295" distL="114300" distR="114300" simplePos="0" relativeHeight="252218368" behindDoc="0" locked="0" layoutInCell="1" allowOverlap="1" wp14:anchorId="2EAB819A" wp14:editId="660F6FDD">
                <wp:simplePos x="0" y="0"/>
                <wp:positionH relativeFrom="column">
                  <wp:posOffset>166370</wp:posOffset>
                </wp:positionH>
                <wp:positionV relativeFrom="paragraph">
                  <wp:posOffset>974089</wp:posOffset>
                </wp:positionV>
                <wp:extent cx="344170" cy="0"/>
                <wp:effectExtent l="0" t="0" r="17780" b="19050"/>
                <wp:wrapNone/>
                <wp:docPr id="1663"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FF60B8" id="AutoShape 1354" o:spid="_x0000_s1026" type="#_x0000_t32" style="position:absolute;margin-left:13.1pt;margin-top:76.7pt;width:27.1pt;height:0;flip:x;z-index:25221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zZ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z&#10;aYQk7mBKTwenQnKUTmeZ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"/>
            </w:pict>
          </mc:Fallback>
        </mc:AlternateContent>
      </w:r>
      <w:r>
        <w:rPr>
          <w:noProof/>
        </w:rPr>
        <mc:AlternateContent>
          <mc:Choice Requires="wps">
            <w:drawing>
              <wp:anchor distT="4294967295" distB="4294967295" distL="114300" distR="114300" simplePos="0" relativeHeight="252217344" behindDoc="0" locked="0" layoutInCell="1" allowOverlap="1" wp14:anchorId="0497AF37" wp14:editId="75D2D347">
                <wp:simplePos x="0" y="0"/>
                <wp:positionH relativeFrom="column">
                  <wp:posOffset>170815</wp:posOffset>
                </wp:positionH>
                <wp:positionV relativeFrom="paragraph">
                  <wp:posOffset>688974</wp:posOffset>
                </wp:positionV>
                <wp:extent cx="344170" cy="0"/>
                <wp:effectExtent l="0" t="0" r="17780" b="19050"/>
                <wp:wrapNone/>
                <wp:docPr id="1662"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11DB5B" id="AutoShape 1353" o:spid="_x0000_s1026" type="#_x0000_t32" style="position:absolute;margin-left:13.45pt;margin-top:54.25pt;width:27.1pt;height:0;flip:x;z-index:25221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m/G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"/>
            </w:pict>
          </mc:Fallback>
        </mc:AlternateContent>
      </w:r>
      <w:r w:rsidR="00CA1CBE" w:rsidRPr="00455E12">
        <w:rPr>
          <w:noProof/>
        </w:rPr>
        <w:drawing>
          <wp:inline distT="0" distB="0" distL="0" distR="0" wp14:anchorId="4A298248" wp14:editId="3577F1ED">
            <wp:extent cx="2459986" cy="1614533"/>
            <wp:effectExtent l="19050" t="0" r="0" b="0"/>
            <wp:docPr id="122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CA1CBE" w:rsidRPr="00455E12">
        <w:rPr>
          <w:lang w:val="es-ES_tradnl"/>
        </w:rPr>
        <w:t xml:space="preserve">               </w:t>
      </w:r>
      <w:r w:rsidR="00CA1CBE" w:rsidRPr="00455E12">
        <w:rPr>
          <w:noProof/>
        </w:rPr>
        <w:drawing>
          <wp:inline distT="0" distB="0" distL="0" distR="0" wp14:anchorId="5588EEE8" wp14:editId="01422402">
            <wp:extent cx="2326488" cy="1721132"/>
            <wp:effectExtent l="19050" t="0" r="0" b="0"/>
            <wp:docPr id="122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CA1CBE" w:rsidRPr="00455E12">
        <w:rPr>
          <w:lang w:val="es-ES_tradnl"/>
        </w:rPr>
        <w:t xml:space="preserve">  </w:t>
      </w:r>
      <w:r w:rsidR="00CA1CBE" w:rsidRPr="00455E12">
        <w:rPr>
          <w:lang w:val="es-ES_tradnl"/>
        </w:rPr>
        <w:br/>
      </w:r>
    </w:p>
    <w:p w14:paraId="00875BAB" w14:textId="77777777" w:rsidR="00CA1CBE" w:rsidRPr="00455E12" w:rsidRDefault="00CA1CBE" w:rsidP="00CA1CBE">
      <w:pPr>
        <w:rPr>
          <w:u w:val="single"/>
          <w:lang w:val="es-ES_tradnl"/>
        </w:rPr>
      </w:pPr>
    </w:p>
    <w:p w14:paraId="63D458C8" w14:textId="77777777" w:rsidR="00CA1CBE" w:rsidRPr="00455E12" w:rsidRDefault="00CA1CBE" w:rsidP="00CA1CBE">
      <w:pPr>
        <w:rPr>
          <w:u w:val="single"/>
          <w:lang w:val="es-ES_tradnl"/>
        </w:rPr>
      </w:pPr>
    </w:p>
    <w:p w14:paraId="645ECA32" w14:textId="77777777" w:rsidR="00CA1CBE" w:rsidRPr="00455E12" w:rsidRDefault="00CA1CBE" w:rsidP="00CA1CBE">
      <w:pPr>
        <w:rPr>
          <w:u w:val="single"/>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3"/>
      </w:tblGrid>
      <w:tr w:rsidR="00CA1CBE" w:rsidRPr="00455E12" w14:paraId="326E10AC" w14:textId="77777777" w:rsidTr="00CA1CBE">
        <w:tc>
          <w:tcPr>
            <w:tcW w:w="4889" w:type="dxa"/>
          </w:tcPr>
          <w:p w14:paraId="237FC7CB" w14:textId="77777777" w:rsidR="00CA1CBE" w:rsidRPr="00455E12" w:rsidRDefault="00CA1CBE" w:rsidP="0043318A">
            <w:pPr>
              <w:pStyle w:val="ListParagraph"/>
              <w:numPr>
                <w:ilvl w:val="0"/>
                <w:numId w:val="79"/>
              </w:numPr>
              <w:ind w:hanging="219"/>
              <w:rPr>
                <w:lang w:val="es-ES_tradnl"/>
              </w:rPr>
            </w:pPr>
            <w:r w:rsidRPr="00455E12">
              <w:rPr>
                <w:lang w:val="es-ES_tradnl"/>
              </w:rPr>
              <w:t>Botones de desbloqueo</w:t>
            </w:r>
          </w:p>
          <w:p w14:paraId="7820723C" w14:textId="77777777" w:rsidR="00CA1CBE" w:rsidRPr="00455E12" w:rsidRDefault="00CA1CBE" w:rsidP="0043318A">
            <w:pPr>
              <w:pStyle w:val="ListParagraph"/>
              <w:numPr>
                <w:ilvl w:val="0"/>
                <w:numId w:val="79"/>
              </w:numPr>
              <w:ind w:hanging="219"/>
              <w:rPr>
                <w:lang w:val="es-ES_tradnl"/>
              </w:rPr>
            </w:pPr>
            <w:r w:rsidRPr="00455E12">
              <w:rPr>
                <w:lang w:val="es-ES_tradnl"/>
              </w:rPr>
              <w:t xml:space="preserve">Botón Menú </w:t>
            </w:r>
          </w:p>
          <w:p w14:paraId="0FCB708B" w14:textId="77777777" w:rsidR="00CA1CBE" w:rsidRPr="00455E12" w:rsidRDefault="00CA1CBE" w:rsidP="0043318A">
            <w:pPr>
              <w:pStyle w:val="ListParagraph"/>
              <w:numPr>
                <w:ilvl w:val="0"/>
                <w:numId w:val="79"/>
              </w:numPr>
              <w:ind w:hanging="219"/>
              <w:rPr>
                <w:lang w:val="es-ES_tradnl"/>
              </w:rPr>
            </w:pPr>
            <w:r w:rsidRPr="00455E12">
              <w:rPr>
                <w:lang w:val="es-ES_tradnl"/>
              </w:rPr>
              <w:t xml:space="preserve">Botón Modo </w:t>
            </w:r>
          </w:p>
          <w:p w14:paraId="0AA94B02" w14:textId="77777777" w:rsidR="00CA1CBE" w:rsidRPr="00455E12" w:rsidRDefault="00CA1CBE" w:rsidP="0043318A">
            <w:pPr>
              <w:pStyle w:val="ListParagraph"/>
              <w:numPr>
                <w:ilvl w:val="0"/>
                <w:numId w:val="79"/>
              </w:numPr>
              <w:ind w:hanging="219"/>
              <w:rPr>
                <w:lang w:val="es-ES_tradnl"/>
              </w:rPr>
            </w:pPr>
            <w:r w:rsidRPr="00455E12">
              <w:rPr>
                <w:lang w:val="es-ES_tradnl"/>
              </w:rPr>
              <w:t>Botón Línea de lectura</w:t>
            </w:r>
          </w:p>
          <w:p w14:paraId="1BAF3C48" w14:textId="77777777" w:rsidR="00CA1CBE" w:rsidRPr="00455E12" w:rsidRDefault="00CA1CBE" w:rsidP="0043318A">
            <w:pPr>
              <w:pStyle w:val="ListParagraph"/>
              <w:numPr>
                <w:ilvl w:val="0"/>
                <w:numId w:val="79"/>
              </w:numPr>
              <w:ind w:hanging="219"/>
              <w:rPr>
                <w:lang w:val="es-ES_tradnl"/>
              </w:rPr>
            </w:pPr>
            <w:r w:rsidRPr="00455E12">
              <w:rPr>
                <w:lang w:val="es-ES_tradnl"/>
              </w:rPr>
              <w:t>Botón de alimentación</w:t>
            </w:r>
          </w:p>
          <w:p w14:paraId="2CA8649C" w14:textId="77777777" w:rsidR="00CA1CBE" w:rsidRPr="00455E12" w:rsidRDefault="00CA1CBE" w:rsidP="00CA1CBE">
            <w:pPr>
              <w:rPr>
                <w:lang w:val="es-ES_tradnl"/>
              </w:rPr>
            </w:pPr>
          </w:p>
        </w:tc>
        <w:tc>
          <w:tcPr>
            <w:tcW w:w="4889" w:type="dxa"/>
          </w:tcPr>
          <w:p w14:paraId="53286EF7" w14:textId="77777777" w:rsidR="00CA1CBE" w:rsidRPr="00455E12" w:rsidRDefault="00CA1CBE" w:rsidP="0043318A">
            <w:pPr>
              <w:pStyle w:val="ListParagraph"/>
              <w:numPr>
                <w:ilvl w:val="0"/>
                <w:numId w:val="79"/>
              </w:numPr>
              <w:ind w:hanging="219"/>
              <w:rPr>
                <w:lang w:val="es-ES_tradnl"/>
              </w:rPr>
            </w:pPr>
            <w:r w:rsidRPr="00455E12">
              <w:rPr>
                <w:lang w:val="es-ES_tradnl"/>
              </w:rPr>
              <w:t>Rueda del zoom</w:t>
            </w:r>
          </w:p>
          <w:p w14:paraId="5135DFB5" w14:textId="77777777" w:rsidR="00CA1CBE" w:rsidRPr="00455E12" w:rsidRDefault="00CA1CBE" w:rsidP="0043318A">
            <w:pPr>
              <w:pStyle w:val="ListParagraph"/>
              <w:numPr>
                <w:ilvl w:val="0"/>
                <w:numId w:val="79"/>
              </w:numPr>
              <w:ind w:hanging="219"/>
              <w:rPr>
                <w:lang w:val="es-ES_tradnl"/>
              </w:rPr>
            </w:pPr>
            <w:r w:rsidRPr="00455E12">
              <w:rPr>
                <w:lang w:val="es-ES_tradnl"/>
              </w:rPr>
              <w:t>Botón Foto instantánea</w:t>
            </w:r>
          </w:p>
          <w:p w14:paraId="1AD404C3" w14:textId="77777777" w:rsidR="00CA1CBE" w:rsidRPr="00455E12" w:rsidRDefault="00CA1CBE" w:rsidP="0043318A">
            <w:pPr>
              <w:pStyle w:val="ListParagraph"/>
              <w:numPr>
                <w:ilvl w:val="0"/>
                <w:numId w:val="79"/>
              </w:numPr>
              <w:ind w:hanging="219"/>
              <w:rPr>
                <w:lang w:val="es-ES_tradnl"/>
              </w:rPr>
            </w:pPr>
            <w:r w:rsidRPr="00455E12">
              <w:rPr>
                <w:lang w:val="es-ES_tradnl"/>
              </w:rPr>
              <w:t>Rodillo</w:t>
            </w:r>
          </w:p>
          <w:p w14:paraId="52C776CB" w14:textId="77777777" w:rsidR="00CA1CBE" w:rsidRPr="00455E12" w:rsidRDefault="00CA1CBE" w:rsidP="0043318A">
            <w:pPr>
              <w:pStyle w:val="ListParagraph"/>
              <w:numPr>
                <w:ilvl w:val="0"/>
                <w:numId w:val="79"/>
              </w:numPr>
              <w:ind w:hanging="219"/>
              <w:rPr>
                <w:lang w:val="es-ES_tradnl"/>
              </w:rPr>
            </w:pPr>
            <w:r w:rsidRPr="00455E12">
              <w:rPr>
                <w:lang w:val="es-ES_tradnl"/>
              </w:rPr>
              <w:t>Deslizador</w:t>
            </w:r>
          </w:p>
          <w:p w14:paraId="49252E4D" w14:textId="77777777" w:rsidR="00CA1CBE" w:rsidRPr="00455E12" w:rsidRDefault="00CA1CBE" w:rsidP="00CA1CBE">
            <w:pPr>
              <w:rPr>
                <w:lang w:val="es-ES_tradnl"/>
              </w:rPr>
            </w:pPr>
          </w:p>
        </w:tc>
      </w:tr>
    </w:tbl>
    <w:p w14:paraId="43826203" w14:textId="77777777" w:rsidR="00CA1CBE" w:rsidRPr="00455E12" w:rsidRDefault="00CA1CBE" w:rsidP="00CA1CBE">
      <w:pPr>
        <w:rPr>
          <w:lang w:val="es-ES_tradnl"/>
        </w:rPr>
      </w:pPr>
    </w:p>
    <w:p w14:paraId="7BF6EA86" w14:textId="77777777" w:rsidR="00CA1CBE" w:rsidRPr="00455E12" w:rsidRDefault="00CA1CBE" w:rsidP="00CA1CBE">
      <w:pPr>
        <w:ind w:left="567" w:hanging="851"/>
        <w:rPr>
          <w:lang w:val="es-ES_tradnl"/>
        </w:rPr>
      </w:pPr>
    </w:p>
    <w:p w14:paraId="4A9003ED" w14:textId="77777777" w:rsidR="00CA1CBE" w:rsidRPr="00455E12" w:rsidRDefault="00CA1CBE" w:rsidP="00CA1CBE">
      <w:pPr>
        <w:jc w:val="left"/>
        <w:rPr>
          <w:lang w:val="es-ES_tradnl"/>
        </w:rPr>
      </w:pPr>
    </w:p>
    <w:p w14:paraId="11F36EA5" w14:textId="77777777" w:rsidR="00CA1CBE" w:rsidRPr="00455E12" w:rsidRDefault="00CA1CBE" w:rsidP="00CA1CBE">
      <w:pPr>
        <w:jc w:val="left"/>
        <w:rPr>
          <w:rStyle w:val="Opmaakprofiel14ptVet"/>
          <w:rFonts w:cs="Arial"/>
          <w:kern w:val="32"/>
          <w:sz w:val="36"/>
          <w:szCs w:val="32"/>
          <w:lang w:val="es-ES_tradnl"/>
        </w:rPr>
      </w:pPr>
      <w:r w:rsidRPr="00455E12">
        <w:rPr>
          <w:rStyle w:val="Opmaakprofiel14ptVet"/>
          <w:sz w:val="36"/>
          <w:lang w:val="es-ES_tradnl"/>
        </w:rPr>
        <w:br w:type="page"/>
      </w:r>
    </w:p>
    <w:p w14:paraId="42E877B9" w14:textId="77777777" w:rsidR="00CA1CBE" w:rsidRPr="007E3F8E" w:rsidRDefault="00CA1CBE" w:rsidP="00FE7513">
      <w:pPr>
        <w:pStyle w:val="Heading1"/>
        <w:numPr>
          <w:ilvl w:val="0"/>
          <w:numId w:val="41"/>
        </w:numPr>
        <w:rPr>
          <w:rStyle w:val="Opmaakprofiel14ptVet"/>
          <w:b/>
          <w:bCs/>
          <w:sz w:val="36"/>
        </w:rPr>
      </w:pPr>
      <w:bookmarkStart w:id="1072" w:name="_Toc422400205"/>
      <w:bookmarkStart w:id="1073" w:name="_Toc423356201"/>
      <w:bookmarkStart w:id="1074" w:name="_Toc493677448"/>
      <w:r w:rsidRPr="007E3F8E">
        <w:rPr>
          <w:rStyle w:val="Opmaakprofiel14ptVet"/>
          <w:b/>
          <w:bCs/>
          <w:sz w:val="36"/>
        </w:rPr>
        <w:lastRenderedPageBreak/>
        <w:t>Funcionamiento</w:t>
      </w:r>
      <w:bookmarkEnd w:id="1072"/>
      <w:bookmarkEnd w:id="1073"/>
      <w:bookmarkEnd w:id="1074"/>
      <w:r w:rsidRPr="007E3F8E">
        <w:rPr>
          <w:rStyle w:val="Opmaakprofiel14ptVet"/>
          <w:b/>
          <w:bCs/>
          <w:sz w:val="36"/>
        </w:rPr>
        <w:t xml:space="preserve"> </w:t>
      </w:r>
    </w:p>
    <w:p w14:paraId="6B45CE7E" w14:textId="77777777" w:rsidR="00CA1CBE" w:rsidRPr="00455E12" w:rsidRDefault="00CA1CBE" w:rsidP="00CA1CBE">
      <w:pPr>
        <w:ind w:right="42"/>
        <w:rPr>
          <w:lang w:val="es-ES_tradnl"/>
        </w:rPr>
      </w:pPr>
      <w:r w:rsidRPr="00455E12">
        <w:rPr>
          <w:lang w:val="es-ES_tradnl"/>
        </w:rPr>
        <w:t xml:space="preserve">El Traveller HD está puesto correctamente frente a usted cuando la pantalla está orientada hacia arriba, y la rueda del zoom está ubicada a la derecha de la pantalla. </w:t>
      </w:r>
    </w:p>
    <w:p w14:paraId="700FB341" w14:textId="77777777" w:rsidR="00CA1CBE" w:rsidRPr="00455E12" w:rsidRDefault="00CA1CBE" w:rsidP="00CA1CBE">
      <w:pPr>
        <w:ind w:right="42"/>
        <w:rPr>
          <w:lang w:val="es-ES_tradnl"/>
        </w:rPr>
      </w:pPr>
    </w:p>
    <w:p w14:paraId="255CABA4" w14:textId="77777777" w:rsidR="00CA1CBE" w:rsidRPr="00455E12" w:rsidRDefault="00CA1CBE" w:rsidP="00CA1CBE">
      <w:pPr>
        <w:pStyle w:val="Heading2"/>
        <w:ind w:right="42"/>
        <w:rPr>
          <w:lang w:val="es-ES_tradnl"/>
        </w:rPr>
      </w:pPr>
      <w:bookmarkStart w:id="1075" w:name="_Toc422400206"/>
      <w:bookmarkStart w:id="1076" w:name="_Toc423356202"/>
      <w:bookmarkStart w:id="1077" w:name="_Toc493677449"/>
      <w:r w:rsidRPr="00455E12">
        <w:rPr>
          <w:lang w:val="es-ES_tradnl"/>
        </w:rPr>
        <w:t>2.1. Uso del Traveller HD</w:t>
      </w:r>
      <w:bookmarkEnd w:id="1075"/>
      <w:bookmarkEnd w:id="1076"/>
      <w:bookmarkEnd w:id="1077"/>
      <w:r w:rsidRPr="00455E12">
        <w:rPr>
          <w:lang w:val="es-ES_tradnl"/>
        </w:rPr>
        <w:t xml:space="preserve"> </w:t>
      </w:r>
    </w:p>
    <w:p w14:paraId="6F318320" w14:textId="77777777" w:rsidR="00CA1CBE" w:rsidRPr="00455E12" w:rsidRDefault="00CA1CBE" w:rsidP="00CA1CBE">
      <w:pPr>
        <w:ind w:right="42"/>
        <w:rPr>
          <w:lang w:val="es-ES_tradnl"/>
        </w:rPr>
      </w:pPr>
      <w:r w:rsidRPr="00455E12">
        <w:rPr>
          <w:lang w:val="es-ES_tradnl"/>
        </w:rPr>
        <w:t>Solo puede usar el Traveller HD en la posición abierta. La pantalla se inclina en un ángulo ergonómico y la cámara mira hacia abajo Para una mayor comodidad de lectura. La posición abierta facilita la lectura de textos largos y el desplazamiento por encima de los documentos.</w:t>
      </w:r>
    </w:p>
    <w:p w14:paraId="59804694" w14:textId="77777777" w:rsidR="00CA1CBE" w:rsidRPr="007E3F8E" w:rsidRDefault="00CA1CBE" w:rsidP="00CA1CBE">
      <w:pPr>
        <w:ind w:right="42"/>
        <w:rPr>
          <w:sz w:val="24"/>
          <w:lang w:val="es-ES_tradnl"/>
        </w:rPr>
      </w:pPr>
    </w:p>
    <w:p w14:paraId="29208198" w14:textId="77777777" w:rsidR="00CA1CBE" w:rsidRPr="00455E12" w:rsidRDefault="00CA1CBE" w:rsidP="00CA1CBE">
      <w:pPr>
        <w:ind w:right="42"/>
        <w:rPr>
          <w:lang w:val="es-ES_tradnl"/>
        </w:rPr>
      </w:pPr>
      <w:r w:rsidRPr="00455E12">
        <w:rPr>
          <w:lang w:val="es-ES_tradnl"/>
        </w:rPr>
        <w:t>Para abrir la unidad, siga los pasos a continuación:</w:t>
      </w:r>
    </w:p>
    <w:p w14:paraId="5F187849" w14:textId="77777777" w:rsidR="00CA1CBE" w:rsidRPr="00455E12" w:rsidRDefault="00CA1CBE" w:rsidP="0043318A">
      <w:pPr>
        <w:numPr>
          <w:ilvl w:val="0"/>
          <w:numId w:val="29"/>
        </w:numPr>
        <w:ind w:right="42"/>
        <w:rPr>
          <w:lang w:val="es-ES_tradnl"/>
        </w:rPr>
      </w:pPr>
      <w:r w:rsidRPr="00455E12">
        <w:rPr>
          <w:lang w:val="es-ES_tradnl"/>
        </w:rPr>
        <w:t xml:space="preserve">coloque el Traveller HD frente a usted para que la pantalla esté boca </w:t>
      </w:r>
      <w:r>
        <w:rPr>
          <w:lang w:val="es-ES_tradnl"/>
        </w:rPr>
        <w:t xml:space="preserve">arriba </w:t>
      </w:r>
      <w:r w:rsidRPr="00455E12">
        <w:rPr>
          <w:lang w:val="es-ES_tradnl"/>
        </w:rPr>
        <w:t>y la rueda del zoom esté ubicada a la derecha de la pantalla.</w:t>
      </w:r>
    </w:p>
    <w:p w14:paraId="48CB8114" w14:textId="77777777" w:rsidR="00CA1CBE" w:rsidRPr="00455E12" w:rsidRDefault="00CA1CBE" w:rsidP="0043318A">
      <w:pPr>
        <w:numPr>
          <w:ilvl w:val="0"/>
          <w:numId w:val="29"/>
        </w:numPr>
        <w:ind w:right="42"/>
        <w:rPr>
          <w:lang w:val="es-ES_tradnl"/>
        </w:rPr>
      </w:pPr>
      <w:r w:rsidRPr="00455E12">
        <w:rPr>
          <w:lang w:val="es-ES_tradnl"/>
        </w:rPr>
        <w:t>Presione los dos botones de desbloqueo azules ubicados en los lados exteriores del rodillo. La pantalla del Traveller HD</w:t>
      </w:r>
      <w:r>
        <w:rPr>
          <w:lang w:val="es-ES_tradnl"/>
        </w:rPr>
        <w:t xml:space="preserve"> se desbloqueará</w:t>
      </w:r>
      <w:r w:rsidRPr="00455E12">
        <w:rPr>
          <w:lang w:val="es-ES_tradnl"/>
        </w:rPr>
        <w:t xml:space="preserve">, </w:t>
      </w:r>
      <w:r>
        <w:rPr>
          <w:lang w:val="es-ES_tradnl"/>
        </w:rPr>
        <w:t xml:space="preserve">se levantará y se </w:t>
      </w:r>
      <w:r w:rsidRPr="00455E12">
        <w:rPr>
          <w:lang w:val="es-ES_tradnl"/>
        </w:rPr>
        <w:t xml:space="preserve">encenderá. </w:t>
      </w:r>
    </w:p>
    <w:p w14:paraId="4223C012" w14:textId="77777777" w:rsidR="00CA1CBE" w:rsidRPr="00455E12" w:rsidRDefault="00CA1CBE" w:rsidP="0043318A">
      <w:pPr>
        <w:numPr>
          <w:ilvl w:val="0"/>
          <w:numId w:val="29"/>
        </w:numPr>
        <w:ind w:right="42"/>
        <w:rPr>
          <w:lang w:val="es-ES_tradnl"/>
        </w:rPr>
      </w:pPr>
      <w:r w:rsidRPr="00455E12">
        <w:rPr>
          <w:lang w:val="es-ES_tradnl"/>
        </w:rPr>
        <w:t>Levante la pantalla hasta que se enclave en su posición elevada.</w:t>
      </w:r>
    </w:p>
    <w:p w14:paraId="708C4A47" w14:textId="77777777" w:rsidR="00CA1CBE" w:rsidRPr="00455E12" w:rsidRDefault="00CA1CBE" w:rsidP="00CA1CBE">
      <w:pPr>
        <w:ind w:left="1035" w:right="42"/>
        <w:rPr>
          <w:lang w:val="es-ES_tradnl"/>
        </w:rPr>
      </w:pPr>
      <w:r w:rsidRPr="00455E12">
        <w:rPr>
          <w:noProof/>
        </w:rPr>
        <w:drawing>
          <wp:inline distT="0" distB="0" distL="0" distR="0" wp14:anchorId="616C1F84" wp14:editId="0C01ED0A">
            <wp:extent cx="5289162" cy="2152650"/>
            <wp:effectExtent l="0" t="0" r="6985" b="0"/>
            <wp:docPr id="12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319732" cy="2165092"/>
                    </a:xfrm>
                    <a:prstGeom prst="rect">
                      <a:avLst/>
                    </a:prstGeom>
                    <a:noFill/>
                    <a:ln w="9525">
                      <a:noFill/>
                      <a:miter lim="800000"/>
                      <a:headEnd/>
                      <a:tailEnd/>
                    </a:ln>
                  </pic:spPr>
                </pic:pic>
              </a:graphicData>
            </a:graphic>
          </wp:inline>
        </w:drawing>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643"/>
        <w:gridCol w:w="164"/>
      </w:tblGrid>
      <w:tr w:rsidR="00CA1CBE" w:rsidRPr="00455E12" w14:paraId="1A0B8D3F" w14:textId="77777777" w:rsidTr="00CA1CBE">
        <w:trPr>
          <w:gridAfter w:val="1"/>
          <w:wAfter w:w="167" w:type="dxa"/>
        </w:trPr>
        <w:tc>
          <w:tcPr>
            <w:tcW w:w="8936" w:type="dxa"/>
            <w:gridSpan w:val="2"/>
          </w:tcPr>
          <w:p w14:paraId="510A7A88" w14:textId="77777777" w:rsidR="00CA1CBE" w:rsidRPr="00455E12" w:rsidRDefault="00CA1CBE" w:rsidP="00CA1CBE">
            <w:pPr>
              <w:ind w:right="42"/>
              <w:jc w:val="center"/>
              <w:rPr>
                <w:lang w:val="es-ES_tradnl"/>
              </w:rPr>
            </w:pPr>
          </w:p>
        </w:tc>
      </w:tr>
      <w:tr w:rsidR="00CA1CBE" w:rsidRPr="00B5491D" w14:paraId="3DAD35D5" w14:textId="77777777" w:rsidTr="00CA1CBE">
        <w:tc>
          <w:tcPr>
            <w:tcW w:w="4214" w:type="dxa"/>
          </w:tcPr>
          <w:p w14:paraId="48367B8F" w14:textId="77777777" w:rsidR="00CA1CBE" w:rsidRPr="00455E12" w:rsidRDefault="00CA1CBE" w:rsidP="00CA1CBE">
            <w:pPr>
              <w:ind w:right="42"/>
              <w:jc w:val="center"/>
              <w:rPr>
                <w:i/>
                <w:lang w:val="es-ES_tradnl"/>
              </w:rPr>
            </w:pPr>
            <w:r w:rsidRPr="00455E12">
              <w:rPr>
                <w:i/>
                <w:lang w:val="es-ES_tradnl"/>
              </w:rPr>
              <w:t>Presione los dos botones de desbloqueo azules para desplegar el Traveller HD.</w:t>
            </w:r>
          </w:p>
        </w:tc>
        <w:tc>
          <w:tcPr>
            <w:tcW w:w="4889" w:type="dxa"/>
            <w:gridSpan w:val="2"/>
          </w:tcPr>
          <w:p w14:paraId="6D2EF656" w14:textId="77777777" w:rsidR="00CA1CBE" w:rsidRPr="00455E12" w:rsidRDefault="00CA1CBE" w:rsidP="00CA1CBE">
            <w:pPr>
              <w:ind w:right="42"/>
              <w:jc w:val="center"/>
              <w:rPr>
                <w:i/>
                <w:lang w:val="es-ES_tradnl"/>
              </w:rPr>
            </w:pPr>
            <w:r w:rsidRPr="00455E12">
              <w:rPr>
                <w:i/>
                <w:lang w:val="es-ES_tradnl"/>
              </w:rPr>
              <w:t>Levante la pantalla hasta que se enclave en su posición abierta.</w:t>
            </w:r>
          </w:p>
        </w:tc>
      </w:tr>
    </w:tbl>
    <w:p w14:paraId="38F6F822" w14:textId="77777777" w:rsidR="00CA1CBE" w:rsidRPr="00455E12" w:rsidRDefault="00CA1CBE" w:rsidP="00CA1CBE">
      <w:pPr>
        <w:ind w:right="42"/>
        <w:rPr>
          <w:lang w:val="es-ES_tradnl"/>
        </w:rPr>
      </w:pPr>
    </w:p>
    <w:p w14:paraId="7599FC53" w14:textId="77777777" w:rsidR="00CA1CBE" w:rsidRPr="00455E12" w:rsidRDefault="00CA1CBE" w:rsidP="00CA1CBE">
      <w:pPr>
        <w:ind w:right="42"/>
        <w:rPr>
          <w:lang w:val="es-ES_tradnl"/>
        </w:rPr>
      </w:pPr>
      <w:r w:rsidRPr="00455E12">
        <w:rPr>
          <w:lang w:val="es-ES_tradnl"/>
        </w:rPr>
        <w:t>Para cerrar la unidad, siga los pasos a continuación:</w:t>
      </w:r>
    </w:p>
    <w:p w14:paraId="2F720366" w14:textId="77777777" w:rsidR="00CA1CBE" w:rsidRPr="00455E12" w:rsidRDefault="00CA1CBE" w:rsidP="0043318A">
      <w:pPr>
        <w:numPr>
          <w:ilvl w:val="0"/>
          <w:numId w:val="30"/>
        </w:numPr>
        <w:ind w:right="42"/>
        <w:rPr>
          <w:lang w:val="es-ES_tradnl"/>
        </w:rPr>
      </w:pPr>
      <w:r w:rsidRPr="00455E12">
        <w:rPr>
          <w:lang w:val="es-ES_tradnl"/>
        </w:rPr>
        <w:t xml:space="preserve">coloque el Traveller HD frente a usted para que la pantalla esté </w:t>
      </w:r>
      <w:r>
        <w:rPr>
          <w:lang w:val="es-ES_tradnl"/>
        </w:rPr>
        <w:t xml:space="preserve">boca arriba </w:t>
      </w:r>
      <w:r w:rsidRPr="00455E12">
        <w:rPr>
          <w:lang w:val="es-ES_tradnl"/>
        </w:rPr>
        <w:t>y la</w:t>
      </w:r>
      <w:r>
        <w:rPr>
          <w:lang w:val="es-ES_tradnl"/>
        </w:rPr>
        <w:t xml:space="preserve"> rueda del zoom esté ubicada a </w:t>
      </w:r>
      <w:r w:rsidRPr="00455E12">
        <w:rPr>
          <w:lang w:val="es-ES_tradnl"/>
        </w:rPr>
        <w:t xml:space="preserve">la derecha de la pantalla. </w:t>
      </w:r>
    </w:p>
    <w:p w14:paraId="43F934A6" w14:textId="77777777" w:rsidR="00CA1CBE" w:rsidRPr="00455E12" w:rsidRDefault="00CA1CBE" w:rsidP="0043318A">
      <w:pPr>
        <w:numPr>
          <w:ilvl w:val="0"/>
          <w:numId w:val="30"/>
        </w:numPr>
        <w:ind w:right="42"/>
        <w:rPr>
          <w:lang w:val="es-ES_tradnl"/>
        </w:rPr>
      </w:pPr>
      <w:r w:rsidRPr="00455E12">
        <w:rPr>
          <w:lang w:val="es-ES_tradnl"/>
        </w:rPr>
        <w:t xml:space="preserve">Presione los dos botones de desbloqueo azules ubicados en los lados exteriores del rodillo. </w:t>
      </w:r>
    </w:p>
    <w:p w14:paraId="4A65A0EA" w14:textId="77777777" w:rsidR="00CA1CBE" w:rsidRPr="00455E12" w:rsidRDefault="00CA1CBE" w:rsidP="0043318A">
      <w:pPr>
        <w:numPr>
          <w:ilvl w:val="0"/>
          <w:numId w:val="30"/>
        </w:numPr>
        <w:ind w:right="42"/>
        <w:rPr>
          <w:lang w:val="es-ES_tradnl"/>
        </w:rPr>
      </w:pPr>
      <w:r w:rsidRPr="00455E12">
        <w:rPr>
          <w:lang w:val="es-ES_tradnl"/>
        </w:rPr>
        <w:t>Baje la pantalla hasta que se enclave en su posición cerrada.</w:t>
      </w:r>
    </w:p>
    <w:p w14:paraId="37DB1E54" w14:textId="77777777" w:rsidR="00CA1CBE" w:rsidRPr="00455E12" w:rsidRDefault="00CA1CBE" w:rsidP="00CA1CBE">
      <w:pPr>
        <w:ind w:left="360" w:right="42"/>
        <w:rPr>
          <w:b/>
          <w:lang w:val="es-ES_tradnl"/>
        </w:rPr>
      </w:pPr>
    </w:p>
    <w:p w14:paraId="6C2756E0" w14:textId="77777777" w:rsidR="00CA1CBE" w:rsidRPr="00455E12" w:rsidRDefault="00CA1CBE" w:rsidP="007E3F8E">
      <w:pPr>
        <w:ind w:right="42"/>
        <w:rPr>
          <w:lang w:val="es-ES_tradnl"/>
        </w:rPr>
      </w:pPr>
      <w:r w:rsidRPr="00455E12">
        <w:rPr>
          <w:b/>
          <w:lang w:val="es-ES_tradnl"/>
        </w:rPr>
        <w:t>Importante:</w:t>
      </w:r>
      <w:r w:rsidRPr="00455E12">
        <w:rPr>
          <w:lang w:val="es-ES_tradnl"/>
        </w:rPr>
        <w:t xml:space="preserve"> Solo use los botones de desbloqueo azules para desbloquear o bajar la pantalla. No aplique fuerza al levantar o bajar</w:t>
      </w:r>
      <w:r>
        <w:rPr>
          <w:lang w:val="es-ES_tradnl"/>
        </w:rPr>
        <w:t xml:space="preserve"> </w:t>
      </w:r>
      <w:r w:rsidRPr="00455E12">
        <w:rPr>
          <w:lang w:val="es-ES_tradnl"/>
        </w:rPr>
        <w:t>la</w:t>
      </w:r>
      <w:r>
        <w:rPr>
          <w:lang w:val="es-ES_tradnl"/>
        </w:rPr>
        <w:t xml:space="preserve"> pantalla</w:t>
      </w:r>
      <w:r w:rsidRPr="00455E12">
        <w:rPr>
          <w:lang w:val="es-ES_tradnl"/>
        </w:rPr>
        <w:t>.</w:t>
      </w:r>
    </w:p>
    <w:p w14:paraId="3C3CD1D3" w14:textId="77777777" w:rsidR="00CA1CBE" w:rsidRPr="00455E12" w:rsidRDefault="00CA1CBE" w:rsidP="0043318A">
      <w:pPr>
        <w:pStyle w:val="Heading1"/>
        <w:numPr>
          <w:ilvl w:val="0"/>
          <w:numId w:val="31"/>
        </w:numPr>
        <w:spacing w:before="0" w:after="0"/>
        <w:rPr>
          <w:lang w:val="es-ES_tradnl"/>
        </w:rPr>
      </w:pPr>
      <w:bookmarkStart w:id="1078" w:name="_Toc422400207"/>
      <w:bookmarkStart w:id="1079" w:name="_Toc423356203"/>
      <w:bookmarkStart w:id="1080" w:name="_Toc493677450"/>
      <w:r w:rsidRPr="00455E12">
        <w:rPr>
          <w:lang w:val="es-ES_tradnl"/>
        </w:rPr>
        <w:lastRenderedPageBreak/>
        <w:t>Operación</w:t>
      </w:r>
      <w:bookmarkEnd w:id="1078"/>
      <w:bookmarkEnd w:id="1079"/>
      <w:bookmarkEnd w:id="1080"/>
    </w:p>
    <w:p w14:paraId="044A6EA3" w14:textId="77777777" w:rsidR="00CA1CBE" w:rsidRPr="00455E12" w:rsidRDefault="00CA1CBE" w:rsidP="00CA1CBE">
      <w:pPr>
        <w:rPr>
          <w:rFonts w:cs="Arial"/>
          <w:szCs w:val="36"/>
          <w:lang w:val="es-ES_tradnl"/>
        </w:rPr>
      </w:pPr>
    </w:p>
    <w:p w14:paraId="368314AB" w14:textId="77777777" w:rsidR="00CA1CBE" w:rsidRPr="00455E12" w:rsidRDefault="00CA1CBE" w:rsidP="0043318A">
      <w:pPr>
        <w:pStyle w:val="Heading2"/>
        <w:numPr>
          <w:ilvl w:val="1"/>
          <w:numId w:val="31"/>
        </w:numPr>
        <w:rPr>
          <w:lang w:val="es-ES_tradnl"/>
        </w:rPr>
      </w:pPr>
      <w:r w:rsidRPr="00455E12">
        <w:rPr>
          <w:lang w:val="es-ES_tradnl"/>
        </w:rPr>
        <w:t xml:space="preserve"> </w:t>
      </w:r>
      <w:bookmarkStart w:id="1081" w:name="_Toc422400208"/>
      <w:bookmarkStart w:id="1082" w:name="_Toc423356204"/>
      <w:bookmarkStart w:id="1083" w:name="_Toc493677451"/>
      <w:r w:rsidRPr="00455E12">
        <w:rPr>
          <w:lang w:val="es-ES_tradnl"/>
        </w:rPr>
        <w:t>Deslizar y leer</w:t>
      </w:r>
      <w:bookmarkEnd w:id="1081"/>
      <w:bookmarkEnd w:id="1082"/>
      <w:bookmarkEnd w:id="1083"/>
      <w:r w:rsidRPr="00455E12">
        <w:rPr>
          <w:lang w:val="es-ES_tradnl"/>
        </w:rPr>
        <w:t xml:space="preserve"> </w:t>
      </w:r>
    </w:p>
    <w:p w14:paraId="5DBCB977" w14:textId="77777777" w:rsidR="00CA1CBE" w:rsidRPr="00455E12" w:rsidRDefault="00CA1CBE" w:rsidP="00CA1CBE">
      <w:pPr>
        <w:rPr>
          <w:lang w:val="es-ES_tradnl"/>
        </w:rPr>
      </w:pPr>
      <w:r w:rsidRPr="00455E12">
        <w:rPr>
          <w:lang w:val="es-ES_tradnl"/>
        </w:rPr>
        <w:t>Coloque el Traveller HD en</w:t>
      </w:r>
      <w:r>
        <w:rPr>
          <w:lang w:val="es-ES_tradnl"/>
        </w:rPr>
        <w:t>cima</w:t>
      </w:r>
      <w:r w:rsidRPr="00455E12">
        <w:rPr>
          <w:lang w:val="es-ES_tradnl"/>
        </w:rPr>
        <w:t xml:space="preserve"> </w:t>
      </w:r>
      <w:r>
        <w:rPr>
          <w:lang w:val="es-ES_tradnl"/>
        </w:rPr>
        <w:t>d</w:t>
      </w:r>
      <w:r w:rsidRPr="00455E12">
        <w:rPr>
          <w:lang w:val="es-ES_tradnl"/>
        </w:rPr>
        <w:t xml:space="preserve">el documento que desea leer. Para desplazarse </w:t>
      </w:r>
      <w:r>
        <w:rPr>
          <w:lang w:val="es-ES_tradnl"/>
        </w:rPr>
        <w:t>en el sentido vertical</w:t>
      </w:r>
      <w:r w:rsidRPr="00455E12">
        <w:rPr>
          <w:lang w:val="es-ES_tradnl"/>
        </w:rPr>
        <w:t xml:space="preserve">, utilice el rodillo </w:t>
      </w:r>
      <w:r>
        <w:rPr>
          <w:lang w:val="es-ES_tradnl"/>
        </w:rPr>
        <w:t xml:space="preserve">para deslizar </w:t>
      </w:r>
      <w:r w:rsidRPr="00455E12">
        <w:rPr>
          <w:lang w:val="es-ES_tradnl"/>
        </w:rPr>
        <w:t xml:space="preserve">la unidad por arriba </w:t>
      </w:r>
      <w:r>
        <w:rPr>
          <w:lang w:val="es-ES_tradnl"/>
        </w:rPr>
        <w:t xml:space="preserve">o por </w:t>
      </w:r>
      <w:r w:rsidRPr="00455E12">
        <w:rPr>
          <w:lang w:val="es-ES_tradnl"/>
        </w:rPr>
        <w:t xml:space="preserve">abajo. Para leer o desplazarse </w:t>
      </w:r>
      <w:r>
        <w:rPr>
          <w:lang w:val="es-ES_tradnl"/>
        </w:rPr>
        <w:t>en el sentido horizontal</w:t>
      </w:r>
      <w:r w:rsidRPr="00455E12">
        <w:rPr>
          <w:lang w:val="es-ES_tradnl"/>
        </w:rPr>
        <w:t xml:space="preserve">, deslice la pantalla </w:t>
      </w:r>
      <w:r>
        <w:rPr>
          <w:lang w:val="es-ES_tradnl"/>
        </w:rPr>
        <w:t>de la izquierda a la derecha, o en el sentido contrario para volver al principio de la línea</w:t>
      </w:r>
      <w:r w:rsidRPr="00455E12">
        <w:rPr>
          <w:lang w:val="es-ES_tradnl"/>
        </w:rPr>
        <w:t>.</w:t>
      </w:r>
    </w:p>
    <w:p w14:paraId="2C23DFCD" w14:textId="77777777" w:rsidR="00CA1CBE" w:rsidRPr="00455E12" w:rsidRDefault="00CA1CBE" w:rsidP="00CA1CBE">
      <w:pPr>
        <w:rPr>
          <w:lang w:val="es-ES_tradnl"/>
        </w:rPr>
      </w:pPr>
    </w:p>
    <w:p w14:paraId="774D7F94" w14:textId="77777777" w:rsidR="00CA1CBE" w:rsidRPr="00455E12" w:rsidRDefault="00CA1CBE" w:rsidP="0043318A">
      <w:pPr>
        <w:pStyle w:val="Heading2"/>
        <w:numPr>
          <w:ilvl w:val="1"/>
          <w:numId w:val="31"/>
        </w:numPr>
        <w:rPr>
          <w:lang w:val="es-ES_tradnl"/>
        </w:rPr>
      </w:pPr>
      <w:bookmarkStart w:id="1084" w:name="_Toc422400209"/>
      <w:bookmarkStart w:id="1085" w:name="_Toc423356205"/>
      <w:bookmarkStart w:id="1086" w:name="_Toc493677452"/>
      <w:r w:rsidRPr="00455E12">
        <w:rPr>
          <w:lang w:val="es-ES_tradnl"/>
        </w:rPr>
        <w:t>Botones</w:t>
      </w:r>
      <w:bookmarkEnd w:id="1084"/>
      <w:bookmarkEnd w:id="1085"/>
      <w:bookmarkEnd w:id="1086"/>
    </w:p>
    <w:p w14:paraId="7324553C" w14:textId="77777777" w:rsidR="00CA1CBE" w:rsidRPr="00455E12" w:rsidRDefault="00CA1CBE" w:rsidP="00CA1CBE">
      <w:pPr>
        <w:rPr>
          <w:lang w:val="es-ES_tradnl"/>
        </w:rPr>
      </w:pPr>
    </w:p>
    <w:p w14:paraId="53E6E465" w14:textId="77777777" w:rsidR="00CA1CBE" w:rsidRPr="00455E12" w:rsidRDefault="00CA1CBE" w:rsidP="00CA1CBE">
      <w:pPr>
        <w:pStyle w:val="Heading3"/>
        <w:rPr>
          <w:lang w:val="es-ES_tradnl"/>
        </w:rPr>
      </w:pPr>
      <w:bookmarkStart w:id="1087" w:name="_Toc422400210"/>
      <w:bookmarkStart w:id="1088" w:name="_Toc423356206"/>
      <w:bookmarkStart w:id="1089" w:name="_Toc493677453"/>
      <w:r w:rsidRPr="00455E12">
        <w:rPr>
          <w:lang w:val="es-ES_tradnl"/>
        </w:rPr>
        <w:t>3.2.1. Encender y apagar el Traveller HD</w:t>
      </w:r>
      <w:bookmarkEnd w:id="1087"/>
      <w:bookmarkEnd w:id="1088"/>
      <w:bookmarkEnd w:id="1089"/>
      <w:r w:rsidRPr="00455E12">
        <w:rPr>
          <w:lang w:val="es-ES_tradnl"/>
        </w:rPr>
        <w:t xml:space="preserve"> </w:t>
      </w:r>
    </w:p>
    <w:p w14:paraId="5BD4CB6F" w14:textId="77777777" w:rsidR="00CA1CBE" w:rsidRPr="00455E12" w:rsidRDefault="00CA1CBE" w:rsidP="00CA1CBE">
      <w:pPr>
        <w:rPr>
          <w:rFonts w:cs="Arial"/>
          <w:szCs w:val="36"/>
          <w:lang w:val="es-ES_tradnl"/>
        </w:rPr>
      </w:pPr>
      <w:r w:rsidRPr="00455E12">
        <w:rPr>
          <w:rFonts w:cs="Arial"/>
          <w:szCs w:val="36"/>
          <w:lang w:val="es-ES_tradnl"/>
        </w:rPr>
        <w:t xml:space="preserve">Para encender el Traveller HD, </w:t>
      </w:r>
      <w:r w:rsidRPr="00455E12">
        <w:rPr>
          <w:lang w:val="es-ES_tradnl"/>
        </w:rPr>
        <w:t xml:space="preserve">presione durante </w:t>
      </w:r>
      <w:r>
        <w:rPr>
          <w:lang w:val="es-ES_tradnl"/>
        </w:rPr>
        <w:t xml:space="preserve">2 </w:t>
      </w:r>
      <w:r w:rsidRPr="00455E12">
        <w:rPr>
          <w:lang w:val="es-ES_tradnl"/>
        </w:rPr>
        <w:t>segundos el botón naranja ubicado arriba de la rueda del zoom en la parte derecha de la unidad</w:t>
      </w:r>
      <w:r w:rsidRPr="00455E12">
        <w:rPr>
          <w:rFonts w:cs="Arial"/>
          <w:szCs w:val="36"/>
          <w:lang w:val="es-ES_tradnl"/>
        </w:rPr>
        <w:t>. El Traveller HD emitir</w:t>
      </w:r>
      <w:r w:rsidRPr="00455E12">
        <w:rPr>
          <w:lang w:val="es-ES_tradnl"/>
        </w:rPr>
        <w:t>á</w:t>
      </w:r>
      <w:r w:rsidRPr="00455E12">
        <w:rPr>
          <w:rFonts w:cs="Arial"/>
          <w:szCs w:val="36"/>
          <w:lang w:val="es-ES_tradnl"/>
        </w:rPr>
        <w:t xml:space="preserve"> unos bips y </w:t>
      </w:r>
      <w:r w:rsidRPr="00455E12">
        <w:rPr>
          <w:lang w:val="es-ES_tradnl"/>
        </w:rPr>
        <w:t>se encenderá en el último modo de visualización en que se apagó</w:t>
      </w:r>
      <w:r w:rsidRPr="00455E12">
        <w:rPr>
          <w:rFonts w:cs="Arial"/>
          <w:szCs w:val="36"/>
          <w:lang w:val="es-ES_tradnl"/>
        </w:rPr>
        <w:t xml:space="preserve">. </w:t>
      </w:r>
      <w:r>
        <w:rPr>
          <w:lang w:val="es-ES_tradnl"/>
        </w:rPr>
        <w:t>Para apagar el Traveller HD</w:t>
      </w:r>
      <w:r w:rsidRPr="00455E12">
        <w:rPr>
          <w:lang w:val="es-ES_tradnl"/>
        </w:rPr>
        <w:t xml:space="preserve">, presione de nuevo el mismo botón naranja durante </w:t>
      </w:r>
      <w:r>
        <w:rPr>
          <w:lang w:val="es-ES_tradnl"/>
        </w:rPr>
        <w:t xml:space="preserve">2 </w:t>
      </w:r>
      <w:r w:rsidRPr="00455E12">
        <w:rPr>
          <w:lang w:val="es-ES_tradnl"/>
        </w:rPr>
        <w:t>segundos</w:t>
      </w:r>
      <w:r w:rsidRPr="00455E12">
        <w:rPr>
          <w:rFonts w:cs="Arial"/>
          <w:szCs w:val="36"/>
          <w:lang w:val="es-ES_tradnl"/>
        </w:rPr>
        <w:t>. Dependiente de la configuración de los parámetros de alimentación</w:t>
      </w:r>
      <w:r>
        <w:rPr>
          <w:rFonts w:cs="Arial"/>
          <w:szCs w:val="36"/>
          <w:lang w:val="es-ES_tradnl"/>
        </w:rPr>
        <w:t xml:space="preserve"> en el </w:t>
      </w:r>
      <w:r w:rsidRPr="00455E12">
        <w:rPr>
          <w:rFonts w:cs="Arial"/>
          <w:szCs w:val="36"/>
          <w:lang w:val="es-ES_tradnl"/>
        </w:rPr>
        <w:t>menú</w:t>
      </w:r>
      <w:r>
        <w:rPr>
          <w:rFonts w:cs="Arial"/>
          <w:szCs w:val="36"/>
          <w:lang w:val="es-ES_tradnl"/>
        </w:rPr>
        <w:t xml:space="preserve">, el </w:t>
      </w:r>
      <w:r w:rsidRPr="00455E12">
        <w:rPr>
          <w:rFonts w:cs="Arial"/>
          <w:szCs w:val="36"/>
          <w:lang w:val="es-ES_tradnl"/>
        </w:rPr>
        <w:t>Traveller HD</w:t>
      </w:r>
      <w:r>
        <w:rPr>
          <w:rFonts w:cs="Arial"/>
          <w:szCs w:val="36"/>
          <w:lang w:val="es-ES_tradnl"/>
        </w:rPr>
        <w:t xml:space="preserve"> </w:t>
      </w:r>
      <w:r w:rsidRPr="00455E12">
        <w:rPr>
          <w:rFonts w:cs="Arial"/>
          <w:szCs w:val="36"/>
          <w:lang w:val="es-ES_tradnl"/>
        </w:rPr>
        <w:t>puede encenderse al abrirlo y apagarse automáticamente al cerrarlo.</w:t>
      </w:r>
    </w:p>
    <w:p w14:paraId="0D8D4BE0" w14:textId="77777777" w:rsidR="00CA1CBE" w:rsidRPr="00455E12" w:rsidRDefault="00CA1CBE" w:rsidP="00CA1CBE">
      <w:pPr>
        <w:pStyle w:val="Heading3"/>
        <w:rPr>
          <w:lang w:val="es-ES_tradnl"/>
        </w:rPr>
      </w:pPr>
    </w:p>
    <w:p w14:paraId="00A48F18" w14:textId="77777777" w:rsidR="00CA1CBE" w:rsidRPr="00455E12" w:rsidRDefault="00CA1CBE" w:rsidP="00CA1CBE">
      <w:pPr>
        <w:pStyle w:val="Heading3"/>
        <w:rPr>
          <w:lang w:val="es-ES_tradnl"/>
        </w:rPr>
      </w:pPr>
      <w:bookmarkStart w:id="1090" w:name="_Toc422400211"/>
      <w:bookmarkStart w:id="1091" w:name="_Toc423356207"/>
      <w:bookmarkStart w:id="1092" w:name="_Toc493677454"/>
      <w:r w:rsidRPr="00455E12">
        <w:rPr>
          <w:lang w:val="es-ES_tradnl"/>
        </w:rPr>
        <w:t>3.2.2. Ajustar la amplificación</w:t>
      </w:r>
      <w:bookmarkEnd w:id="1090"/>
      <w:bookmarkEnd w:id="1091"/>
      <w:bookmarkEnd w:id="1092"/>
      <w:r w:rsidRPr="00455E12">
        <w:rPr>
          <w:lang w:val="es-ES_tradnl"/>
        </w:rPr>
        <w:t xml:space="preserve"> </w:t>
      </w:r>
    </w:p>
    <w:p w14:paraId="44124078" w14:textId="77777777" w:rsidR="00CA1CBE" w:rsidRPr="00455E12" w:rsidRDefault="00CA1CBE" w:rsidP="00CA1CBE">
      <w:pPr>
        <w:rPr>
          <w:szCs w:val="36"/>
          <w:lang w:val="es-ES_tradnl"/>
        </w:rPr>
      </w:pPr>
      <w:r w:rsidRPr="00455E12">
        <w:rPr>
          <w:szCs w:val="36"/>
          <w:lang w:val="es-ES_tradnl"/>
        </w:rPr>
        <w:t xml:space="preserve">Para ajustar la amplificación, utilice la rueda del zoom ubicada en la parte derecha del Traveller HD. Gírela </w:t>
      </w:r>
      <w:r>
        <w:rPr>
          <w:szCs w:val="36"/>
          <w:lang w:val="es-ES_tradnl"/>
        </w:rPr>
        <w:t xml:space="preserve">hacia </w:t>
      </w:r>
      <w:r w:rsidRPr="00455E12">
        <w:rPr>
          <w:szCs w:val="36"/>
          <w:lang w:val="es-ES_tradnl"/>
        </w:rPr>
        <w:t xml:space="preserve">arriba para </w:t>
      </w:r>
      <w:r>
        <w:rPr>
          <w:szCs w:val="36"/>
          <w:lang w:val="es-ES_tradnl"/>
        </w:rPr>
        <w:t xml:space="preserve">aumentar la amplificación o hacia </w:t>
      </w:r>
      <w:r w:rsidRPr="00455E12">
        <w:rPr>
          <w:szCs w:val="36"/>
          <w:lang w:val="es-ES_tradnl"/>
        </w:rPr>
        <w:t>abajo para reducirla.</w:t>
      </w:r>
    </w:p>
    <w:p w14:paraId="0B4010A4" w14:textId="77777777" w:rsidR="00CA1CBE" w:rsidRPr="00455E12" w:rsidRDefault="00CA1CBE" w:rsidP="00CA1CBE">
      <w:pPr>
        <w:rPr>
          <w:szCs w:val="36"/>
          <w:lang w:val="es-ES_tradnl"/>
        </w:rPr>
      </w:pPr>
    </w:p>
    <w:p w14:paraId="33CB28BD" w14:textId="77777777" w:rsidR="00CA1CBE" w:rsidRPr="00455E12" w:rsidRDefault="00CA1CBE" w:rsidP="00CA1CBE">
      <w:pPr>
        <w:pStyle w:val="Heading3"/>
        <w:rPr>
          <w:lang w:val="es-ES_tradnl"/>
        </w:rPr>
      </w:pPr>
      <w:bookmarkStart w:id="1093" w:name="_Toc422400212"/>
      <w:bookmarkStart w:id="1094" w:name="_Toc423356208"/>
      <w:bookmarkStart w:id="1095" w:name="_Toc493677455"/>
      <w:r w:rsidRPr="00455E12">
        <w:rPr>
          <w:lang w:val="es-ES_tradnl"/>
        </w:rPr>
        <w:t>3.2.3. Seleccionar los modos de visualización</w:t>
      </w:r>
      <w:bookmarkEnd w:id="1093"/>
      <w:bookmarkEnd w:id="1094"/>
      <w:bookmarkEnd w:id="1095"/>
      <w:r w:rsidRPr="00455E12">
        <w:rPr>
          <w:lang w:val="es-ES_tradnl"/>
        </w:rPr>
        <w:t xml:space="preserve"> </w:t>
      </w:r>
    </w:p>
    <w:p w14:paraId="13E6A73D" w14:textId="77777777" w:rsidR="00CA1CBE" w:rsidRPr="00455E12" w:rsidRDefault="00CA1CBE" w:rsidP="00CA1CBE">
      <w:pPr>
        <w:rPr>
          <w:szCs w:val="36"/>
          <w:lang w:val="es-ES_tradnl"/>
        </w:rPr>
      </w:pPr>
      <w:r w:rsidRPr="00455E12">
        <w:rPr>
          <w:szCs w:val="32"/>
          <w:lang w:val="es-ES_tradnl"/>
        </w:rPr>
        <w:t xml:space="preserve">Al </w:t>
      </w:r>
      <w:r w:rsidRPr="00455E12">
        <w:rPr>
          <w:szCs w:val="36"/>
          <w:lang w:val="es-ES_tradnl"/>
        </w:rPr>
        <w:t xml:space="preserve">presionar el botón </w:t>
      </w:r>
      <w:r w:rsidRPr="00455E12">
        <w:rPr>
          <w:b/>
          <w:szCs w:val="36"/>
          <w:lang w:val="es-ES_tradnl"/>
        </w:rPr>
        <w:t>Modo</w:t>
      </w:r>
      <w:r>
        <w:rPr>
          <w:szCs w:val="36"/>
          <w:lang w:val="es-ES_tradnl"/>
        </w:rPr>
        <w:t xml:space="preserve"> azul ubicado en la parte izquierda de la pantalla, entre los bo</w:t>
      </w:r>
      <w:r w:rsidRPr="00455E12">
        <w:rPr>
          <w:szCs w:val="36"/>
          <w:lang w:val="es-ES_tradnl"/>
        </w:rPr>
        <w:t>ton</w:t>
      </w:r>
      <w:r>
        <w:rPr>
          <w:szCs w:val="36"/>
          <w:lang w:val="es-ES_tradnl"/>
        </w:rPr>
        <w:t>es</w:t>
      </w:r>
      <w:r w:rsidRPr="00455E12">
        <w:rPr>
          <w:szCs w:val="36"/>
          <w:lang w:val="es-ES_tradnl"/>
        </w:rPr>
        <w:t xml:space="preserve"> </w:t>
      </w:r>
      <w:r w:rsidRPr="00455E12">
        <w:rPr>
          <w:b/>
          <w:szCs w:val="36"/>
          <w:lang w:val="es-ES_tradnl"/>
        </w:rPr>
        <w:t>Menú</w:t>
      </w:r>
      <w:r w:rsidRPr="00455E12">
        <w:rPr>
          <w:szCs w:val="36"/>
          <w:lang w:val="es-ES_tradnl"/>
        </w:rPr>
        <w:t xml:space="preserve"> y </w:t>
      </w:r>
      <w:r w:rsidRPr="00455E12">
        <w:rPr>
          <w:b/>
          <w:szCs w:val="36"/>
          <w:lang w:val="es-ES_tradnl"/>
        </w:rPr>
        <w:t>Línea de lectura</w:t>
      </w:r>
      <w:r>
        <w:rPr>
          <w:szCs w:val="36"/>
          <w:lang w:val="es-ES_tradnl"/>
        </w:rPr>
        <w:t>, pod</w:t>
      </w:r>
      <w:r w:rsidRPr="00455E12">
        <w:rPr>
          <w:szCs w:val="36"/>
          <w:lang w:val="es-ES_tradnl"/>
        </w:rPr>
        <w:t>rá recorrer lo</w:t>
      </w:r>
      <w:r>
        <w:rPr>
          <w:szCs w:val="36"/>
          <w:lang w:val="es-ES_tradnl"/>
        </w:rPr>
        <w:t>s 5 modos de visualización según la configuración de su unidad</w:t>
      </w:r>
      <w:r w:rsidRPr="00455E12">
        <w:rPr>
          <w:szCs w:val="36"/>
          <w:lang w:val="es-ES_tradnl"/>
        </w:rPr>
        <w:t>:</w:t>
      </w:r>
    </w:p>
    <w:p w14:paraId="12AA9B11" w14:textId="77777777" w:rsidR="00CA1CBE" w:rsidRPr="00455E12" w:rsidRDefault="00CA1CBE" w:rsidP="00CA1CBE">
      <w:pPr>
        <w:rPr>
          <w:szCs w:val="36"/>
          <w:lang w:val="es-ES_tradnl"/>
        </w:rPr>
      </w:pPr>
    </w:p>
    <w:p w14:paraId="360B8EBA" w14:textId="77777777" w:rsidR="00CA1CBE" w:rsidRPr="00455E12" w:rsidRDefault="00CA1CBE" w:rsidP="0043318A">
      <w:pPr>
        <w:numPr>
          <w:ilvl w:val="0"/>
          <w:numId w:val="32"/>
        </w:numPr>
        <w:ind w:hanging="637"/>
        <w:rPr>
          <w:b/>
          <w:szCs w:val="36"/>
          <w:lang w:val="es-ES_tradnl"/>
        </w:rPr>
      </w:pPr>
      <w:r w:rsidRPr="00455E12">
        <w:rPr>
          <w:b/>
          <w:szCs w:val="36"/>
          <w:lang w:val="es-ES_tradnl"/>
        </w:rPr>
        <w:t xml:space="preserve">Modo </w:t>
      </w:r>
      <w:r w:rsidRPr="00455E12">
        <w:rPr>
          <w:b/>
          <w:lang w:val="es-ES_tradnl"/>
        </w:rPr>
        <w:t>a todo color</w:t>
      </w:r>
      <w:r w:rsidRPr="00455E12">
        <w:rPr>
          <w:szCs w:val="36"/>
          <w:lang w:val="es-ES_tradnl"/>
        </w:rPr>
        <w:t xml:space="preserve">: </w:t>
      </w:r>
      <w:r w:rsidRPr="00455E12">
        <w:rPr>
          <w:rFonts w:cs="Arial"/>
          <w:lang w:val="es-ES_tradnl"/>
        </w:rPr>
        <w:t>Este modo despliega fotos y texto a todo color</w:t>
      </w:r>
      <w:r w:rsidRPr="00455E12">
        <w:rPr>
          <w:szCs w:val="36"/>
          <w:lang w:val="es-ES_tradnl"/>
        </w:rPr>
        <w:t>.</w:t>
      </w:r>
      <w:r w:rsidRPr="00455E12">
        <w:rPr>
          <w:i/>
          <w:szCs w:val="36"/>
          <w:lang w:val="es-ES_tradnl"/>
        </w:rPr>
        <w:t xml:space="preserve"> </w:t>
      </w:r>
    </w:p>
    <w:p w14:paraId="746F4E35" w14:textId="77777777" w:rsidR="00CA1CBE" w:rsidRPr="00455E12" w:rsidRDefault="00CA1CBE" w:rsidP="0043318A">
      <w:pPr>
        <w:numPr>
          <w:ilvl w:val="0"/>
          <w:numId w:val="32"/>
        </w:numPr>
        <w:ind w:left="709" w:hanging="709"/>
        <w:rPr>
          <w:szCs w:val="36"/>
          <w:lang w:val="es-ES_tradnl"/>
        </w:rPr>
      </w:pPr>
      <w:r w:rsidRPr="00455E12">
        <w:rPr>
          <w:b/>
          <w:szCs w:val="36"/>
          <w:lang w:val="es-ES_tradnl"/>
        </w:rPr>
        <w:t>Modo de lectura 1</w:t>
      </w:r>
      <w:r w:rsidRPr="00455E12">
        <w:rPr>
          <w:szCs w:val="36"/>
          <w:lang w:val="es-ES_tradnl"/>
        </w:rPr>
        <w:t xml:space="preserve">: </w:t>
      </w:r>
      <w:r w:rsidRPr="00455E12">
        <w:rPr>
          <w:rFonts w:cs="Arial"/>
          <w:lang w:val="es-ES_tradnl"/>
        </w:rPr>
        <w:t>Se usa este modo para realizar el contraste del texto y fondo. Por defecto, este modo despliega fotos y texto en color negro sobre fondo blanco</w:t>
      </w:r>
      <w:r w:rsidRPr="00455E12">
        <w:rPr>
          <w:szCs w:val="36"/>
          <w:lang w:val="es-ES_tradnl"/>
        </w:rPr>
        <w:t>. Se puede cambiar los colores del texto y fondo en el menú del Traveller HD.</w:t>
      </w:r>
    </w:p>
    <w:p w14:paraId="6D1842E2" w14:textId="77777777" w:rsidR="00CA1CBE" w:rsidRPr="00455E12" w:rsidRDefault="00CA1CBE" w:rsidP="0043318A">
      <w:pPr>
        <w:numPr>
          <w:ilvl w:val="0"/>
          <w:numId w:val="32"/>
        </w:numPr>
        <w:ind w:left="709" w:hanging="709"/>
        <w:rPr>
          <w:szCs w:val="36"/>
          <w:lang w:val="es-ES_tradnl"/>
        </w:rPr>
      </w:pPr>
      <w:r w:rsidRPr="00455E12">
        <w:rPr>
          <w:b/>
          <w:szCs w:val="36"/>
          <w:lang w:val="es-ES_tradnl"/>
        </w:rPr>
        <w:t>Modo de lectura 2 (opcional)</w:t>
      </w:r>
      <w:r w:rsidRPr="00455E12">
        <w:rPr>
          <w:szCs w:val="36"/>
          <w:lang w:val="es-ES_tradnl"/>
        </w:rPr>
        <w:t xml:space="preserve">: </w:t>
      </w:r>
      <w:r w:rsidRPr="00455E12">
        <w:rPr>
          <w:rFonts w:cs="Arial"/>
          <w:lang w:val="es-ES_tradnl"/>
        </w:rPr>
        <w:t>Se usa este modo para realizar el contraste del texto y fondo. Por defecto, este modo despliega fotos y texto en color blanco sobre fondo negro</w:t>
      </w:r>
      <w:r w:rsidRPr="00455E12">
        <w:rPr>
          <w:szCs w:val="36"/>
          <w:lang w:val="es-ES_tradnl"/>
        </w:rPr>
        <w:t>. Se puede cambiar los colores del texto y fondo o desactivarlos en el menú del Traveller HD.</w:t>
      </w:r>
    </w:p>
    <w:p w14:paraId="56CACD37" w14:textId="77777777" w:rsidR="00CA1CBE" w:rsidRPr="00455E12" w:rsidRDefault="00CA1CBE" w:rsidP="0043318A">
      <w:pPr>
        <w:numPr>
          <w:ilvl w:val="0"/>
          <w:numId w:val="32"/>
        </w:numPr>
        <w:ind w:left="709" w:hanging="709"/>
        <w:rPr>
          <w:szCs w:val="36"/>
          <w:lang w:val="es-ES_tradnl"/>
        </w:rPr>
      </w:pPr>
      <w:r w:rsidRPr="00455E12">
        <w:rPr>
          <w:b/>
          <w:szCs w:val="36"/>
          <w:lang w:val="es-ES_tradnl"/>
        </w:rPr>
        <w:t>Modo de lectura 3 (opcional)</w:t>
      </w:r>
      <w:r w:rsidRPr="00455E12">
        <w:rPr>
          <w:szCs w:val="36"/>
          <w:lang w:val="es-ES_tradnl"/>
        </w:rPr>
        <w:t xml:space="preserve">: </w:t>
      </w:r>
      <w:r w:rsidRPr="00455E12">
        <w:rPr>
          <w:rFonts w:cs="Arial"/>
          <w:lang w:val="es-ES_tradnl"/>
        </w:rPr>
        <w:t xml:space="preserve">Se usa este modo para realizar el contraste del texto y fondo. Este modo despliega </w:t>
      </w:r>
      <w:r>
        <w:rPr>
          <w:rFonts w:cs="Arial"/>
          <w:lang w:val="es-ES_tradnl"/>
        </w:rPr>
        <w:t xml:space="preserve">fotos y </w:t>
      </w:r>
      <w:r w:rsidRPr="00455E12">
        <w:rPr>
          <w:rFonts w:cs="Arial"/>
          <w:lang w:val="es-ES_tradnl"/>
        </w:rPr>
        <w:t>texto en los colores configurados. Por defecto, este modo est</w:t>
      </w:r>
      <w:r w:rsidRPr="00455E12">
        <w:rPr>
          <w:szCs w:val="36"/>
          <w:lang w:val="es-ES_tradnl"/>
        </w:rPr>
        <w:t>á</w:t>
      </w:r>
      <w:r w:rsidRPr="00455E12">
        <w:rPr>
          <w:rFonts w:cs="Arial"/>
          <w:lang w:val="es-ES_tradnl"/>
        </w:rPr>
        <w:t xml:space="preserve"> desactivado</w:t>
      </w:r>
      <w:r w:rsidRPr="00455E12">
        <w:rPr>
          <w:szCs w:val="36"/>
          <w:lang w:val="es-ES_tradnl"/>
        </w:rPr>
        <w:t>. Se puede activar y cambiar los colores del texto y fondo en el menú del Traveller HD.</w:t>
      </w:r>
    </w:p>
    <w:p w14:paraId="3D2F8D39" w14:textId="77777777" w:rsidR="00CA1CBE" w:rsidRPr="00455E12" w:rsidRDefault="00CA1CBE" w:rsidP="0043318A">
      <w:pPr>
        <w:numPr>
          <w:ilvl w:val="0"/>
          <w:numId w:val="32"/>
        </w:numPr>
        <w:ind w:left="709" w:hanging="709"/>
        <w:rPr>
          <w:szCs w:val="36"/>
          <w:lang w:val="es-ES_tradnl"/>
        </w:rPr>
      </w:pPr>
      <w:r w:rsidRPr="00455E12">
        <w:rPr>
          <w:b/>
          <w:szCs w:val="36"/>
          <w:lang w:val="es-ES_tradnl"/>
        </w:rPr>
        <w:lastRenderedPageBreak/>
        <w:t>Modo de lectura 4 (opcional)</w:t>
      </w:r>
      <w:r w:rsidRPr="00455E12">
        <w:rPr>
          <w:szCs w:val="36"/>
          <w:lang w:val="es-ES_tradnl"/>
        </w:rPr>
        <w:t xml:space="preserve">: </w:t>
      </w:r>
      <w:r w:rsidRPr="00455E12">
        <w:rPr>
          <w:rFonts w:cs="Arial"/>
          <w:lang w:val="es-ES_tradnl"/>
        </w:rPr>
        <w:t xml:space="preserve">Se usa este modo para realizar el contraste del texto y fondo. Este modo despliega </w:t>
      </w:r>
      <w:r>
        <w:rPr>
          <w:rFonts w:cs="Arial"/>
          <w:lang w:val="es-ES_tradnl"/>
        </w:rPr>
        <w:t xml:space="preserve">fotos y </w:t>
      </w:r>
      <w:r w:rsidRPr="00455E12">
        <w:rPr>
          <w:rFonts w:cs="Arial"/>
          <w:lang w:val="es-ES_tradnl"/>
        </w:rPr>
        <w:t>texto en los colores configurados. Por defecto, este modo est</w:t>
      </w:r>
      <w:r w:rsidRPr="00455E12">
        <w:rPr>
          <w:szCs w:val="36"/>
          <w:lang w:val="es-ES_tradnl"/>
        </w:rPr>
        <w:t>á</w:t>
      </w:r>
      <w:r w:rsidRPr="00455E12">
        <w:rPr>
          <w:rFonts w:cs="Arial"/>
          <w:lang w:val="es-ES_tradnl"/>
        </w:rPr>
        <w:t xml:space="preserve"> desactivado</w:t>
      </w:r>
      <w:r w:rsidRPr="00455E12">
        <w:rPr>
          <w:szCs w:val="36"/>
          <w:lang w:val="es-ES_tradnl"/>
        </w:rPr>
        <w:t>. Se puede activar y cambiar los colores del texto y fondo en el menú del Traveller HD.</w:t>
      </w:r>
    </w:p>
    <w:p w14:paraId="6449A02B" w14:textId="77777777" w:rsidR="00CA1CBE" w:rsidRPr="00455E12" w:rsidRDefault="00CA1CBE" w:rsidP="00CA1CBE">
      <w:pPr>
        <w:tabs>
          <w:tab w:val="left" w:pos="360"/>
        </w:tabs>
        <w:rPr>
          <w:rFonts w:cs="Arial"/>
          <w:szCs w:val="36"/>
          <w:lang w:val="es-ES_tradnl"/>
        </w:rPr>
      </w:pPr>
    </w:p>
    <w:p w14:paraId="77927100" w14:textId="77777777" w:rsidR="00CA1CBE" w:rsidRPr="00455E12" w:rsidRDefault="00CA1CBE" w:rsidP="00CA1CBE">
      <w:pPr>
        <w:pStyle w:val="Heading3"/>
        <w:rPr>
          <w:szCs w:val="36"/>
          <w:lang w:val="es-ES_tradnl"/>
        </w:rPr>
      </w:pPr>
      <w:bookmarkStart w:id="1096" w:name="_Toc422400213"/>
      <w:bookmarkStart w:id="1097" w:name="_Toc423356209"/>
      <w:bookmarkStart w:id="1098" w:name="_Toc493677456"/>
      <w:r w:rsidRPr="00455E12">
        <w:rPr>
          <w:lang w:val="es-ES_tradnl"/>
        </w:rPr>
        <w:t>3.2.4. Encender y apagar la</w:t>
      </w:r>
      <w:r>
        <w:rPr>
          <w:lang w:val="es-ES_tradnl"/>
        </w:rPr>
        <w:t xml:space="preserve"> luz </w:t>
      </w:r>
      <w:r w:rsidRPr="00455E12">
        <w:rPr>
          <w:lang w:val="es-ES_tradnl"/>
        </w:rPr>
        <w:t>del objeto</w:t>
      </w:r>
      <w:bookmarkEnd w:id="1096"/>
      <w:bookmarkEnd w:id="1097"/>
      <w:bookmarkEnd w:id="1098"/>
      <w:r w:rsidRPr="00455E12">
        <w:rPr>
          <w:lang w:val="es-ES_tradnl"/>
        </w:rPr>
        <w:t xml:space="preserve"> </w:t>
      </w:r>
    </w:p>
    <w:p w14:paraId="480615F8" w14:textId="77777777" w:rsidR="00CA1CBE" w:rsidRPr="00455E12" w:rsidRDefault="00CA1CBE" w:rsidP="00CA1CBE">
      <w:pPr>
        <w:autoSpaceDE w:val="0"/>
        <w:autoSpaceDN w:val="0"/>
        <w:adjustRightInd w:val="0"/>
        <w:ind w:right="42"/>
        <w:rPr>
          <w:szCs w:val="32"/>
          <w:lang w:val="es-ES_tradnl"/>
        </w:rPr>
      </w:pPr>
      <w:r w:rsidRPr="00455E12">
        <w:rPr>
          <w:rFonts w:cs="Arial"/>
          <w:szCs w:val="36"/>
          <w:lang w:val="es-ES_tradnl"/>
        </w:rPr>
        <w:t>P</w:t>
      </w:r>
      <w:r w:rsidRPr="00455E12">
        <w:rPr>
          <w:lang w:val="es-ES_tradnl"/>
        </w:rPr>
        <w:t xml:space="preserve">resione el botón </w:t>
      </w:r>
      <w:r w:rsidRPr="00455E12">
        <w:rPr>
          <w:b/>
          <w:lang w:val="es-ES_tradnl"/>
        </w:rPr>
        <w:t>Modo</w:t>
      </w:r>
      <w:r w:rsidRPr="00455E12">
        <w:rPr>
          <w:lang w:val="es-ES_tradnl"/>
        </w:rPr>
        <w:t xml:space="preserve"> durante </w:t>
      </w:r>
      <w:r>
        <w:rPr>
          <w:lang w:val="es-ES_tradnl"/>
        </w:rPr>
        <w:t xml:space="preserve">3 segundos para apagar la luz </w:t>
      </w:r>
      <w:r w:rsidRPr="00455E12">
        <w:rPr>
          <w:lang w:val="es-ES_tradnl"/>
        </w:rPr>
        <w:t>del objeto</w:t>
      </w:r>
      <w:r w:rsidRPr="00455E12">
        <w:rPr>
          <w:szCs w:val="32"/>
          <w:lang w:val="es-ES_tradnl"/>
        </w:rPr>
        <w:t xml:space="preserve">. </w:t>
      </w:r>
      <w:r w:rsidRPr="00455E12">
        <w:rPr>
          <w:lang w:val="es-ES_tradnl"/>
        </w:rPr>
        <w:t>Al presionar</w:t>
      </w:r>
      <w:r>
        <w:rPr>
          <w:lang w:val="es-ES_tradnl"/>
        </w:rPr>
        <w:t>lo</w:t>
      </w:r>
      <w:r w:rsidRPr="00455E12">
        <w:rPr>
          <w:lang w:val="es-ES_tradnl"/>
        </w:rPr>
        <w:t xml:space="preserve"> de nuevo </w:t>
      </w:r>
      <w:r w:rsidRPr="00455E12">
        <w:rPr>
          <w:rFonts w:cs="Arial"/>
          <w:szCs w:val="36"/>
          <w:lang w:val="es-ES_tradnl"/>
        </w:rPr>
        <w:t xml:space="preserve">durante </w:t>
      </w:r>
      <w:r>
        <w:rPr>
          <w:rFonts w:cs="Arial"/>
          <w:szCs w:val="36"/>
          <w:lang w:val="es-ES_tradnl"/>
        </w:rPr>
        <w:t xml:space="preserve">3 </w:t>
      </w:r>
      <w:r w:rsidRPr="00455E12">
        <w:rPr>
          <w:rFonts w:cs="Arial"/>
          <w:szCs w:val="36"/>
          <w:lang w:val="es-ES_tradnl"/>
        </w:rPr>
        <w:t>segundos</w:t>
      </w:r>
      <w:r>
        <w:rPr>
          <w:rFonts w:cs="Arial"/>
          <w:szCs w:val="36"/>
          <w:lang w:val="es-ES_tradnl"/>
        </w:rPr>
        <w:t>,</w:t>
      </w:r>
      <w:r w:rsidRPr="00455E12">
        <w:rPr>
          <w:rFonts w:cs="Arial"/>
          <w:szCs w:val="36"/>
          <w:lang w:val="es-ES_tradnl"/>
        </w:rPr>
        <w:t xml:space="preserve"> </w:t>
      </w:r>
      <w:r w:rsidRPr="00455E12">
        <w:rPr>
          <w:lang w:val="es-ES_tradnl"/>
        </w:rPr>
        <w:t xml:space="preserve">volverá </w:t>
      </w:r>
      <w:r>
        <w:rPr>
          <w:rFonts w:cs="Arial"/>
          <w:szCs w:val="36"/>
          <w:lang w:val="es-ES_tradnl"/>
        </w:rPr>
        <w:t>a encender la luz del objeto</w:t>
      </w:r>
      <w:r w:rsidRPr="00455E12">
        <w:rPr>
          <w:szCs w:val="32"/>
          <w:lang w:val="es-ES_tradnl"/>
        </w:rPr>
        <w:t>.</w:t>
      </w:r>
    </w:p>
    <w:p w14:paraId="2C85A66F" w14:textId="77777777" w:rsidR="00CA1CBE" w:rsidRPr="00455E12" w:rsidRDefault="00CA1CBE" w:rsidP="00CA1CBE">
      <w:pPr>
        <w:rPr>
          <w:szCs w:val="36"/>
          <w:lang w:val="es-ES_tradnl"/>
        </w:rPr>
      </w:pPr>
    </w:p>
    <w:p w14:paraId="1E4EB3E9" w14:textId="77777777" w:rsidR="00CA1CBE" w:rsidRPr="00455E12" w:rsidRDefault="00CA1CBE" w:rsidP="00CA1CBE">
      <w:pPr>
        <w:pStyle w:val="Heading3"/>
        <w:rPr>
          <w:lang w:val="es-ES_tradnl"/>
        </w:rPr>
      </w:pPr>
      <w:bookmarkStart w:id="1099" w:name="_Toc422400214"/>
      <w:bookmarkStart w:id="1100" w:name="_Toc423356210"/>
      <w:bookmarkStart w:id="1101" w:name="_Toc493677457"/>
      <w:r w:rsidRPr="00455E12">
        <w:rPr>
          <w:lang w:val="es-ES_tradnl"/>
        </w:rPr>
        <w:t>3.2.5. Foto instantánea</w:t>
      </w:r>
      <w:bookmarkEnd w:id="1099"/>
      <w:bookmarkEnd w:id="1100"/>
      <w:bookmarkEnd w:id="1101"/>
    </w:p>
    <w:p w14:paraId="4C58C557" w14:textId="77777777" w:rsidR="00CA1CBE" w:rsidRPr="00455E12" w:rsidRDefault="00CA1CBE" w:rsidP="00CA1CBE">
      <w:pPr>
        <w:autoSpaceDE w:val="0"/>
        <w:autoSpaceDN w:val="0"/>
        <w:adjustRightInd w:val="0"/>
        <w:ind w:right="42"/>
        <w:rPr>
          <w:szCs w:val="32"/>
          <w:lang w:val="es-ES_tradnl"/>
        </w:rPr>
      </w:pPr>
      <w:r w:rsidRPr="00455E12">
        <w:rPr>
          <w:szCs w:val="32"/>
          <w:lang w:val="es-ES_tradnl"/>
        </w:rPr>
        <w:t xml:space="preserve">Para tomar una foto instantánea, </w:t>
      </w:r>
      <w:r w:rsidRPr="00455E12">
        <w:rPr>
          <w:lang w:val="es-ES_tradnl"/>
        </w:rPr>
        <w:t xml:space="preserve">presione el botón </w:t>
      </w:r>
      <w:r w:rsidRPr="00967F91">
        <w:rPr>
          <w:b/>
          <w:lang w:val="es-ES_tradnl"/>
        </w:rPr>
        <w:t>Foto instantánea</w:t>
      </w:r>
      <w:r w:rsidRPr="00455E12">
        <w:rPr>
          <w:lang w:val="es-ES_tradnl"/>
        </w:rPr>
        <w:t xml:space="preserve"> blanco ubicado debajo de la rueda del zoom</w:t>
      </w:r>
      <w:r w:rsidRPr="00455E12">
        <w:rPr>
          <w:szCs w:val="32"/>
          <w:lang w:val="es-ES_tradnl"/>
        </w:rPr>
        <w:t xml:space="preserve">. </w:t>
      </w:r>
      <w:r w:rsidRPr="00455E12">
        <w:rPr>
          <w:lang w:val="es-ES_tradnl"/>
        </w:rPr>
        <w:t>Este botón le permite tomar una captura temporaria de un texto u objeto</w:t>
      </w:r>
      <w:r w:rsidRPr="00455E12">
        <w:rPr>
          <w:szCs w:val="32"/>
          <w:lang w:val="es-ES_tradnl"/>
        </w:rPr>
        <w:t xml:space="preserve">. Presione el mismo botón durante </w:t>
      </w:r>
      <w:r>
        <w:rPr>
          <w:szCs w:val="32"/>
          <w:lang w:val="es-ES_tradnl"/>
        </w:rPr>
        <w:t xml:space="preserve">2 </w:t>
      </w:r>
      <w:r w:rsidRPr="00455E12">
        <w:rPr>
          <w:szCs w:val="32"/>
          <w:lang w:val="es-ES_tradnl"/>
        </w:rPr>
        <w:t>segundos para guardar la captura. El Traveller HD puede guardar hasta 1000 capturas.</w:t>
      </w:r>
    </w:p>
    <w:p w14:paraId="04977054" w14:textId="77777777" w:rsidR="00CA1CBE" w:rsidRPr="00455E12" w:rsidRDefault="00CA1CBE" w:rsidP="00CA1CBE">
      <w:pPr>
        <w:autoSpaceDE w:val="0"/>
        <w:autoSpaceDN w:val="0"/>
        <w:adjustRightInd w:val="0"/>
        <w:ind w:right="42"/>
        <w:rPr>
          <w:szCs w:val="32"/>
          <w:lang w:val="es-ES_tradnl"/>
        </w:rPr>
      </w:pPr>
    </w:p>
    <w:p w14:paraId="40BCF233" w14:textId="77777777" w:rsidR="00CA1CBE" w:rsidRPr="00455E12" w:rsidRDefault="00CA1CBE" w:rsidP="00CA1CBE">
      <w:pPr>
        <w:pStyle w:val="Heading3"/>
        <w:rPr>
          <w:lang w:val="es-ES_tradnl"/>
        </w:rPr>
      </w:pPr>
      <w:bookmarkStart w:id="1102" w:name="_Toc422400215"/>
      <w:bookmarkStart w:id="1103" w:name="_Toc423356211"/>
      <w:bookmarkStart w:id="1104" w:name="_Toc493677458"/>
      <w:r w:rsidRPr="00455E12">
        <w:rPr>
          <w:lang w:val="es-ES_tradnl"/>
        </w:rPr>
        <w:t>3.2.6. Menú</w:t>
      </w:r>
      <w:bookmarkEnd w:id="1102"/>
      <w:bookmarkEnd w:id="1103"/>
      <w:bookmarkEnd w:id="1104"/>
    </w:p>
    <w:p w14:paraId="2BA46466" w14:textId="77777777" w:rsidR="00CA1CBE" w:rsidRPr="00455E12" w:rsidRDefault="00CA1CBE" w:rsidP="00CA1CBE">
      <w:pPr>
        <w:rPr>
          <w:lang w:val="es-ES_tradnl"/>
        </w:rPr>
      </w:pPr>
      <w:r w:rsidRPr="00455E12">
        <w:rPr>
          <w:lang w:val="es-ES_tradnl"/>
        </w:rPr>
        <w:t xml:space="preserve">Presione el botón </w:t>
      </w:r>
      <w:r w:rsidRPr="00455E12">
        <w:rPr>
          <w:b/>
          <w:lang w:val="es-ES_tradnl"/>
        </w:rPr>
        <w:t>Menú</w:t>
      </w:r>
      <w:r w:rsidRPr="00455E12">
        <w:rPr>
          <w:lang w:val="es-ES_tradnl"/>
        </w:rPr>
        <w:t xml:space="preserve"> azul ubicado en la parte izquierda de la unidad para activar el menú del Traveller HD. Para más información sobre el menú del Traveller HD, por favor, lea el capítulo 4. </w:t>
      </w:r>
    </w:p>
    <w:p w14:paraId="5CAC56AC" w14:textId="77777777" w:rsidR="00CA1CBE" w:rsidRPr="00455E12" w:rsidRDefault="00CA1CBE" w:rsidP="00CA1CBE">
      <w:pPr>
        <w:autoSpaceDE w:val="0"/>
        <w:autoSpaceDN w:val="0"/>
        <w:adjustRightInd w:val="0"/>
        <w:ind w:right="42"/>
        <w:rPr>
          <w:szCs w:val="32"/>
          <w:lang w:val="es-ES_tradnl"/>
        </w:rPr>
      </w:pPr>
    </w:p>
    <w:p w14:paraId="5A85F879" w14:textId="77777777" w:rsidR="00CA1CBE" w:rsidRPr="00455E12" w:rsidRDefault="00CA1CBE" w:rsidP="00CA1CBE">
      <w:pPr>
        <w:pStyle w:val="Heading3"/>
        <w:rPr>
          <w:lang w:val="es-ES_tradnl"/>
        </w:rPr>
      </w:pPr>
      <w:bookmarkStart w:id="1105" w:name="_Toc422400216"/>
      <w:bookmarkStart w:id="1106" w:name="_Toc423356212"/>
      <w:bookmarkStart w:id="1107" w:name="_Toc493677459"/>
      <w:r w:rsidRPr="00455E12">
        <w:rPr>
          <w:lang w:val="es-ES_tradnl"/>
        </w:rPr>
        <w:t>3.2.7. Línea de lectura</w:t>
      </w:r>
      <w:bookmarkEnd w:id="1105"/>
      <w:bookmarkEnd w:id="1106"/>
      <w:bookmarkEnd w:id="1107"/>
    </w:p>
    <w:p w14:paraId="609A1AB0" w14:textId="77777777" w:rsidR="00CA1CBE" w:rsidRPr="00455E12" w:rsidRDefault="00CA1CBE" w:rsidP="00CA1CBE">
      <w:pPr>
        <w:autoSpaceDE w:val="0"/>
        <w:autoSpaceDN w:val="0"/>
        <w:adjustRightInd w:val="0"/>
        <w:ind w:right="42"/>
        <w:rPr>
          <w:szCs w:val="32"/>
          <w:lang w:val="es-ES_tradnl"/>
        </w:rPr>
      </w:pPr>
      <w:r w:rsidRPr="00455E12">
        <w:rPr>
          <w:szCs w:val="32"/>
          <w:lang w:val="es-ES_tradnl"/>
        </w:rPr>
        <w:t xml:space="preserve">El Traveller HD puede desplegar una línea de lectura para ayudarle a </w:t>
      </w:r>
      <w:r>
        <w:rPr>
          <w:szCs w:val="32"/>
          <w:lang w:val="es-ES_tradnl"/>
        </w:rPr>
        <w:t xml:space="preserve">posicionar </w:t>
      </w:r>
      <w:r w:rsidRPr="00455E12">
        <w:rPr>
          <w:szCs w:val="32"/>
          <w:lang w:val="es-ES_tradnl"/>
        </w:rPr>
        <w:t xml:space="preserve">el Traveller HD </w:t>
      </w:r>
      <w:r>
        <w:rPr>
          <w:szCs w:val="32"/>
          <w:lang w:val="es-ES_tradnl"/>
        </w:rPr>
        <w:t xml:space="preserve">correctamente en </w:t>
      </w:r>
      <w:r w:rsidRPr="00455E12">
        <w:rPr>
          <w:szCs w:val="32"/>
          <w:lang w:val="es-ES_tradnl"/>
        </w:rPr>
        <w:t xml:space="preserve">el documento. Para desplegar la línea de lectura, presione durante </w:t>
      </w:r>
      <w:r>
        <w:rPr>
          <w:szCs w:val="32"/>
          <w:lang w:val="es-ES_tradnl"/>
        </w:rPr>
        <w:t xml:space="preserve">2 </w:t>
      </w:r>
      <w:r w:rsidRPr="00455E12">
        <w:rPr>
          <w:szCs w:val="32"/>
          <w:lang w:val="es-ES_tradnl"/>
        </w:rPr>
        <w:t xml:space="preserve">segundos el botón </w:t>
      </w:r>
      <w:r w:rsidRPr="00DD51C9">
        <w:rPr>
          <w:b/>
          <w:szCs w:val="32"/>
          <w:lang w:val="es-ES_tradnl"/>
        </w:rPr>
        <w:t>Línea de lectura</w:t>
      </w:r>
      <w:r w:rsidRPr="00455E12">
        <w:rPr>
          <w:szCs w:val="32"/>
          <w:lang w:val="es-ES_tradnl"/>
        </w:rPr>
        <w:t xml:space="preserve"> azul ubicado debajo del botón </w:t>
      </w:r>
      <w:r w:rsidRPr="00DD51C9">
        <w:rPr>
          <w:b/>
          <w:szCs w:val="32"/>
          <w:lang w:val="es-ES_tradnl"/>
        </w:rPr>
        <w:t>Modo</w:t>
      </w:r>
      <w:r w:rsidRPr="00455E12">
        <w:rPr>
          <w:szCs w:val="32"/>
          <w:lang w:val="es-ES_tradnl"/>
        </w:rPr>
        <w:t xml:space="preserve"> en la parte izquierda de la unidad. </w:t>
      </w:r>
      <w:r>
        <w:rPr>
          <w:szCs w:val="32"/>
          <w:lang w:val="es-ES_tradnl"/>
        </w:rPr>
        <w:t>P</w:t>
      </w:r>
      <w:r w:rsidRPr="00455E12">
        <w:rPr>
          <w:szCs w:val="32"/>
          <w:lang w:val="es-ES_tradnl"/>
        </w:rPr>
        <w:t>ara esconder la línea de lectura</w:t>
      </w:r>
      <w:r>
        <w:rPr>
          <w:szCs w:val="32"/>
          <w:lang w:val="es-ES_tradnl"/>
        </w:rPr>
        <w:t>, púlselo de nuevo</w:t>
      </w:r>
      <w:r w:rsidRPr="00455E12">
        <w:rPr>
          <w:szCs w:val="32"/>
          <w:lang w:val="es-ES_tradnl"/>
        </w:rPr>
        <w:t xml:space="preserve">. </w:t>
      </w:r>
    </w:p>
    <w:p w14:paraId="12FEBEE3" w14:textId="77777777" w:rsidR="00CA1CBE" w:rsidRPr="00455E12" w:rsidRDefault="00CA1CBE" w:rsidP="00CA1CBE">
      <w:pPr>
        <w:pStyle w:val="Heading3"/>
        <w:rPr>
          <w:szCs w:val="36"/>
          <w:lang w:val="es-ES_tradnl"/>
        </w:rPr>
      </w:pPr>
    </w:p>
    <w:p w14:paraId="51EDC1FC" w14:textId="77777777" w:rsidR="00CA1CBE" w:rsidRPr="00455E12" w:rsidRDefault="00CA1CBE" w:rsidP="00CA1CBE">
      <w:pPr>
        <w:pStyle w:val="Heading3"/>
        <w:rPr>
          <w:szCs w:val="36"/>
          <w:lang w:val="es-ES_tradnl"/>
        </w:rPr>
      </w:pPr>
      <w:bookmarkStart w:id="1108" w:name="_Toc422400217"/>
      <w:bookmarkStart w:id="1109" w:name="_Toc423356213"/>
      <w:bookmarkStart w:id="1110" w:name="_Toc493677460"/>
      <w:r w:rsidRPr="00455E12">
        <w:rPr>
          <w:lang w:val="es-ES_tradnl"/>
        </w:rPr>
        <w:t xml:space="preserve">3.2.8. </w:t>
      </w:r>
      <w:r w:rsidRPr="00455E12">
        <w:rPr>
          <w:szCs w:val="36"/>
          <w:lang w:val="es-ES_tradnl"/>
        </w:rPr>
        <w:t>Posicionar la línea de lectura</w:t>
      </w:r>
      <w:bookmarkEnd w:id="1108"/>
      <w:bookmarkEnd w:id="1109"/>
      <w:bookmarkEnd w:id="1110"/>
      <w:r w:rsidRPr="00455E12">
        <w:rPr>
          <w:szCs w:val="36"/>
          <w:lang w:val="es-ES_tradnl"/>
        </w:rPr>
        <w:t xml:space="preserve"> </w:t>
      </w:r>
    </w:p>
    <w:p w14:paraId="2937D13E" w14:textId="77777777" w:rsidR="00CA1CBE" w:rsidRPr="00455E12" w:rsidRDefault="00CA1CBE" w:rsidP="00CA1CBE">
      <w:pPr>
        <w:rPr>
          <w:lang w:val="es-ES_tradnl"/>
        </w:rPr>
      </w:pPr>
      <w:r w:rsidRPr="00455E12">
        <w:rPr>
          <w:lang w:val="es-ES_tradnl"/>
        </w:rPr>
        <w:t xml:space="preserve">Cuando </w:t>
      </w:r>
      <w:r>
        <w:rPr>
          <w:lang w:val="es-ES_tradnl"/>
        </w:rPr>
        <w:t>está</w:t>
      </w:r>
      <w:r w:rsidRPr="00455E12">
        <w:rPr>
          <w:lang w:val="es-ES_tradnl"/>
        </w:rPr>
        <w:t xml:space="preserve"> activada</w:t>
      </w:r>
      <w:r>
        <w:rPr>
          <w:lang w:val="es-ES_tradnl"/>
        </w:rPr>
        <w:t xml:space="preserve"> la línea de lectura</w:t>
      </w:r>
      <w:r w:rsidRPr="00455E12">
        <w:rPr>
          <w:lang w:val="es-ES_tradnl"/>
        </w:rPr>
        <w:t xml:space="preserve">, presione </w:t>
      </w:r>
      <w:r>
        <w:rPr>
          <w:lang w:val="es-ES_tradnl"/>
        </w:rPr>
        <w:t>durante 2 segundos</w:t>
      </w:r>
      <w:r w:rsidRPr="00455E12">
        <w:rPr>
          <w:lang w:val="es-ES_tradnl"/>
        </w:rPr>
        <w:t xml:space="preserve"> el botón </w:t>
      </w:r>
      <w:r w:rsidRPr="00F76913">
        <w:rPr>
          <w:b/>
          <w:lang w:val="es-ES_tradnl"/>
        </w:rPr>
        <w:t>Línea de lectura</w:t>
      </w:r>
      <w:r w:rsidRPr="00455E12">
        <w:rPr>
          <w:lang w:val="es-ES_tradnl"/>
        </w:rPr>
        <w:t>.</w:t>
      </w:r>
      <w:r>
        <w:rPr>
          <w:lang w:val="es-ES_tradnl"/>
        </w:rPr>
        <w:t xml:space="preserve"> La línea empezará a parpadear para ser desplazada</w:t>
      </w:r>
      <w:r w:rsidRPr="00455E12">
        <w:rPr>
          <w:lang w:val="es-ES_tradnl"/>
        </w:rPr>
        <w:t xml:space="preserve">. Presione </w:t>
      </w:r>
      <w:r>
        <w:rPr>
          <w:lang w:val="es-ES_tradnl"/>
        </w:rPr>
        <w:t xml:space="preserve">de nuevo </w:t>
      </w:r>
      <w:r w:rsidRPr="00455E12">
        <w:rPr>
          <w:lang w:val="es-ES_tradnl"/>
        </w:rPr>
        <w:t xml:space="preserve">el botón </w:t>
      </w:r>
      <w:r w:rsidRPr="00F76913">
        <w:rPr>
          <w:b/>
          <w:lang w:val="es-ES_tradnl"/>
        </w:rPr>
        <w:t>Línea de lectura</w:t>
      </w:r>
      <w:r w:rsidRPr="00455E12">
        <w:rPr>
          <w:lang w:val="es-ES_tradnl"/>
        </w:rPr>
        <w:t xml:space="preserve"> para desplazarla en una de las tres posiciones posibles: mitad superior, centro o mitad inferior de la pantalla.</w:t>
      </w:r>
      <w:r>
        <w:rPr>
          <w:lang w:val="es-ES_tradnl"/>
        </w:rPr>
        <w:t xml:space="preserve"> </w:t>
      </w:r>
      <w:r w:rsidRPr="00455E12">
        <w:rPr>
          <w:lang w:val="es-ES_tradnl"/>
        </w:rPr>
        <w:t>La línea</w:t>
      </w:r>
      <w:r>
        <w:rPr>
          <w:lang w:val="es-ES_tradnl"/>
        </w:rPr>
        <w:t xml:space="preserve"> de lectura dejará</w:t>
      </w:r>
      <w:r w:rsidRPr="00455E12">
        <w:rPr>
          <w:lang w:val="es-ES_tradnl"/>
        </w:rPr>
        <w:t xml:space="preserve"> de parpadear después de 5 segundos y saldrá automáticamente de este modo. </w:t>
      </w:r>
    </w:p>
    <w:p w14:paraId="5D62F231" w14:textId="77777777" w:rsidR="00CA1CBE" w:rsidRPr="00455E12" w:rsidRDefault="00CA1CBE" w:rsidP="00CA1CBE">
      <w:pPr>
        <w:rPr>
          <w:lang w:val="es-ES_tradnl"/>
        </w:rPr>
      </w:pPr>
    </w:p>
    <w:p w14:paraId="37F22442" w14:textId="77777777" w:rsidR="00CA1CBE" w:rsidRPr="00455E12" w:rsidRDefault="00CA1CBE" w:rsidP="00CA1CBE">
      <w:pPr>
        <w:jc w:val="left"/>
        <w:rPr>
          <w:rFonts w:cs="Arial"/>
          <w:b/>
          <w:bCs/>
          <w:kern w:val="32"/>
          <w:sz w:val="36"/>
          <w:szCs w:val="32"/>
          <w:lang w:val="es-ES_tradnl"/>
        </w:rPr>
      </w:pPr>
      <w:r w:rsidRPr="00455E12">
        <w:rPr>
          <w:lang w:val="es-ES_tradnl"/>
        </w:rPr>
        <w:br w:type="page"/>
      </w:r>
    </w:p>
    <w:p w14:paraId="5F65C560" w14:textId="77777777" w:rsidR="00CA1CBE" w:rsidRPr="00710013" w:rsidRDefault="00CA1CBE" w:rsidP="0043318A">
      <w:pPr>
        <w:pStyle w:val="Heading1"/>
        <w:numPr>
          <w:ilvl w:val="0"/>
          <w:numId w:val="31"/>
        </w:numPr>
        <w:jc w:val="left"/>
        <w:rPr>
          <w:lang w:val="es-ES_tradnl"/>
        </w:rPr>
      </w:pPr>
      <w:bookmarkStart w:id="1111" w:name="_Toc422400218"/>
      <w:bookmarkStart w:id="1112" w:name="_Toc423356214"/>
      <w:bookmarkStart w:id="1113" w:name="_Toc493677461"/>
      <w:r w:rsidRPr="00710013">
        <w:rPr>
          <w:lang w:val="es-ES_tradnl"/>
        </w:rPr>
        <w:lastRenderedPageBreak/>
        <w:t>Menú del Traveller HD</w:t>
      </w:r>
      <w:bookmarkEnd w:id="1111"/>
      <w:bookmarkEnd w:id="1112"/>
      <w:bookmarkEnd w:id="1113"/>
      <w:r w:rsidRPr="00710013">
        <w:rPr>
          <w:lang w:val="es-ES_tradnl"/>
        </w:rPr>
        <w:t xml:space="preserve"> </w:t>
      </w:r>
      <w:r w:rsidRPr="00710013">
        <w:rPr>
          <w:lang w:val="es-ES_tradnl"/>
        </w:rPr>
        <w:br/>
      </w:r>
    </w:p>
    <w:p w14:paraId="5E51E610" w14:textId="47A8B139" w:rsidR="00CA1CBE" w:rsidRPr="00455E12" w:rsidRDefault="00084E5D" w:rsidP="00CA1CBE">
      <w:pPr>
        <w:rPr>
          <w:lang w:val="es-ES_tradnl"/>
        </w:rPr>
      </w:pPr>
      <w:r>
        <w:rPr>
          <w:noProof/>
        </w:rPr>
        <mc:AlternateContent>
          <mc:Choice Requires="wps">
            <w:drawing>
              <wp:anchor distT="0" distB="0" distL="114300" distR="114300" simplePos="0" relativeHeight="252240896" behindDoc="0" locked="0" layoutInCell="1" allowOverlap="1" wp14:anchorId="40EF4EA8" wp14:editId="383E434D">
                <wp:simplePos x="0" y="0"/>
                <wp:positionH relativeFrom="column">
                  <wp:posOffset>121920</wp:posOffset>
                </wp:positionH>
                <wp:positionV relativeFrom="paragraph">
                  <wp:posOffset>72390</wp:posOffset>
                </wp:positionV>
                <wp:extent cx="4970780" cy="558165"/>
                <wp:effectExtent l="0" t="0" r="0" b="0"/>
                <wp:wrapNone/>
                <wp:docPr id="1661"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41D3C2F" w14:textId="77777777" w:rsidR="00231BCF" w:rsidRDefault="00231BCF" w:rsidP="00CA1CBE">
                            <w:pPr>
                              <w:rPr>
                                <w:lang w:val="en-US"/>
                              </w:rPr>
                            </w:pPr>
                          </w:p>
                          <w:p w14:paraId="509AB5EF" w14:textId="77777777" w:rsidR="00231BCF" w:rsidRPr="00371E63" w:rsidRDefault="00231BCF" w:rsidP="00CA1CBE">
                            <w:pPr>
                              <w:rPr>
                                <w:lang w:val="fr-CA"/>
                              </w:rPr>
                            </w:pPr>
                            <w:r w:rsidRPr="00371E63">
                              <w:rPr>
                                <w:lang w:val="fr-CA"/>
                              </w:rPr>
                              <w:t xml:space="preserve">Indica el estado de la bateria y la version </w:t>
                            </w:r>
                            <w:proofErr w:type="gramStart"/>
                            <w:r w:rsidRPr="00371E63">
                              <w:rPr>
                                <w:lang w:val="fr-CA"/>
                              </w:rPr>
                              <w:t>del  firmware</w:t>
                            </w:r>
                            <w:proofErr w:type="gramEnd"/>
                            <w:r w:rsidRPr="00371E63">
                              <w:rPr>
                                <w:lang w:val="fr-CA"/>
                              </w:rPr>
                              <w:t xml:space="preserve">. </w:t>
                            </w:r>
                          </w:p>
                          <w:p w14:paraId="5A426A03" w14:textId="77777777" w:rsidR="00231BCF" w:rsidRPr="00371E63" w:rsidRDefault="00231BCF" w:rsidP="00CA1CBE">
                            <w:pPr>
                              <w:rPr>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F4EA8" id="_x0000_s1116" type="#_x0000_t202" style="position:absolute;left:0;text-align:left;margin-left:9.6pt;margin-top:5.7pt;width:391.4pt;height:43.9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Hq36fnaAgAA/gUAAA4AAAAAAAAAAAAAAAAALgIA&#10;AGRycy9lMm9Eb2MueG1sUEsBAi0AFAAGAAgAAAAhAKQBe5jfAAAACAEAAA8AAAAAAAAAAAAAAAAA&#10;NAUAAGRycy9kb3ducmV2LnhtbFBLBQYAAAAABAAEAPMAAABABgAAAAA=&#10;" filled="f" stroked="f" strokecolor="black [3213]">
                <v:textbox>
                  <w:txbxContent>
                    <w:p w14:paraId="641D3C2F" w14:textId="77777777" w:rsidR="00231BCF" w:rsidRDefault="00231BCF" w:rsidP="00CA1CBE">
                      <w:pPr>
                        <w:rPr>
                          <w:lang w:val="en-US"/>
                        </w:rPr>
                      </w:pPr>
                    </w:p>
                    <w:p w14:paraId="509AB5EF" w14:textId="77777777" w:rsidR="00231BCF" w:rsidRPr="00371E63" w:rsidRDefault="00231BCF" w:rsidP="00CA1CBE">
                      <w:pPr>
                        <w:rPr>
                          <w:lang w:val="fr-CA"/>
                        </w:rPr>
                      </w:pPr>
                      <w:r w:rsidRPr="00371E63">
                        <w:rPr>
                          <w:lang w:val="fr-CA"/>
                        </w:rPr>
                        <w:t xml:space="preserve">Indica el estado de la bateria y la version del  firmware. </w:t>
                      </w:r>
                    </w:p>
                    <w:p w14:paraId="5A426A03" w14:textId="77777777" w:rsidR="00231BCF" w:rsidRPr="00371E63" w:rsidRDefault="00231BCF" w:rsidP="00CA1CBE">
                      <w:pPr>
                        <w:rPr>
                          <w:lang w:val="fr-CA"/>
                        </w:rPr>
                      </w:pPr>
                    </w:p>
                  </w:txbxContent>
                </v:textbox>
              </v:shape>
            </w:pict>
          </mc:Fallback>
        </mc:AlternateContent>
      </w:r>
      <w:r w:rsidR="00CA1CBE" w:rsidRPr="00455E12">
        <w:rPr>
          <w:noProof/>
        </w:rPr>
        <w:drawing>
          <wp:inline distT="0" distB="0" distL="0" distR="0" wp14:anchorId="37A95B73" wp14:editId="77260B23">
            <wp:extent cx="6120000" cy="767692"/>
            <wp:effectExtent l="19050" t="0" r="0" b="0"/>
            <wp:docPr id="1229"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06F3ED20" w14:textId="77777777" w:rsidR="00CA1CBE" w:rsidRPr="00455E12" w:rsidRDefault="00CA1CBE" w:rsidP="00CA1CBE">
      <w:pPr>
        <w:rPr>
          <w:lang w:val="es-ES_tradnl"/>
        </w:rPr>
      </w:pPr>
    </w:p>
    <w:p w14:paraId="56DC9B06" w14:textId="3A976A04" w:rsidR="00CA1CBE" w:rsidRPr="00455E12" w:rsidRDefault="00084E5D" w:rsidP="00CA1CBE">
      <w:pPr>
        <w:rPr>
          <w:lang w:val="es-ES_tradnl"/>
        </w:rPr>
      </w:pPr>
      <w:r>
        <w:rPr>
          <w:noProof/>
        </w:rPr>
        <mc:AlternateContent>
          <mc:Choice Requires="wps">
            <w:drawing>
              <wp:anchor distT="0" distB="0" distL="114300" distR="114300" simplePos="0" relativeHeight="252241920" behindDoc="0" locked="0" layoutInCell="1" allowOverlap="1" wp14:anchorId="09863F0B" wp14:editId="73DB2E98">
                <wp:simplePos x="0" y="0"/>
                <wp:positionH relativeFrom="column">
                  <wp:posOffset>121920</wp:posOffset>
                </wp:positionH>
                <wp:positionV relativeFrom="paragraph">
                  <wp:posOffset>72390</wp:posOffset>
                </wp:positionV>
                <wp:extent cx="4970780" cy="558165"/>
                <wp:effectExtent l="0" t="0" r="0" b="0"/>
                <wp:wrapNone/>
                <wp:docPr id="1660"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407DC1" w14:textId="77777777" w:rsidR="00231BCF" w:rsidRDefault="00231BCF" w:rsidP="00CA1CBE">
                            <w:pPr>
                              <w:rPr>
                                <w:lang w:val="en-US"/>
                              </w:rPr>
                            </w:pPr>
                          </w:p>
                          <w:p w14:paraId="6A254175" w14:textId="77777777" w:rsidR="00231BCF" w:rsidRPr="00F43430" w:rsidRDefault="00231BCF" w:rsidP="00CA1CBE">
                            <w:pPr>
                              <w:rPr>
                                <w:lang w:val="en-US"/>
                              </w:rPr>
                            </w:pPr>
                            <w:r>
                              <w:rPr>
                                <w:lang w:val="en-US"/>
                              </w:rPr>
                              <w:t xml:space="preserve">Le permite ver o borrar las imagenes guardadas. </w:t>
                            </w:r>
                          </w:p>
                          <w:p w14:paraId="324D185F" w14:textId="77777777" w:rsidR="00231BCF" w:rsidRPr="00765C4D" w:rsidRDefault="00231BCF" w:rsidP="00CA1CBE">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63F0B" id="_x0000_s1117" type="#_x0000_t202" style="position:absolute;left:0;text-align:left;margin-left:9.6pt;margin-top:5.7pt;width:391.4pt;height:43.9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IQ1YFHaAgAA/gUAAA4AAAAAAAAAAAAAAAAALgIA&#10;AGRycy9lMm9Eb2MueG1sUEsBAi0AFAAGAAgAAAAhAKQBe5jfAAAACAEAAA8AAAAAAAAAAAAAAAAA&#10;NAUAAGRycy9kb3ducmV2LnhtbFBLBQYAAAAABAAEAPMAAABABgAAAAA=&#10;" filled="f" stroked="f" strokecolor="black [3213]">
                <v:textbox>
                  <w:txbxContent>
                    <w:p w14:paraId="69407DC1" w14:textId="77777777" w:rsidR="00231BCF" w:rsidRDefault="00231BCF" w:rsidP="00CA1CBE">
                      <w:pPr>
                        <w:rPr>
                          <w:lang w:val="en-US"/>
                        </w:rPr>
                      </w:pPr>
                    </w:p>
                    <w:p w14:paraId="6A254175" w14:textId="77777777" w:rsidR="00231BCF" w:rsidRPr="00F43430" w:rsidRDefault="00231BCF" w:rsidP="00CA1CBE">
                      <w:pPr>
                        <w:rPr>
                          <w:lang w:val="en-US"/>
                        </w:rPr>
                      </w:pPr>
                      <w:r>
                        <w:rPr>
                          <w:lang w:val="en-US"/>
                        </w:rPr>
                        <w:t xml:space="preserve">Le permite ver o borrar las imagenes guardadas. </w:t>
                      </w:r>
                    </w:p>
                    <w:p w14:paraId="324D185F" w14:textId="77777777" w:rsidR="00231BCF" w:rsidRPr="00765C4D" w:rsidRDefault="00231BCF" w:rsidP="00CA1CBE">
                      <w:pPr>
                        <w:rPr>
                          <w:lang w:val="en-US"/>
                        </w:rPr>
                      </w:pPr>
                    </w:p>
                  </w:txbxContent>
                </v:textbox>
              </v:shape>
            </w:pict>
          </mc:Fallback>
        </mc:AlternateContent>
      </w:r>
      <w:r w:rsidR="00CA1CBE" w:rsidRPr="00455E12">
        <w:rPr>
          <w:noProof/>
        </w:rPr>
        <w:drawing>
          <wp:inline distT="0" distB="0" distL="0" distR="0" wp14:anchorId="7E2D5040" wp14:editId="2B6C9D7D">
            <wp:extent cx="6120000" cy="767607"/>
            <wp:effectExtent l="19050" t="0" r="0" b="0"/>
            <wp:docPr id="1230"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68340A12" w14:textId="77777777" w:rsidR="00CA1CBE" w:rsidRPr="00455E12" w:rsidRDefault="00CA1CBE" w:rsidP="00CA1CBE">
      <w:pPr>
        <w:rPr>
          <w:lang w:val="es-ES_tradnl"/>
        </w:rPr>
      </w:pPr>
    </w:p>
    <w:p w14:paraId="2F734D06" w14:textId="54470567" w:rsidR="00CA1CBE" w:rsidRPr="00455E12" w:rsidRDefault="00084E5D" w:rsidP="00CA1CBE">
      <w:pPr>
        <w:rPr>
          <w:lang w:val="es-ES_tradnl"/>
        </w:rPr>
      </w:pPr>
      <w:r>
        <w:rPr>
          <w:noProof/>
        </w:rPr>
        <mc:AlternateContent>
          <mc:Choice Requires="wps">
            <w:drawing>
              <wp:anchor distT="0" distB="0" distL="114300" distR="114300" simplePos="0" relativeHeight="252242944" behindDoc="0" locked="0" layoutInCell="1" allowOverlap="1" wp14:anchorId="00E2902B" wp14:editId="5C416831">
                <wp:simplePos x="0" y="0"/>
                <wp:positionH relativeFrom="column">
                  <wp:posOffset>138430</wp:posOffset>
                </wp:positionH>
                <wp:positionV relativeFrom="paragraph">
                  <wp:posOffset>79375</wp:posOffset>
                </wp:positionV>
                <wp:extent cx="4970780" cy="558165"/>
                <wp:effectExtent l="0" t="0" r="0" b="0"/>
                <wp:wrapNone/>
                <wp:docPr id="1659"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7532873" w14:textId="77777777" w:rsidR="00231BCF" w:rsidRDefault="00231BCF" w:rsidP="00CA1CBE">
                            <w:pPr>
                              <w:rPr>
                                <w:lang w:val="en-US"/>
                              </w:rPr>
                            </w:pPr>
                          </w:p>
                          <w:p w14:paraId="5C439C0B" w14:textId="77777777" w:rsidR="00231BCF" w:rsidRPr="00371E63" w:rsidRDefault="00231BCF" w:rsidP="00CA1CBE">
                            <w:pPr>
                              <w:rPr>
                                <w:lang w:val="fr-CA"/>
                              </w:rPr>
                            </w:pPr>
                            <w:r w:rsidRPr="00371E63">
                              <w:rPr>
                                <w:lang w:val="fr-CA"/>
                              </w:rPr>
                              <w:t xml:space="preserve">Le permite regular el brillo de la pantalla.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2902B" id="_x0000_s1118" type="#_x0000_t202" style="position:absolute;left:0;text-align:left;margin-left:10.9pt;margin-top:6.25pt;width:391.4pt;height:43.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" filled="f" stroked="f" strokecolor="black [3213]">
                <v:textbox>
                  <w:txbxContent>
                    <w:p w14:paraId="47532873" w14:textId="77777777" w:rsidR="00231BCF" w:rsidRDefault="00231BCF" w:rsidP="00CA1CBE">
                      <w:pPr>
                        <w:rPr>
                          <w:lang w:val="en-US"/>
                        </w:rPr>
                      </w:pPr>
                    </w:p>
                    <w:p w14:paraId="5C439C0B" w14:textId="77777777" w:rsidR="00231BCF" w:rsidRPr="00371E63" w:rsidRDefault="00231BCF" w:rsidP="00CA1CBE">
                      <w:pPr>
                        <w:rPr>
                          <w:lang w:val="fr-CA"/>
                        </w:rPr>
                      </w:pPr>
                      <w:r w:rsidRPr="00371E63">
                        <w:rPr>
                          <w:lang w:val="fr-CA"/>
                        </w:rPr>
                        <w:t xml:space="preserve">Le permite regular el brillo de la pantalla. </w:t>
                      </w:r>
                    </w:p>
                  </w:txbxContent>
                </v:textbox>
              </v:shape>
            </w:pict>
          </mc:Fallback>
        </mc:AlternateContent>
      </w:r>
      <w:r w:rsidR="00CA1CBE" w:rsidRPr="00455E12">
        <w:rPr>
          <w:noProof/>
        </w:rPr>
        <w:drawing>
          <wp:inline distT="0" distB="0" distL="0" distR="0" wp14:anchorId="0EC1673D" wp14:editId="2CA249AF">
            <wp:extent cx="6120000" cy="767608"/>
            <wp:effectExtent l="19050" t="0" r="0" b="0"/>
            <wp:docPr id="1231"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755EBC03" w14:textId="77777777" w:rsidR="00CA1CBE" w:rsidRPr="00455E12" w:rsidRDefault="00CA1CBE" w:rsidP="00CA1CBE">
      <w:pPr>
        <w:rPr>
          <w:lang w:val="es-ES_tradnl"/>
        </w:rPr>
      </w:pPr>
    </w:p>
    <w:p w14:paraId="4E5FC151" w14:textId="3B99F65A" w:rsidR="00CA1CBE" w:rsidRPr="00455E12" w:rsidRDefault="00084E5D" w:rsidP="00CA1CBE">
      <w:pPr>
        <w:rPr>
          <w:lang w:val="es-ES_tradnl"/>
        </w:rPr>
      </w:pPr>
      <w:r>
        <w:rPr>
          <w:noProof/>
        </w:rPr>
        <mc:AlternateContent>
          <mc:Choice Requires="wps">
            <w:drawing>
              <wp:anchor distT="0" distB="0" distL="114300" distR="114300" simplePos="0" relativeHeight="252243968" behindDoc="0" locked="0" layoutInCell="1" allowOverlap="1" wp14:anchorId="68F1783B" wp14:editId="0C307F8D">
                <wp:simplePos x="0" y="0"/>
                <wp:positionH relativeFrom="column">
                  <wp:posOffset>138430</wp:posOffset>
                </wp:positionH>
                <wp:positionV relativeFrom="paragraph">
                  <wp:posOffset>79375</wp:posOffset>
                </wp:positionV>
                <wp:extent cx="4970780" cy="558165"/>
                <wp:effectExtent l="0" t="0" r="0" b="0"/>
                <wp:wrapNone/>
                <wp:docPr id="1658"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5644439" w14:textId="77777777" w:rsidR="00231BCF" w:rsidRDefault="00231BCF" w:rsidP="00CA1CBE">
                            <w:pPr>
                              <w:rPr>
                                <w:lang w:val="en-US"/>
                              </w:rPr>
                            </w:pPr>
                          </w:p>
                          <w:p w14:paraId="029A2B6F" w14:textId="77777777" w:rsidR="00231BCF" w:rsidRPr="00371E63" w:rsidRDefault="00231BCF" w:rsidP="00CA1CBE">
                            <w:pPr>
                              <w:rPr>
                                <w:lang w:val="fr-CA"/>
                              </w:rPr>
                            </w:pPr>
                            <w:r w:rsidRPr="00371E63">
                              <w:rPr>
                                <w:lang w:val="fr-CA"/>
                              </w:rPr>
                              <w:t xml:space="preserve">Le permite configurar los parametros de alimentacion.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1783B" id="_x0000_s1119" type="#_x0000_t202" style="position:absolute;left:0;text-align:left;margin-left:10.9pt;margin-top:6.25pt;width:391.4pt;height:43.9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" filled="f" stroked="f" strokecolor="black [3213]">
                <v:textbox>
                  <w:txbxContent>
                    <w:p w14:paraId="55644439" w14:textId="77777777" w:rsidR="00231BCF" w:rsidRDefault="00231BCF" w:rsidP="00CA1CBE">
                      <w:pPr>
                        <w:rPr>
                          <w:lang w:val="en-US"/>
                        </w:rPr>
                      </w:pPr>
                    </w:p>
                    <w:p w14:paraId="029A2B6F" w14:textId="77777777" w:rsidR="00231BCF" w:rsidRPr="00371E63" w:rsidRDefault="00231BCF" w:rsidP="00CA1CBE">
                      <w:pPr>
                        <w:rPr>
                          <w:lang w:val="fr-CA"/>
                        </w:rPr>
                      </w:pPr>
                      <w:r w:rsidRPr="00371E63">
                        <w:rPr>
                          <w:lang w:val="fr-CA"/>
                        </w:rPr>
                        <w:t xml:space="preserve">Le permite configurar los parametros de alimentacion. </w:t>
                      </w:r>
                    </w:p>
                  </w:txbxContent>
                </v:textbox>
              </v:shape>
            </w:pict>
          </mc:Fallback>
        </mc:AlternateContent>
      </w:r>
      <w:r w:rsidR="00CA1CBE" w:rsidRPr="00455E12">
        <w:rPr>
          <w:noProof/>
        </w:rPr>
        <w:drawing>
          <wp:inline distT="0" distB="0" distL="0" distR="0" wp14:anchorId="129E53BA" wp14:editId="5EFED219">
            <wp:extent cx="6120000" cy="767608"/>
            <wp:effectExtent l="19050" t="0" r="0" b="0"/>
            <wp:docPr id="1232"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4A880E93" w14:textId="77777777" w:rsidR="00CA1CBE" w:rsidRPr="00455E12" w:rsidRDefault="00CA1CBE" w:rsidP="00CA1CBE">
      <w:pPr>
        <w:rPr>
          <w:lang w:val="es-ES_tradnl"/>
        </w:rPr>
      </w:pPr>
    </w:p>
    <w:p w14:paraId="60A4088C" w14:textId="6B960A0D" w:rsidR="00CA1CBE" w:rsidRPr="00455E12" w:rsidRDefault="00084E5D" w:rsidP="00CA1CBE">
      <w:pPr>
        <w:rPr>
          <w:lang w:val="es-ES_tradnl"/>
        </w:rPr>
      </w:pPr>
      <w:r>
        <w:rPr>
          <w:noProof/>
        </w:rPr>
        <mc:AlternateContent>
          <mc:Choice Requires="wps">
            <w:drawing>
              <wp:anchor distT="0" distB="0" distL="114300" distR="114300" simplePos="0" relativeHeight="252244992" behindDoc="0" locked="0" layoutInCell="1" allowOverlap="1" wp14:anchorId="70CEE684" wp14:editId="05E63543">
                <wp:simplePos x="0" y="0"/>
                <wp:positionH relativeFrom="column">
                  <wp:posOffset>138430</wp:posOffset>
                </wp:positionH>
                <wp:positionV relativeFrom="paragraph">
                  <wp:posOffset>54610</wp:posOffset>
                </wp:positionV>
                <wp:extent cx="4970780" cy="558165"/>
                <wp:effectExtent l="0" t="0" r="0" b="0"/>
                <wp:wrapNone/>
                <wp:docPr id="1657"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EB56B3F" w14:textId="77777777" w:rsidR="00231BCF" w:rsidRDefault="00231BCF" w:rsidP="00CA1CBE">
                            <w:pPr>
                              <w:rPr>
                                <w:lang w:val="en-US"/>
                              </w:rPr>
                            </w:pPr>
                          </w:p>
                          <w:p w14:paraId="50E0206F" w14:textId="77777777" w:rsidR="00231BCF" w:rsidRPr="00371E63" w:rsidRDefault="00231BCF" w:rsidP="00CA1CBE">
                            <w:pPr>
                              <w:rPr>
                                <w:lang w:val="fr-CA"/>
                              </w:rPr>
                            </w:pPr>
                            <w:r w:rsidRPr="00371E63">
                              <w:rPr>
                                <w:lang w:val="fr-CA"/>
                              </w:rPr>
                              <w:t xml:space="preserve">Le permite activar o desactivar los sonidos.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E684" id="_x0000_s1120" type="#_x0000_t202" style="position:absolute;left:0;text-align:left;margin-left:10.9pt;margin-top:4.3pt;width:391.4pt;height:43.9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" filled="f" stroked="f" strokecolor="black [3213]">
                <v:textbox>
                  <w:txbxContent>
                    <w:p w14:paraId="3EB56B3F" w14:textId="77777777" w:rsidR="00231BCF" w:rsidRDefault="00231BCF" w:rsidP="00CA1CBE">
                      <w:pPr>
                        <w:rPr>
                          <w:lang w:val="en-US"/>
                        </w:rPr>
                      </w:pPr>
                    </w:p>
                    <w:p w14:paraId="50E0206F" w14:textId="77777777" w:rsidR="00231BCF" w:rsidRPr="00371E63" w:rsidRDefault="00231BCF" w:rsidP="00CA1CBE">
                      <w:pPr>
                        <w:rPr>
                          <w:lang w:val="fr-CA"/>
                        </w:rPr>
                      </w:pPr>
                      <w:r w:rsidRPr="00371E63">
                        <w:rPr>
                          <w:lang w:val="fr-CA"/>
                        </w:rPr>
                        <w:t xml:space="preserve">Le permite activar o desactivar los sonidos. </w:t>
                      </w:r>
                    </w:p>
                  </w:txbxContent>
                </v:textbox>
              </v:shape>
            </w:pict>
          </mc:Fallback>
        </mc:AlternateContent>
      </w:r>
      <w:r w:rsidR="00CA1CBE" w:rsidRPr="00455E12">
        <w:rPr>
          <w:noProof/>
        </w:rPr>
        <w:drawing>
          <wp:inline distT="0" distB="0" distL="0" distR="0" wp14:anchorId="4C6E4333" wp14:editId="3D14CF13">
            <wp:extent cx="6120000" cy="767608"/>
            <wp:effectExtent l="19050" t="0" r="0" b="0"/>
            <wp:docPr id="1233"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0FE8D953" w14:textId="77777777" w:rsidR="00CA1CBE" w:rsidRPr="00455E12" w:rsidRDefault="00CA1CBE" w:rsidP="00CA1CBE">
      <w:pPr>
        <w:rPr>
          <w:lang w:val="es-ES_tradnl"/>
        </w:rPr>
      </w:pPr>
    </w:p>
    <w:p w14:paraId="72E5FF4B" w14:textId="59B70BFE" w:rsidR="00CA1CBE" w:rsidRPr="00455E12" w:rsidRDefault="00084E5D" w:rsidP="00CA1CBE">
      <w:pPr>
        <w:rPr>
          <w:lang w:val="es-ES_tradnl"/>
        </w:rPr>
      </w:pPr>
      <w:r>
        <w:rPr>
          <w:noProof/>
        </w:rPr>
        <mc:AlternateContent>
          <mc:Choice Requires="wps">
            <w:drawing>
              <wp:anchor distT="0" distB="0" distL="114300" distR="114300" simplePos="0" relativeHeight="252250112" behindDoc="0" locked="0" layoutInCell="1" allowOverlap="1" wp14:anchorId="6258D3AF" wp14:editId="0B79C63F">
                <wp:simplePos x="0" y="0"/>
                <wp:positionH relativeFrom="column">
                  <wp:posOffset>137795</wp:posOffset>
                </wp:positionH>
                <wp:positionV relativeFrom="paragraph">
                  <wp:posOffset>85725</wp:posOffset>
                </wp:positionV>
                <wp:extent cx="4970780" cy="558165"/>
                <wp:effectExtent l="0" t="0" r="0" b="0"/>
                <wp:wrapNone/>
                <wp:docPr id="1656"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E4E5779" w14:textId="77777777" w:rsidR="00231BCF" w:rsidRDefault="00231BCF" w:rsidP="00CA1CBE">
                            <w:pPr>
                              <w:rPr>
                                <w:lang w:val="en-US"/>
                              </w:rPr>
                            </w:pPr>
                          </w:p>
                          <w:p w14:paraId="0E7E8318" w14:textId="77777777" w:rsidR="00231BCF" w:rsidRPr="00371E63" w:rsidRDefault="00231BCF" w:rsidP="00CA1CBE">
                            <w:pPr>
                              <w:rPr>
                                <w:lang w:val="fr-CA"/>
                              </w:rPr>
                            </w:pPr>
                            <w:r>
                              <w:rPr>
                                <w:lang w:val="fr-CA"/>
                              </w:rPr>
                              <w:t xml:space="preserve">Le permite </w:t>
                            </w:r>
                            <w:r w:rsidRPr="00371E63">
                              <w:rPr>
                                <w:lang w:val="fr-CA"/>
                              </w:rPr>
                              <w:t xml:space="preserve">activar o desactivar la luz del objeto.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8D3AF" id="_x0000_s1121" type="#_x0000_t202" style="position:absolute;left:0;text-align:left;margin-left:10.85pt;margin-top:6.75pt;width:391.4pt;height:43.9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BM92gIAAP4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" filled="f" stroked="f" strokecolor="black [3213]">
                <v:textbox>
                  <w:txbxContent>
                    <w:p w14:paraId="2E4E5779" w14:textId="77777777" w:rsidR="00231BCF" w:rsidRDefault="00231BCF" w:rsidP="00CA1CBE">
                      <w:pPr>
                        <w:rPr>
                          <w:lang w:val="en-US"/>
                        </w:rPr>
                      </w:pPr>
                    </w:p>
                    <w:p w14:paraId="0E7E8318" w14:textId="77777777" w:rsidR="00231BCF" w:rsidRPr="00371E63" w:rsidRDefault="00231BCF" w:rsidP="00CA1CBE">
                      <w:pPr>
                        <w:rPr>
                          <w:lang w:val="fr-CA"/>
                        </w:rPr>
                      </w:pPr>
                      <w:r>
                        <w:rPr>
                          <w:lang w:val="fr-CA"/>
                        </w:rPr>
                        <w:t xml:space="preserve">Le permite </w:t>
                      </w:r>
                      <w:r w:rsidRPr="00371E63">
                        <w:rPr>
                          <w:lang w:val="fr-CA"/>
                        </w:rPr>
                        <w:t xml:space="preserve">activar o desactivar la luz del objeto. </w:t>
                      </w:r>
                    </w:p>
                  </w:txbxContent>
                </v:textbox>
              </v:shape>
            </w:pict>
          </mc:Fallback>
        </mc:AlternateContent>
      </w:r>
      <w:r w:rsidR="00CA1CBE" w:rsidRPr="00455E12">
        <w:rPr>
          <w:noProof/>
        </w:rPr>
        <w:drawing>
          <wp:inline distT="0" distB="0" distL="0" distR="0" wp14:anchorId="04BDBADE" wp14:editId="7DB68566">
            <wp:extent cx="6115050" cy="762000"/>
            <wp:effectExtent l="19050" t="0" r="0" b="0"/>
            <wp:docPr id="1234"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p>
    <w:p w14:paraId="7C7FDEA6" w14:textId="77777777" w:rsidR="00CA1CBE" w:rsidRPr="00455E12" w:rsidRDefault="00CA1CBE" w:rsidP="00CA1CBE">
      <w:pPr>
        <w:rPr>
          <w:lang w:val="es-ES_tradnl"/>
        </w:rPr>
      </w:pPr>
    </w:p>
    <w:p w14:paraId="508D70A1" w14:textId="6EA25ED3" w:rsidR="00CA1CBE" w:rsidRPr="00455E12" w:rsidRDefault="00084E5D" w:rsidP="00CA1CBE">
      <w:pPr>
        <w:rPr>
          <w:lang w:val="es-ES_tradnl"/>
        </w:rPr>
      </w:pPr>
      <w:r>
        <w:rPr>
          <w:noProof/>
        </w:rPr>
        <mc:AlternateContent>
          <mc:Choice Requires="wps">
            <w:drawing>
              <wp:anchor distT="0" distB="0" distL="114300" distR="114300" simplePos="0" relativeHeight="252215296" behindDoc="0" locked="0" layoutInCell="1" allowOverlap="1" wp14:anchorId="5E28A771" wp14:editId="4B895583">
                <wp:simplePos x="0" y="0"/>
                <wp:positionH relativeFrom="column">
                  <wp:posOffset>138430</wp:posOffset>
                </wp:positionH>
                <wp:positionV relativeFrom="paragraph">
                  <wp:posOffset>97790</wp:posOffset>
                </wp:positionV>
                <wp:extent cx="4970780" cy="558165"/>
                <wp:effectExtent l="0" t="0" r="0" b="0"/>
                <wp:wrapNone/>
                <wp:docPr id="165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06AC5CD" w14:textId="77777777" w:rsidR="00231BCF" w:rsidRPr="00371E63" w:rsidRDefault="00231BCF" w:rsidP="00CA1CBE">
                            <w:pPr>
                              <w:ind w:right="1134"/>
                              <w:rPr>
                                <w:lang w:val="fr-CA"/>
                              </w:rPr>
                            </w:pPr>
                            <w:r w:rsidRPr="00371E63">
                              <w:rPr>
                                <w:lang w:val="fr-CA"/>
                              </w:rPr>
                              <w:t xml:space="preserve">Le permite cambiar los colores </w:t>
                            </w:r>
                            <w:proofErr w:type="gramStart"/>
                            <w:r w:rsidRPr="00371E63">
                              <w:rPr>
                                <w:lang w:val="fr-CA"/>
                              </w:rPr>
                              <w:t>de alto</w:t>
                            </w:r>
                            <w:proofErr w:type="gramEnd"/>
                            <w:r w:rsidRPr="00371E63">
                              <w:rPr>
                                <w:lang w:val="fr-CA"/>
                              </w:rPr>
                              <w:t xml:space="preserve"> contraste. </w:t>
                            </w:r>
                          </w:p>
                          <w:p w14:paraId="7B332841" w14:textId="77777777" w:rsidR="00231BCF" w:rsidRPr="00371E63" w:rsidRDefault="00231BCF" w:rsidP="00CA1CBE">
                            <w:pPr>
                              <w:rPr>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8A771" id="_x0000_s1122" type="#_x0000_t202" style="position:absolute;left:0;text-align:left;margin-left:10.9pt;margin-top:7.7pt;width:391.4pt;height:43.9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" filled="f" stroked="f" strokecolor="black [3213]">
                <v:textbox>
                  <w:txbxContent>
                    <w:p w14:paraId="606AC5CD" w14:textId="77777777" w:rsidR="00231BCF" w:rsidRPr="00371E63" w:rsidRDefault="00231BCF" w:rsidP="00CA1CBE">
                      <w:pPr>
                        <w:ind w:right="1134"/>
                        <w:rPr>
                          <w:lang w:val="fr-CA"/>
                        </w:rPr>
                      </w:pPr>
                      <w:r w:rsidRPr="00371E63">
                        <w:rPr>
                          <w:lang w:val="fr-CA"/>
                        </w:rPr>
                        <w:t xml:space="preserve">Le permite cambiar los colores de alto contraste. </w:t>
                      </w:r>
                    </w:p>
                    <w:p w14:paraId="7B332841" w14:textId="77777777" w:rsidR="00231BCF" w:rsidRPr="00371E63" w:rsidRDefault="00231BCF" w:rsidP="00CA1CBE">
                      <w:pPr>
                        <w:rPr>
                          <w:lang w:val="fr-CA"/>
                        </w:rPr>
                      </w:pPr>
                    </w:p>
                  </w:txbxContent>
                </v:textbox>
              </v:shape>
            </w:pict>
          </mc:Fallback>
        </mc:AlternateContent>
      </w:r>
      <w:r w:rsidR="00CA1CBE" w:rsidRPr="00455E12">
        <w:rPr>
          <w:noProof/>
        </w:rPr>
        <w:drawing>
          <wp:inline distT="0" distB="0" distL="0" distR="0" wp14:anchorId="58AC90F6" wp14:editId="6F421152">
            <wp:extent cx="6120000" cy="767608"/>
            <wp:effectExtent l="19050" t="0" r="0" b="0"/>
            <wp:docPr id="1235"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5D26A0BC" w14:textId="69AC05B8" w:rsidR="00CA1CBE" w:rsidRPr="00455E12" w:rsidRDefault="00084E5D" w:rsidP="00CA1CBE">
      <w:pPr>
        <w:rPr>
          <w:lang w:val="es-ES_tradnl"/>
        </w:rPr>
      </w:pPr>
      <w:r>
        <w:rPr>
          <w:noProof/>
        </w:rPr>
        <mc:AlternateContent>
          <mc:Choice Requires="wps">
            <w:drawing>
              <wp:anchor distT="0" distB="0" distL="114300" distR="114300" simplePos="0" relativeHeight="252207104" behindDoc="0" locked="0" layoutInCell="1" allowOverlap="1" wp14:anchorId="549F5C77" wp14:editId="504B092E">
                <wp:simplePos x="0" y="0"/>
                <wp:positionH relativeFrom="column">
                  <wp:posOffset>203835</wp:posOffset>
                </wp:positionH>
                <wp:positionV relativeFrom="paragraph">
                  <wp:posOffset>104775</wp:posOffset>
                </wp:positionV>
                <wp:extent cx="4970780" cy="685800"/>
                <wp:effectExtent l="0" t="0" r="0" b="0"/>
                <wp:wrapNone/>
                <wp:docPr id="1654"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8E4A379" w14:textId="77777777" w:rsidR="00231BCF" w:rsidRDefault="00231BCF" w:rsidP="00CA1CBE">
                            <w:pPr>
                              <w:rPr>
                                <w:lang w:val="en-US"/>
                              </w:rPr>
                            </w:pPr>
                          </w:p>
                          <w:p w14:paraId="6660199E" w14:textId="77777777" w:rsidR="00231BCF" w:rsidRDefault="00231BCF" w:rsidP="00CA1CBE">
                            <w:pPr>
                              <w:rPr>
                                <w:lang w:val="en-US"/>
                              </w:rPr>
                            </w:pPr>
                            <w:r>
                              <w:rPr>
                                <w:lang w:val="en-US"/>
                              </w:rPr>
                              <w:t xml:space="preserve">Le permite restaurar las configuraciones por defecto </w:t>
                            </w:r>
                            <w:proofErr w:type="gramStart"/>
                            <w:r>
                              <w:rPr>
                                <w:lang w:val="en-US"/>
                              </w:rPr>
                              <w:t>del</w:t>
                            </w:r>
                            <w:proofErr w:type="gramEnd"/>
                            <w:r>
                              <w:rPr>
                                <w:lang w:val="en-US"/>
                              </w:rPr>
                              <w:t xml:space="preserve"> fabricante.</w:t>
                            </w:r>
                          </w:p>
                          <w:p w14:paraId="0FC3B93D" w14:textId="77777777" w:rsidR="00231BCF" w:rsidRPr="00F43430" w:rsidRDefault="00231BCF" w:rsidP="00CA1CBE">
                            <w:pPr>
                              <w:rPr>
                                <w:lang w:val="en-US"/>
                              </w:rPr>
                            </w:pPr>
                          </w:p>
                          <w:p w14:paraId="62A60FC8" w14:textId="77777777" w:rsidR="00231BCF" w:rsidRPr="002272DB" w:rsidRDefault="00231BCF" w:rsidP="00CA1CBE">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F5C77" id="_x0000_s1123" type="#_x0000_t202" style="position:absolute;left:0;text-align:left;margin-left:16.05pt;margin-top:8.25pt;width:391.4pt;height:5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" filled="f" stroked="f" strokecolor="black [3213]">
                <v:textbox>
                  <w:txbxContent>
                    <w:p w14:paraId="28E4A379" w14:textId="77777777" w:rsidR="00231BCF" w:rsidRDefault="00231BCF" w:rsidP="00CA1CBE">
                      <w:pPr>
                        <w:rPr>
                          <w:lang w:val="en-US"/>
                        </w:rPr>
                      </w:pPr>
                    </w:p>
                    <w:p w14:paraId="6660199E" w14:textId="77777777" w:rsidR="00231BCF" w:rsidRDefault="00231BCF" w:rsidP="00CA1CBE">
                      <w:pPr>
                        <w:rPr>
                          <w:lang w:val="en-US"/>
                        </w:rPr>
                      </w:pPr>
                      <w:r>
                        <w:rPr>
                          <w:lang w:val="en-US"/>
                        </w:rPr>
                        <w:t>Le permite restaurar las configuraciones por defecto del fabricante.</w:t>
                      </w:r>
                    </w:p>
                    <w:p w14:paraId="0FC3B93D" w14:textId="77777777" w:rsidR="00231BCF" w:rsidRPr="00F43430" w:rsidRDefault="00231BCF" w:rsidP="00CA1CBE">
                      <w:pPr>
                        <w:rPr>
                          <w:lang w:val="en-US"/>
                        </w:rPr>
                      </w:pPr>
                    </w:p>
                    <w:p w14:paraId="62A60FC8" w14:textId="77777777" w:rsidR="00231BCF" w:rsidRPr="002272DB" w:rsidRDefault="00231BCF" w:rsidP="00CA1CBE">
                      <w:pPr>
                        <w:rPr>
                          <w:lang w:val="en-US"/>
                        </w:rPr>
                      </w:pPr>
                    </w:p>
                  </w:txbxContent>
                </v:textbox>
              </v:shape>
            </w:pict>
          </mc:Fallback>
        </mc:AlternateContent>
      </w:r>
    </w:p>
    <w:p w14:paraId="2DF13ABE" w14:textId="77777777" w:rsidR="00CA1CBE" w:rsidRPr="00455E12" w:rsidRDefault="00CA1CBE" w:rsidP="00CA1CBE">
      <w:pPr>
        <w:rPr>
          <w:lang w:val="es-ES_tradnl"/>
        </w:rPr>
      </w:pPr>
      <w:r w:rsidRPr="00455E12">
        <w:rPr>
          <w:noProof/>
        </w:rPr>
        <w:drawing>
          <wp:inline distT="0" distB="0" distL="0" distR="0" wp14:anchorId="00AB2DCE" wp14:editId="4208F2E1">
            <wp:extent cx="6120000" cy="767608"/>
            <wp:effectExtent l="19050" t="0" r="0" b="0"/>
            <wp:docPr id="1236"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1A675AD3" w14:textId="77777777" w:rsidR="00CA1CBE" w:rsidRPr="00455E12" w:rsidRDefault="00CA1CBE" w:rsidP="00CA1CBE">
      <w:pPr>
        <w:rPr>
          <w:lang w:val="es-ES_tradnl"/>
        </w:rPr>
      </w:pPr>
      <w:r w:rsidRPr="00455E12">
        <w:rPr>
          <w:lang w:val="es-ES_tradnl"/>
        </w:rPr>
        <w:br w:type="page"/>
      </w:r>
    </w:p>
    <w:p w14:paraId="0A14154A" w14:textId="77777777" w:rsidR="00CA1CBE" w:rsidRPr="00455E12" w:rsidRDefault="00CA1CBE" w:rsidP="00CA1CBE">
      <w:pPr>
        <w:pStyle w:val="Heading2"/>
        <w:rPr>
          <w:lang w:val="es-ES_tradnl"/>
        </w:rPr>
      </w:pPr>
      <w:bookmarkStart w:id="1114" w:name="_Toc422400219"/>
      <w:bookmarkStart w:id="1115" w:name="_Toc423356215"/>
      <w:bookmarkStart w:id="1116" w:name="_Toc493677462"/>
      <w:r w:rsidRPr="00455E12">
        <w:rPr>
          <w:lang w:val="es-ES_tradnl"/>
        </w:rPr>
        <w:lastRenderedPageBreak/>
        <w:t>4.1. Activar el menú</w:t>
      </w:r>
      <w:bookmarkEnd w:id="1114"/>
      <w:bookmarkEnd w:id="1115"/>
      <w:bookmarkEnd w:id="1116"/>
    </w:p>
    <w:p w14:paraId="3F817A0B" w14:textId="77777777" w:rsidR="00CA1CBE" w:rsidRPr="00455E12" w:rsidRDefault="00CA1CBE" w:rsidP="00CA1CBE">
      <w:pPr>
        <w:autoSpaceDE w:val="0"/>
        <w:autoSpaceDN w:val="0"/>
        <w:adjustRightInd w:val="0"/>
        <w:ind w:right="42"/>
        <w:rPr>
          <w:lang w:val="es-ES_tradnl"/>
        </w:rPr>
      </w:pPr>
    </w:p>
    <w:p w14:paraId="6533E0BE" w14:textId="77777777" w:rsidR="00CA1CBE" w:rsidRPr="00455E12" w:rsidRDefault="00CA1CBE" w:rsidP="00CA1CBE">
      <w:pPr>
        <w:ind w:right="40"/>
        <w:jc w:val="left"/>
        <w:rPr>
          <w:b/>
          <w:lang w:val="es-ES_tradnl"/>
        </w:rPr>
      </w:pPr>
      <w:r w:rsidRPr="00455E12">
        <w:rPr>
          <w:noProof/>
        </w:rPr>
        <w:drawing>
          <wp:anchor distT="0" distB="0" distL="114300" distR="114300" simplePos="0" relativeHeight="252251136" behindDoc="0" locked="0" layoutInCell="1" allowOverlap="1" wp14:anchorId="6C5A80AC" wp14:editId="6707311B">
            <wp:simplePos x="0" y="0"/>
            <wp:positionH relativeFrom="column">
              <wp:posOffset>22860</wp:posOffset>
            </wp:positionH>
            <wp:positionV relativeFrom="paragraph">
              <wp:posOffset>19685</wp:posOffset>
            </wp:positionV>
            <wp:extent cx="942975" cy="942975"/>
            <wp:effectExtent l="19050" t="19050" r="28575" b="28575"/>
            <wp:wrapSquare wrapText="bothSides"/>
            <wp:docPr id="1237"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Pr="00455E12">
        <w:rPr>
          <w:lang w:val="es-ES_tradnl"/>
        </w:rPr>
        <w:t>Para</w:t>
      </w:r>
      <w:r>
        <w:rPr>
          <w:lang w:val="es-ES_tradnl"/>
        </w:rPr>
        <w:t xml:space="preserve"> </w:t>
      </w:r>
      <w:r w:rsidRPr="00455E12">
        <w:rPr>
          <w:lang w:val="es-ES_tradnl"/>
        </w:rPr>
        <w:t xml:space="preserve">activar el menú, presione el botón </w:t>
      </w:r>
      <w:r w:rsidRPr="00455E12">
        <w:rPr>
          <w:b/>
          <w:lang w:val="es-ES_tradnl"/>
        </w:rPr>
        <w:t>Menú</w:t>
      </w:r>
      <w:r w:rsidRPr="00455E12">
        <w:rPr>
          <w:lang w:val="es-ES_tradnl"/>
        </w:rPr>
        <w:t xml:space="preserve"> </w:t>
      </w:r>
      <w:r>
        <w:rPr>
          <w:lang w:val="es-ES_tradnl"/>
        </w:rPr>
        <w:t>durante 2</w:t>
      </w:r>
      <w:r w:rsidRPr="00455E12">
        <w:rPr>
          <w:lang w:val="es-ES_tradnl"/>
        </w:rPr>
        <w:t xml:space="preserve"> segundos. </w:t>
      </w:r>
    </w:p>
    <w:p w14:paraId="1241D6AE" w14:textId="77777777" w:rsidR="00CA1CBE" w:rsidRPr="00455E12" w:rsidRDefault="00CA1CBE" w:rsidP="00CA1CBE">
      <w:pPr>
        <w:ind w:right="42"/>
        <w:rPr>
          <w:lang w:val="es-ES_tradnl"/>
        </w:rPr>
      </w:pPr>
    </w:p>
    <w:p w14:paraId="02D59C25" w14:textId="77777777" w:rsidR="00CA1CBE" w:rsidRPr="00455E12" w:rsidRDefault="00CA1CBE" w:rsidP="00CA1CBE">
      <w:pPr>
        <w:ind w:right="42"/>
        <w:rPr>
          <w:lang w:val="es-ES_tradnl"/>
        </w:rPr>
      </w:pPr>
    </w:p>
    <w:p w14:paraId="57D3DD21" w14:textId="77777777" w:rsidR="00CA1CBE" w:rsidRPr="00455E12" w:rsidRDefault="00CA1CBE" w:rsidP="00CA1CBE">
      <w:pPr>
        <w:ind w:right="42"/>
        <w:rPr>
          <w:lang w:val="es-ES_tradnl"/>
        </w:rPr>
      </w:pPr>
    </w:p>
    <w:p w14:paraId="75D722D7" w14:textId="77777777" w:rsidR="00CA1CBE" w:rsidRPr="00455E12" w:rsidRDefault="00CA1CBE" w:rsidP="00CA1CBE">
      <w:pPr>
        <w:ind w:right="42"/>
        <w:rPr>
          <w:lang w:val="es-ES_tradnl"/>
        </w:rPr>
      </w:pPr>
    </w:p>
    <w:p w14:paraId="59607981" w14:textId="77777777" w:rsidR="00CA1CBE" w:rsidRPr="00455E12" w:rsidRDefault="00CA1CBE" w:rsidP="00CA1CBE">
      <w:pPr>
        <w:ind w:right="42"/>
        <w:rPr>
          <w:lang w:val="es-ES_tradnl"/>
        </w:rPr>
      </w:pPr>
    </w:p>
    <w:p w14:paraId="65223D2D" w14:textId="77777777" w:rsidR="00CA1CBE" w:rsidRPr="00455E12" w:rsidRDefault="00CA1CBE" w:rsidP="00CA1CBE">
      <w:pPr>
        <w:pStyle w:val="Heading2"/>
        <w:rPr>
          <w:lang w:val="es-ES_tradnl"/>
        </w:rPr>
      </w:pPr>
      <w:bookmarkStart w:id="1117" w:name="_Toc422400220"/>
      <w:bookmarkStart w:id="1118" w:name="_Toc423356216"/>
      <w:bookmarkStart w:id="1119" w:name="_Toc493677463"/>
      <w:r w:rsidRPr="00455E12">
        <w:rPr>
          <w:lang w:val="es-ES_tradnl"/>
        </w:rPr>
        <w:t>4.2. Navegar en el menú</w:t>
      </w:r>
      <w:bookmarkEnd w:id="1117"/>
      <w:bookmarkEnd w:id="1118"/>
      <w:bookmarkEnd w:id="1119"/>
    </w:p>
    <w:p w14:paraId="6D91D617" w14:textId="77777777" w:rsidR="00CA1CBE" w:rsidRPr="00455E12" w:rsidRDefault="00CA1CBE" w:rsidP="00CA1CBE">
      <w:pPr>
        <w:ind w:right="42"/>
        <w:rPr>
          <w:lang w:val="es-ES_tradnl"/>
        </w:rPr>
      </w:pPr>
      <w:r w:rsidRPr="00455E12">
        <w:rPr>
          <w:noProof/>
        </w:rPr>
        <w:drawing>
          <wp:anchor distT="0" distB="0" distL="114300" distR="114300" simplePos="0" relativeHeight="252254208" behindDoc="0" locked="0" layoutInCell="1" allowOverlap="1" wp14:anchorId="19F3C4EF" wp14:editId="37D6BC6C">
            <wp:simplePos x="0" y="0"/>
            <wp:positionH relativeFrom="column">
              <wp:posOffset>5191760</wp:posOffset>
            </wp:positionH>
            <wp:positionV relativeFrom="paragraph">
              <wp:posOffset>133985</wp:posOffset>
            </wp:positionV>
            <wp:extent cx="946150" cy="1965325"/>
            <wp:effectExtent l="19050" t="19050" r="25400" b="15875"/>
            <wp:wrapSquare wrapText="bothSides"/>
            <wp:docPr id="1238"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sidRPr="00455E12">
        <w:rPr>
          <w:noProof/>
        </w:rPr>
        <w:drawing>
          <wp:anchor distT="0" distB="0" distL="114300" distR="114300" simplePos="0" relativeHeight="252253184" behindDoc="0" locked="0" layoutInCell="1" allowOverlap="1" wp14:anchorId="44074C88" wp14:editId="670FDA51">
            <wp:simplePos x="0" y="0"/>
            <wp:positionH relativeFrom="column">
              <wp:posOffset>-2540</wp:posOffset>
            </wp:positionH>
            <wp:positionV relativeFrom="paragraph">
              <wp:posOffset>133985</wp:posOffset>
            </wp:positionV>
            <wp:extent cx="958850" cy="946150"/>
            <wp:effectExtent l="19050" t="19050" r="12700" b="25400"/>
            <wp:wrapSquare wrapText="bothSides"/>
            <wp:docPr id="1239"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sidRPr="00455E12">
        <w:rPr>
          <w:noProof/>
        </w:rPr>
        <w:drawing>
          <wp:anchor distT="0" distB="0" distL="114300" distR="114300" simplePos="0" relativeHeight="252252160" behindDoc="0" locked="0" layoutInCell="1" allowOverlap="1" wp14:anchorId="66373841" wp14:editId="6F7605DA">
            <wp:simplePos x="0" y="0"/>
            <wp:positionH relativeFrom="column">
              <wp:posOffset>-2540</wp:posOffset>
            </wp:positionH>
            <wp:positionV relativeFrom="paragraph">
              <wp:posOffset>1137285</wp:posOffset>
            </wp:positionV>
            <wp:extent cx="942975" cy="942975"/>
            <wp:effectExtent l="19050" t="19050" r="28575" b="28575"/>
            <wp:wrapSquare wrapText="bothSides"/>
            <wp:docPr id="1240"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0ECF1C08" w14:textId="77777777" w:rsidR="00CA1CBE" w:rsidRPr="00455E12" w:rsidRDefault="00CA1CBE" w:rsidP="00CA1CBE">
      <w:pPr>
        <w:ind w:right="42"/>
        <w:rPr>
          <w:lang w:val="es-ES_tradnl"/>
        </w:rPr>
      </w:pPr>
      <w:r w:rsidRPr="00455E12">
        <w:rPr>
          <w:lang w:val="es-ES_tradnl"/>
        </w:rPr>
        <w:t xml:space="preserve">Utilice el botón </w:t>
      </w:r>
      <w:r w:rsidRPr="00C12512">
        <w:rPr>
          <w:b/>
          <w:lang w:val="es-ES_tradnl"/>
        </w:rPr>
        <w:t>Línea de lectura</w:t>
      </w:r>
      <w:r w:rsidRPr="00455E12">
        <w:rPr>
          <w:lang w:val="es-ES_tradnl"/>
        </w:rPr>
        <w:t xml:space="preserve"> o el botón </w:t>
      </w:r>
      <w:r w:rsidRPr="00455E12">
        <w:rPr>
          <w:b/>
          <w:lang w:val="es-ES_tradnl"/>
        </w:rPr>
        <w:t>Menú</w:t>
      </w:r>
      <w:r w:rsidRPr="00455E12">
        <w:rPr>
          <w:lang w:val="es-ES_tradnl"/>
        </w:rPr>
        <w:t xml:space="preserve"> para recorrer las opciones del</w:t>
      </w:r>
      <w:r w:rsidRPr="00455E12">
        <w:rPr>
          <w:b/>
          <w:lang w:val="es-ES_tradnl"/>
        </w:rPr>
        <w:t xml:space="preserve"> </w:t>
      </w:r>
      <w:r w:rsidRPr="00455E12">
        <w:rPr>
          <w:lang w:val="es-ES_tradnl"/>
        </w:rPr>
        <w:t xml:space="preserve">menú. El botón </w:t>
      </w:r>
      <w:r w:rsidRPr="00455E12">
        <w:rPr>
          <w:b/>
          <w:lang w:val="es-ES_tradnl"/>
        </w:rPr>
        <w:t xml:space="preserve">Modo </w:t>
      </w:r>
      <w:r w:rsidRPr="00455E12">
        <w:rPr>
          <w:lang w:val="es-ES_tradnl"/>
        </w:rPr>
        <w:t xml:space="preserve">le permitirá activar la </w:t>
      </w:r>
      <w:r>
        <w:rPr>
          <w:lang w:val="es-ES_tradnl"/>
        </w:rPr>
        <w:t xml:space="preserve">opción seleccionada del menú y </w:t>
      </w:r>
      <w:r w:rsidRPr="00455E12">
        <w:rPr>
          <w:lang w:val="es-ES_tradnl"/>
        </w:rPr>
        <w:t xml:space="preserve">confirmar la selección. Utilice el botón </w:t>
      </w:r>
      <w:r w:rsidRPr="00C12512">
        <w:rPr>
          <w:b/>
          <w:lang w:val="es-ES_tradnl"/>
        </w:rPr>
        <w:t>Línea de lectura</w:t>
      </w:r>
      <w:r w:rsidRPr="00455E12">
        <w:rPr>
          <w:lang w:val="es-ES_tradnl"/>
        </w:rPr>
        <w:t xml:space="preserve"> o el botón </w:t>
      </w:r>
      <w:r w:rsidRPr="00455E12">
        <w:rPr>
          <w:b/>
          <w:lang w:val="es-ES_tradnl"/>
        </w:rPr>
        <w:t>Menú</w:t>
      </w:r>
      <w:r w:rsidRPr="00455E12">
        <w:rPr>
          <w:lang w:val="es-ES_tradnl"/>
        </w:rPr>
        <w:t xml:space="preserve"> para cambiar una selección. Presione el botón </w:t>
      </w:r>
      <w:r w:rsidRPr="00C12512">
        <w:rPr>
          <w:b/>
          <w:lang w:val="es-ES_tradnl"/>
        </w:rPr>
        <w:t>Foto instantánea</w:t>
      </w:r>
      <w:r>
        <w:rPr>
          <w:lang w:val="es-ES_tradnl"/>
        </w:rPr>
        <w:t xml:space="preserve"> </w:t>
      </w:r>
      <w:r w:rsidRPr="00455E12">
        <w:rPr>
          <w:lang w:val="es-ES_tradnl"/>
        </w:rPr>
        <w:t>para volver al menú anterior.</w:t>
      </w:r>
    </w:p>
    <w:p w14:paraId="3A731322" w14:textId="77777777" w:rsidR="00CA1CBE" w:rsidRPr="00455E12" w:rsidRDefault="00CA1CBE" w:rsidP="00CA1CBE">
      <w:pPr>
        <w:ind w:right="42"/>
        <w:rPr>
          <w:lang w:val="es-ES_tradnl"/>
        </w:rPr>
      </w:pPr>
    </w:p>
    <w:p w14:paraId="6BB1C9FA" w14:textId="77777777" w:rsidR="00CA1CBE" w:rsidRPr="00455E12" w:rsidRDefault="00CA1CBE" w:rsidP="00CA1CBE">
      <w:pPr>
        <w:ind w:right="42"/>
        <w:rPr>
          <w:lang w:val="es-ES_tradnl"/>
        </w:rPr>
      </w:pPr>
    </w:p>
    <w:p w14:paraId="1E9E78BA" w14:textId="77777777" w:rsidR="00CA1CBE" w:rsidRPr="00455E12" w:rsidRDefault="00CA1CBE" w:rsidP="00CA1CBE">
      <w:pPr>
        <w:ind w:right="42"/>
        <w:rPr>
          <w:lang w:val="es-ES_tradnl"/>
        </w:rPr>
      </w:pPr>
    </w:p>
    <w:p w14:paraId="408A499E" w14:textId="77777777" w:rsidR="00CA1CBE" w:rsidRPr="00455E12" w:rsidRDefault="00CA1CBE" w:rsidP="00CA1CBE">
      <w:pPr>
        <w:ind w:right="42"/>
        <w:rPr>
          <w:lang w:val="es-ES_tradnl"/>
        </w:rPr>
      </w:pPr>
    </w:p>
    <w:p w14:paraId="14370845" w14:textId="77777777" w:rsidR="00CA1CBE" w:rsidRPr="00455E12" w:rsidRDefault="00CA1CBE" w:rsidP="00CA1CBE">
      <w:pPr>
        <w:ind w:right="42"/>
        <w:rPr>
          <w:lang w:val="es-ES_tradnl"/>
        </w:rPr>
      </w:pPr>
    </w:p>
    <w:p w14:paraId="1E44F8B0" w14:textId="77777777" w:rsidR="00CA1CBE" w:rsidRPr="00455E12" w:rsidRDefault="00CA1CBE" w:rsidP="00CA1CBE">
      <w:pPr>
        <w:pStyle w:val="Heading2"/>
        <w:rPr>
          <w:lang w:val="es-ES_tradnl"/>
        </w:rPr>
      </w:pPr>
      <w:bookmarkStart w:id="1120" w:name="_Toc422400221"/>
      <w:bookmarkStart w:id="1121" w:name="_Toc423356217"/>
      <w:bookmarkStart w:id="1122" w:name="_Toc493677464"/>
      <w:r w:rsidRPr="00455E12">
        <w:rPr>
          <w:lang w:val="es-ES_tradnl"/>
        </w:rPr>
        <w:t>4.3. Salir del menú</w:t>
      </w:r>
      <w:bookmarkEnd w:id="1120"/>
      <w:bookmarkEnd w:id="1121"/>
      <w:bookmarkEnd w:id="1122"/>
    </w:p>
    <w:p w14:paraId="57054590" w14:textId="77777777" w:rsidR="00CA1CBE" w:rsidRPr="00455E12" w:rsidRDefault="00CA1CBE" w:rsidP="00CA1CBE">
      <w:pPr>
        <w:ind w:right="42"/>
        <w:rPr>
          <w:lang w:val="es-ES_tradnl"/>
        </w:rPr>
      </w:pPr>
      <w:r w:rsidRPr="00455E12">
        <w:rPr>
          <w:noProof/>
        </w:rPr>
        <w:drawing>
          <wp:anchor distT="0" distB="0" distL="114300" distR="114300" simplePos="0" relativeHeight="252255232" behindDoc="0" locked="0" layoutInCell="1" allowOverlap="1" wp14:anchorId="1DCB8025" wp14:editId="22FFE056">
            <wp:simplePos x="0" y="0"/>
            <wp:positionH relativeFrom="column">
              <wp:posOffset>-2540</wp:posOffset>
            </wp:positionH>
            <wp:positionV relativeFrom="paragraph">
              <wp:posOffset>25400</wp:posOffset>
            </wp:positionV>
            <wp:extent cx="942975" cy="942975"/>
            <wp:effectExtent l="19050" t="19050" r="28575" b="28575"/>
            <wp:wrapSquare wrapText="bothSides"/>
            <wp:docPr id="1241"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004A860D" w14:textId="77777777" w:rsidR="00CA1CBE" w:rsidRPr="00455E12" w:rsidRDefault="00CA1CBE" w:rsidP="00CA1CBE">
      <w:pPr>
        <w:ind w:right="40"/>
        <w:jc w:val="left"/>
        <w:rPr>
          <w:lang w:val="es-ES_tradnl"/>
        </w:rPr>
      </w:pPr>
      <w:r w:rsidRPr="00455E12">
        <w:rPr>
          <w:lang w:val="es-ES_tradnl"/>
        </w:rPr>
        <w:t xml:space="preserve">Para salir del menú, presione el botón </w:t>
      </w:r>
      <w:r w:rsidRPr="00C12512">
        <w:rPr>
          <w:b/>
          <w:lang w:val="es-ES_tradnl"/>
        </w:rPr>
        <w:t>Foto instantánea</w:t>
      </w:r>
      <w:r w:rsidRPr="00455E12">
        <w:rPr>
          <w:lang w:val="es-ES_tradnl"/>
        </w:rPr>
        <w:t xml:space="preserve"> o el botón </w:t>
      </w:r>
      <w:r w:rsidRPr="00455E12">
        <w:rPr>
          <w:b/>
          <w:lang w:val="es-ES_tradnl"/>
        </w:rPr>
        <w:t>Menú</w:t>
      </w:r>
      <w:r w:rsidRPr="00455E12">
        <w:rPr>
          <w:lang w:val="es-ES_tradnl"/>
        </w:rPr>
        <w:t xml:space="preserve"> durante </w:t>
      </w:r>
      <w:r>
        <w:rPr>
          <w:lang w:val="es-ES_tradnl"/>
        </w:rPr>
        <w:t>2</w:t>
      </w:r>
      <w:r w:rsidRPr="00455E12">
        <w:rPr>
          <w:lang w:val="es-ES_tradnl"/>
        </w:rPr>
        <w:t xml:space="preserve"> segundos.</w:t>
      </w:r>
    </w:p>
    <w:p w14:paraId="460540F1" w14:textId="77777777" w:rsidR="00CA1CBE" w:rsidRPr="00455E12" w:rsidRDefault="00CA1CBE" w:rsidP="00CA1CBE">
      <w:pPr>
        <w:ind w:right="42"/>
        <w:rPr>
          <w:lang w:val="es-ES_tradnl"/>
        </w:rPr>
      </w:pPr>
    </w:p>
    <w:p w14:paraId="52993B70" w14:textId="77777777" w:rsidR="00CA1CBE" w:rsidRPr="00455E12" w:rsidRDefault="00CA1CBE" w:rsidP="00CA1CBE">
      <w:pPr>
        <w:ind w:right="42"/>
        <w:rPr>
          <w:lang w:val="es-ES_tradnl"/>
        </w:rPr>
      </w:pPr>
    </w:p>
    <w:p w14:paraId="5B8A1067" w14:textId="77777777" w:rsidR="00CA1CBE" w:rsidRPr="00455E12" w:rsidRDefault="00CA1CBE" w:rsidP="00CA1CBE">
      <w:pPr>
        <w:ind w:right="42"/>
        <w:rPr>
          <w:lang w:val="es-ES_tradnl"/>
        </w:rPr>
      </w:pPr>
    </w:p>
    <w:p w14:paraId="5AA41BA7" w14:textId="77777777" w:rsidR="00CA1CBE" w:rsidRPr="00455E12" w:rsidRDefault="00D67A5D" w:rsidP="00CA1CBE">
      <w:pPr>
        <w:ind w:right="42"/>
        <w:rPr>
          <w:lang w:val="es-ES_tradnl"/>
        </w:rPr>
      </w:pPr>
      <w:r>
        <w:rPr>
          <w:noProof/>
        </w:rPr>
        <w:drawing>
          <wp:anchor distT="0" distB="0" distL="114300" distR="114300" simplePos="0" relativeHeight="252246016" behindDoc="1" locked="0" layoutInCell="1" allowOverlap="1" wp14:anchorId="4D4E155D" wp14:editId="47966D9F">
            <wp:simplePos x="0" y="0"/>
            <wp:positionH relativeFrom="column">
              <wp:posOffset>-59773</wp:posOffset>
            </wp:positionH>
            <wp:positionV relativeFrom="paragraph">
              <wp:posOffset>198235</wp:posOffset>
            </wp:positionV>
            <wp:extent cx="6120493" cy="771897"/>
            <wp:effectExtent l="19050" t="0" r="0" b="0"/>
            <wp:wrapNone/>
            <wp:docPr id="1242"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64C5C682" w14:textId="77777777" w:rsidR="00CA1CBE" w:rsidRPr="00455E12" w:rsidRDefault="00CA1CBE" w:rsidP="00CA1CBE">
      <w:pPr>
        <w:ind w:right="42"/>
        <w:rPr>
          <w:lang w:val="es-ES_tradnl"/>
        </w:rPr>
      </w:pPr>
    </w:p>
    <w:p w14:paraId="125D5833" w14:textId="77777777" w:rsidR="00CA1CBE" w:rsidRPr="00455E12" w:rsidRDefault="00CA1CBE" w:rsidP="00CA1CBE">
      <w:pPr>
        <w:pStyle w:val="Heading2"/>
        <w:ind w:right="42"/>
        <w:jc w:val="left"/>
        <w:rPr>
          <w:noProof/>
          <w:lang w:val="es-ES_tradnl"/>
        </w:rPr>
      </w:pPr>
      <w:r w:rsidRPr="00455E12">
        <w:rPr>
          <w:iCs w:val="0"/>
          <w:lang w:val="es-ES_tradnl"/>
        </w:rPr>
        <w:t xml:space="preserve"> </w:t>
      </w:r>
    </w:p>
    <w:p w14:paraId="220D5061" w14:textId="77777777" w:rsidR="00CA1CBE" w:rsidRPr="00455E12" w:rsidRDefault="00CA1CBE" w:rsidP="00CA1CBE">
      <w:pPr>
        <w:pStyle w:val="Heading3"/>
        <w:rPr>
          <w:lang w:val="es-ES_tradnl"/>
        </w:rPr>
      </w:pPr>
      <w:bookmarkStart w:id="1123" w:name="_Toc422400222"/>
      <w:bookmarkStart w:id="1124" w:name="_Toc423356218"/>
      <w:bookmarkStart w:id="1125" w:name="_Toc493677465"/>
      <w:r w:rsidRPr="00455E12">
        <w:rPr>
          <w:sz w:val="32"/>
          <w:lang w:val="es-ES_tradnl"/>
        </w:rPr>
        <w:t>Menú: Información</w:t>
      </w:r>
      <w:bookmarkEnd w:id="1123"/>
      <w:bookmarkEnd w:id="1124"/>
      <w:bookmarkEnd w:id="1125"/>
    </w:p>
    <w:p w14:paraId="73D16763" w14:textId="77777777" w:rsidR="00CA1CBE" w:rsidRPr="00455E12" w:rsidRDefault="00CA1CBE" w:rsidP="00CA1CBE">
      <w:pPr>
        <w:rPr>
          <w:lang w:val="es-ES_tradnl"/>
        </w:rPr>
      </w:pPr>
    </w:p>
    <w:p w14:paraId="43782C1D" w14:textId="77777777" w:rsidR="00CA1CBE" w:rsidRPr="00455E12" w:rsidRDefault="00CA1CBE" w:rsidP="00CA1CBE">
      <w:pPr>
        <w:rPr>
          <w:lang w:val="es-ES_tradnl"/>
        </w:rPr>
      </w:pPr>
      <w:r w:rsidRPr="00455E12">
        <w:rPr>
          <w:lang w:val="es-ES_tradnl"/>
        </w:rPr>
        <w:t>Esta opción de menú indica el estado de la batería y la versión del firmware actual de la unidad. Ningún cambio es posible en este menú.</w:t>
      </w:r>
    </w:p>
    <w:p w14:paraId="744124C8" w14:textId="77777777" w:rsidR="00CA1CBE" w:rsidRPr="00455E12" w:rsidRDefault="00CA1CBE" w:rsidP="00CA1CBE">
      <w:pPr>
        <w:rPr>
          <w:lang w:val="es-ES_tradnl"/>
        </w:rPr>
      </w:pPr>
    </w:p>
    <w:p w14:paraId="022CFB1B"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12A9E466" w14:textId="77777777" w:rsidR="00CA1CBE" w:rsidRPr="00455E12" w:rsidRDefault="00CA1CBE" w:rsidP="00CA1CBE">
      <w:pPr>
        <w:numPr>
          <w:ilvl w:val="0"/>
          <w:numId w:val="2"/>
        </w:numPr>
        <w:ind w:right="42"/>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C12512">
        <w:rPr>
          <w:b/>
          <w:lang w:val="es-ES_tradnl"/>
        </w:rPr>
        <w:t>Línea de lectura</w:t>
      </w:r>
      <w:r>
        <w:rPr>
          <w:lang w:val="es-ES_tradnl"/>
        </w:rPr>
        <w:t xml:space="preserve"> </w:t>
      </w:r>
      <w:r w:rsidRPr="00455E12">
        <w:rPr>
          <w:lang w:val="es-ES_tradnl"/>
        </w:rPr>
        <w:t xml:space="preserve">para navegar hacia abajo en el menú. </w:t>
      </w:r>
    </w:p>
    <w:p w14:paraId="1AABC944"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C12512">
        <w:rPr>
          <w:b/>
          <w:lang w:val="es-ES_tradnl"/>
        </w:rPr>
        <w:t>Foto instantánea</w:t>
      </w:r>
      <w:r w:rsidRPr="00455E12">
        <w:rPr>
          <w:lang w:val="es-ES_tradnl"/>
        </w:rPr>
        <w:t xml:space="preserve"> para salir del menú.</w:t>
      </w:r>
    </w:p>
    <w:p w14:paraId="4B5506A0" w14:textId="77777777" w:rsidR="00CA1CBE" w:rsidRPr="00455E12" w:rsidRDefault="00CA1CBE" w:rsidP="00CA1CBE">
      <w:pPr>
        <w:ind w:right="42"/>
        <w:rPr>
          <w:lang w:val="es-ES_tradnl"/>
        </w:rPr>
      </w:pPr>
    </w:p>
    <w:p w14:paraId="17EC088F" w14:textId="77777777" w:rsidR="00CA1CBE" w:rsidRPr="00455E12" w:rsidRDefault="00CA1CBE" w:rsidP="00CA1CBE">
      <w:pPr>
        <w:ind w:right="42"/>
        <w:rPr>
          <w:lang w:val="es-ES_tradnl"/>
        </w:rPr>
      </w:pPr>
    </w:p>
    <w:p w14:paraId="55112705" w14:textId="77777777" w:rsidR="00CA1CBE" w:rsidRPr="00455E12" w:rsidRDefault="00CA1CBE" w:rsidP="007E3F8E">
      <w:pPr>
        <w:ind w:right="42"/>
        <w:rPr>
          <w:lang w:val="es-ES_tradnl"/>
        </w:rPr>
      </w:pPr>
      <w:r w:rsidRPr="00455E12">
        <w:rPr>
          <w:noProof/>
        </w:rPr>
        <w:lastRenderedPageBreak/>
        <w:drawing>
          <wp:anchor distT="0" distB="0" distL="114300" distR="114300" simplePos="0" relativeHeight="252208128" behindDoc="1" locked="0" layoutInCell="1" allowOverlap="1" wp14:anchorId="70F8489F" wp14:editId="0006F021">
            <wp:simplePos x="0" y="0"/>
            <wp:positionH relativeFrom="column">
              <wp:posOffset>-59773</wp:posOffset>
            </wp:positionH>
            <wp:positionV relativeFrom="paragraph">
              <wp:posOffset>-36146</wp:posOffset>
            </wp:positionV>
            <wp:extent cx="6120493" cy="771897"/>
            <wp:effectExtent l="19050" t="0" r="0" b="0"/>
            <wp:wrapNone/>
            <wp:docPr id="1243"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0E12D930" w14:textId="77777777" w:rsidR="00CA1CBE" w:rsidRPr="00455E12" w:rsidRDefault="00CA1CBE" w:rsidP="00CA1CBE">
      <w:pPr>
        <w:ind w:left="720" w:right="42"/>
        <w:rPr>
          <w:lang w:val="es-ES_tradnl"/>
        </w:rPr>
      </w:pPr>
    </w:p>
    <w:p w14:paraId="0422CF46" w14:textId="77777777" w:rsidR="00CA1CBE" w:rsidRPr="0005158B" w:rsidRDefault="00CA1CBE" w:rsidP="00CA1CBE">
      <w:pPr>
        <w:pStyle w:val="Heading3"/>
        <w:rPr>
          <w:sz w:val="32"/>
          <w:szCs w:val="32"/>
          <w:lang w:val="es-ES_tradnl"/>
        </w:rPr>
      </w:pPr>
      <w:bookmarkStart w:id="1126" w:name="_Toc422400223"/>
      <w:bookmarkStart w:id="1127" w:name="_Toc423356219"/>
      <w:bookmarkStart w:id="1128" w:name="_Toc493677466"/>
      <w:r w:rsidRPr="0005158B">
        <w:rPr>
          <w:sz w:val="32"/>
          <w:szCs w:val="32"/>
          <w:lang w:val="es-ES_tradnl"/>
        </w:rPr>
        <w:t>Menú: Imágenes</w:t>
      </w:r>
      <w:bookmarkEnd w:id="1126"/>
      <w:bookmarkEnd w:id="1127"/>
      <w:bookmarkEnd w:id="1128"/>
    </w:p>
    <w:p w14:paraId="467652D2" w14:textId="77777777" w:rsidR="00CA1CBE" w:rsidRPr="00455E12" w:rsidRDefault="00CA1CBE" w:rsidP="00CA1CBE">
      <w:pPr>
        <w:pStyle w:val="Heading2"/>
        <w:ind w:right="42"/>
        <w:jc w:val="left"/>
        <w:rPr>
          <w:b w:val="0"/>
          <w:sz w:val="24"/>
          <w:lang w:val="es-ES_tradnl"/>
        </w:rPr>
      </w:pPr>
    </w:p>
    <w:p w14:paraId="44542A70" w14:textId="77777777" w:rsidR="00CA1CBE" w:rsidRPr="00455E12" w:rsidRDefault="00CA1CBE" w:rsidP="00CA1CBE">
      <w:pPr>
        <w:rPr>
          <w:lang w:val="es-ES_tradnl"/>
        </w:rPr>
      </w:pPr>
      <w:r w:rsidRPr="00455E12">
        <w:rPr>
          <w:lang w:val="es-ES_tradnl"/>
        </w:rPr>
        <w:t xml:space="preserve">Este menú contiene </w:t>
      </w:r>
      <w:r>
        <w:rPr>
          <w:lang w:val="es-ES_tradnl"/>
        </w:rPr>
        <w:t xml:space="preserve">2 </w:t>
      </w:r>
      <w:r w:rsidRPr="00455E12">
        <w:rPr>
          <w:lang w:val="es-ES_tradnl"/>
        </w:rPr>
        <w:t>submenús:</w:t>
      </w:r>
    </w:p>
    <w:p w14:paraId="6BECF6F5" w14:textId="77777777" w:rsidR="00CA1CBE" w:rsidRPr="00455E12" w:rsidRDefault="00CA1CBE" w:rsidP="00CA1CBE">
      <w:pPr>
        <w:numPr>
          <w:ilvl w:val="0"/>
          <w:numId w:val="2"/>
        </w:numPr>
        <w:rPr>
          <w:lang w:val="es-ES_tradnl"/>
        </w:rPr>
      </w:pPr>
      <w:r w:rsidRPr="00455E12">
        <w:rPr>
          <w:lang w:val="es-ES_tradnl"/>
        </w:rPr>
        <w:t>Ver: Para ver las imágenes guardadas.</w:t>
      </w:r>
    </w:p>
    <w:p w14:paraId="7CCB00E6" w14:textId="77777777" w:rsidR="00CA1CBE" w:rsidRPr="00455E12" w:rsidRDefault="00CA1CBE" w:rsidP="00CA1CBE">
      <w:pPr>
        <w:numPr>
          <w:ilvl w:val="0"/>
          <w:numId w:val="2"/>
        </w:numPr>
        <w:jc w:val="left"/>
        <w:rPr>
          <w:b/>
          <w:lang w:val="es-ES_tradnl"/>
        </w:rPr>
      </w:pPr>
      <w:r w:rsidRPr="00455E12">
        <w:rPr>
          <w:lang w:val="es-ES_tradnl"/>
        </w:rPr>
        <w:t xml:space="preserve">Borrar: Para borrar las imágenes guardadas. </w:t>
      </w:r>
    </w:p>
    <w:p w14:paraId="12EE66FA" w14:textId="77777777" w:rsidR="00CA1CBE" w:rsidRPr="00455E12" w:rsidRDefault="00CA1CBE" w:rsidP="00CA1CBE">
      <w:pPr>
        <w:jc w:val="left"/>
        <w:rPr>
          <w:b/>
          <w:lang w:val="es-ES_tradnl"/>
        </w:rPr>
      </w:pPr>
    </w:p>
    <w:p w14:paraId="5EF13C31" w14:textId="77777777" w:rsidR="00CA1CBE" w:rsidRPr="00455E12" w:rsidRDefault="00CA1CBE" w:rsidP="00CA1CBE">
      <w:pPr>
        <w:jc w:val="left"/>
        <w:rPr>
          <w:b/>
          <w:lang w:val="es-ES_tradnl"/>
        </w:rPr>
      </w:pPr>
      <w:r w:rsidRPr="00455E12">
        <w:rPr>
          <w:b/>
          <w:lang w:val="es-ES_tradnl"/>
        </w:rPr>
        <w:t>Submenú: Ver:</w:t>
      </w:r>
      <w:r w:rsidRPr="00455E12">
        <w:rPr>
          <w:b/>
          <w:noProof/>
          <w:lang w:val="es-ES_tradnl"/>
        </w:rPr>
        <w:t xml:space="preserve"> </w:t>
      </w:r>
    </w:p>
    <w:p w14:paraId="679F068E" w14:textId="77777777" w:rsidR="00CA1CBE" w:rsidRPr="00455E12" w:rsidRDefault="00CA1CBE" w:rsidP="00CA1CBE">
      <w:pPr>
        <w:ind w:right="42"/>
        <w:rPr>
          <w:lang w:val="es-ES_tradnl"/>
        </w:rPr>
      </w:pPr>
      <w:r w:rsidRPr="00455E12">
        <w:rPr>
          <w:noProof/>
        </w:rPr>
        <w:drawing>
          <wp:anchor distT="0" distB="0" distL="114300" distR="114300" simplePos="0" relativeHeight="252211200" behindDoc="0" locked="0" layoutInCell="1" allowOverlap="1" wp14:anchorId="2536D8EA" wp14:editId="442C41F4">
            <wp:simplePos x="0" y="0"/>
            <wp:positionH relativeFrom="column">
              <wp:posOffset>5280660</wp:posOffset>
            </wp:positionH>
            <wp:positionV relativeFrom="paragraph">
              <wp:posOffset>184785</wp:posOffset>
            </wp:positionV>
            <wp:extent cx="819150" cy="1168400"/>
            <wp:effectExtent l="19050" t="0" r="0" b="0"/>
            <wp:wrapSquare wrapText="bothSides"/>
            <wp:docPr id="1244"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819150" cy="1168400"/>
                    </a:xfrm>
                    <a:prstGeom prst="rect">
                      <a:avLst/>
                    </a:prstGeom>
                  </pic:spPr>
                </pic:pic>
              </a:graphicData>
            </a:graphic>
          </wp:anchor>
        </w:drawing>
      </w:r>
      <w:r w:rsidRPr="00455E12">
        <w:rPr>
          <w:lang w:val="es-ES_tradnl"/>
        </w:rPr>
        <w:t>Para ver las imágenes guardadas:</w:t>
      </w:r>
      <w:r w:rsidRPr="00455E12">
        <w:rPr>
          <w:snapToGrid w:val="0"/>
          <w:color w:val="000000"/>
          <w:w w:val="0"/>
          <w:sz w:val="0"/>
          <w:szCs w:val="0"/>
          <w:u w:color="000000"/>
          <w:bdr w:val="none" w:sz="0" w:space="0" w:color="000000"/>
          <w:shd w:val="clear" w:color="000000" w:fill="000000"/>
          <w:lang w:val="es-ES_tradnl"/>
        </w:rPr>
        <w:t xml:space="preserve"> </w:t>
      </w:r>
    </w:p>
    <w:p w14:paraId="5ACB5EDC"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Presione el botón </w:t>
      </w:r>
      <w:r w:rsidRPr="00455E12">
        <w:rPr>
          <w:b/>
          <w:lang w:val="es-ES_tradnl"/>
        </w:rPr>
        <w:t>Menú</w:t>
      </w:r>
      <w:r>
        <w:rPr>
          <w:lang w:val="es-ES_tradnl"/>
        </w:rPr>
        <w:t xml:space="preserve"> durante 2</w:t>
      </w:r>
      <w:r w:rsidRPr="00455E12">
        <w:rPr>
          <w:lang w:val="es-ES_tradnl"/>
        </w:rPr>
        <w:t xml:space="preserve"> segundos para activar el menú.</w:t>
      </w:r>
    </w:p>
    <w:p w14:paraId="4702FFA1"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D661EC">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Imágenes</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591597EE"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D661EC">
        <w:rPr>
          <w:b/>
          <w:lang w:val="es-ES_tradnl"/>
        </w:rPr>
        <w:t>Línea de lectura</w:t>
      </w:r>
      <w:r w:rsidRPr="00455E12">
        <w:rPr>
          <w:lang w:val="es-ES_tradnl"/>
        </w:rPr>
        <w:t xml:space="preserve"> para seleccionar el submenú </w:t>
      </w:r>
      <w:r w:rsidRPr="00455E12">
        <w:rPr>
          <w:b/>
          <w:lang w:val="es-ES_tradnl"/>
        </w:rPr>
        <w:t>Ver</w:t>
      </w:r>
      <w:r w:rsidRPr="00455E12">
        <w:rPr>
          <w:lang w:val="es-ES_tradnl"/>
        </w:rPr>
        <w:t xml:space="preserve"> y recorrer las opciones en el submenú. Presione el botón </w:t>
      </w:r>
      <w:r w:rsidRPr="00455E12">
        <w:rPr>
          <w:b/>
          <w:lang w:val="es-ES_tradnl"/>
        </w:rPr>
        <w:t>Modo</w:t>
      </w:r>
      <w:r w:rsidRPr="00455E12">
        <w:rPr>
          <w:lang w:val="es-ES_tradnl"/>
        </w:rPr>
        <w:t xml:space="preserve"> para confirmar la selección.</w:t>
      </w:r>
    </w:p>
    <w:p w14:paraId="2C727A80"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D661EC">
        <w:rPr>
          <w:b/>
          <w:lang w:val="es-ES_tradnl"/>
        </w:rPr>
        <w:t>Línea de lectura</w:t>
      </w:r>
      <w:r w:rsidRPr="00455E12">
        <w:rPr>
          <w:lang w:val="es-ES_tradnl"/>
        </w:rPr>
        <w:t xml:space="preserve"> para navegar hacia abajo en la lista de imágenes. Presione el botón </w:t>
      </w:r>
      <w:r w:rsidRPr="00455E12">
        <w:rPr>
          <w:b/>
          <w:lang w:val="es-ES_tradnl"/>
        </w:rPr>
        <w:t xml:space="preserve">Modo </w:t>
      </w:r>
      <w:r w:rsidRPr="00455E12">
        <w:rPr>
          <w:lang w:val="es-ES_tradnl"/>
        </w:rPr>
        <w:t xml:space="preserve">para seleccionar la imagen que desea ver. </w:t>
      </w:r>
    </w:p>
    <w:p w14:paraId="3ED24FB3" w14:textId="77777777" w:rsidR="00CA1CBE" w:rsidRPr="00455E12" w:rsidRDefault="00CA1CBE" w:rsidP="00CA1CBE">
      <w:pPr>
        <w:numPr>
          <w:ilvl w:val="0"/>
          <w:numId w:val="2"/>
        </w:numPr>
        <w:tabs>
          <w:tab w:val="clear" w:pos="720"/>
          <w:tab w:val="left" w:pos="709"/>
        </w:tabs>
        <w:ind w:left="709" w:right="42" w:hanging="425"/>
        <w:rPr>
          <w:lang w:val="es-ES_tradnl"/>
        </w:rPr>
      </w:pPr>
      <w:r w:rsidRPr="00455E12">
        <w:rPr>
          <w:lang w:val="es-ES_tradnl"/>
        </w:rPr>
        <w:t xml:space="preserve">Presione el botón </w:t>
      </w:r>
      <w:r w:rsidRPr="00D661EC">
        <w:rPr>
          <w:b/>
          <w:lang w:val="es-ES_tradnl"/>
        </w:rPr>
        <w:t>Foto instantánea</w:t>
      </w:r>
      <w:r w:rsidRPr="00455E12">
        <w:rPr>
          <w:lang w:val="es-ES_tradnl"/>
        </w:rPr>
        <w:t xml:space="preserve"> para volver al modo video.</w:t>
      </w:r>
    </w:p>
    <w:p w14:paraId="25485FA5" w14:textId="77777777" w:rsidR="00CA1CBE" w:rsidRPr="00455E12" w:rsidRDefault="00CA1CBE" w:rsidP="00CA1CBE">
      <w:pPr>
        <w:ind w:right="42"/>
        <w:rPr>
          <w:b/>
          <w:lang w:val="es-ES_tradnl"/>
        </w:rPr>
      </w:pPr>
    </w:p>
    <w:p w14:paraId="6489F9B5" w14:textId="77777777" w:rsidR="00CA1CBE" w:rsidRPr="00455E12" w:rsidRDefault="00CA1CBE" w:rsidP="00CA1CBE">
      <w:pPr>
        <w:ind w:right="42"/>
        <w:rPr>
          <w:b/>
          <w:lang w:val="es-ES_tradnl"/>
        </w:rPr>
      </w:pPr>
      <w:r w:rsidRPr="00455E12">
        <w:rPr>
          <w:b/>
          <w:lang w:val="es-ES_tradnl"/>
        </w:rPr>
        <w:t>Submenú Borrar:</w:t>
      </w:r>
    </w:p>
    <w:p w14:paraId="1C3D7A82" w14:textId="77777777" w:rsidR="00CA1CBE" w:rsidRPr="00455E12" w:rsidRDefault="00CA1CBE" w:rsidP="00CA1CBE">
      <w:pPr>
        <w:ind w:right="42"/>
        <w:rPr>
          <w:lang w:val="es-ES_tradnl"/>
        </w:rPr>
      </w:pPr>
      <w:r w:rsidRPr="00455E12">
        <w:rPr>
          <w:noProof/>
        </w:rPr>
        <w:drawing>
          <wp:anchor distT="0" distB="0" distL="114300" distR="114300" simplePos="0" relativeHeight="252212224" behindDoc="0" locked="0" layoutInCell="1" allowOverlap="1" wp14:anchorId="70EB16EA" wp14:editId="05DAF0B8">
            <wp:simplePos x="0" y="0"/>
            <wp:positionH relativeFrom="column">
              <wp:posOffset>5318760</wp:posOffset>
            </wp:positionH>
            <wp:positionV relativeFrom="paragraph">
              <wp:posOffset>180340</wp:posOffset>
            </wp:positionV>
            <wp:extent cx="819150" cy="1168400"/>
            <wp:effectExtent l="19050" t="0" r="0" b="0"/>
            <wp:wrapSquare wrapText="bothSides"/>
            <wp:docPr id="1245"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Pr>
          <w:lang w:val="es-ES_tradnl"/>
        </w:rPr>
        <w:t>Para borrar imágenes guardadas:</w:t>
      </w:r>
    </w:p>
    <w:p w14:paraId="7D919A53" w14:textId="77777777" w:rsidR="00CA1CBE" w:rsidRPr="00455E12" w:rsidRDefault="00CA1CBE" w:rsidP="00CA1CBE">
      <w:pPr>
        <w:numPr>
          <w:ilvl w:val="0"/>
          <w:numId w:val="2"/>
        </w:numPr>
        <w:ind w:left="709" w:right="42" w:hanging="425"/>
        <w:rPr>
          <w:lang w:val="es-ES_tradnl"/>
        </w:rPr>
      </w:pPr>
      <w:r w:rsidRPr="00455E12">
        <w:rPr>
          <w:lang w:val="es-ES_tradnl"/>
        </w:rPr>
        <w:t xml:space="preserve">Presione el botón </w:t>
      </w:r>
      <w:r w:rsidRPr="00455E12">
        <w:rPr>
          <w:b/>
          <w:lang w:val="es-ES_tradnl"/>
        </w:rPr>
        <w:t xml:space="preserve">Menú </w:t>
      </w:r>
      <w:r>
        <w:rPr>
          <w:lang w:val="es-ES_tradnl"/>
        </w:rPr>
        <w:t xml:space="preserve">durante 2 </w:t>
      </w:r>
      <w:r w:rsidRPr="00455E12">
        <w:rPr>
          <w:lang w:val="es-ES_tradnl"/>
        </w:rPr>
        <w:t>segundos para activar el menú.</w:t>
      </w:r>
    </w:p>
    <w:p w14:paraId="55DA5ED5" w14:textId="77777777" w:rsidR="00CA1CBE" w:rsidRPr="00455E12" w:rsidRDefault="00CA1CBE" w:rsidP="00CA1CBE">
      <w:pPr>
        <w:numPr>
          <w:ilvl w:val="0"/>
          <w:numId w:val="2"/>
        </w:numPr>
        <w:ind w:left="709" w:right="42" w:hanging="425"/>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754DC2">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Imágenes</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3574F4CF" w14:textId="77777777" w:rsidR="00CA1CBE" w:rsidRPr="00455E12" w:rsidRDefault="00CA1CBE" w:rsidP="00CA1CBE">
      <w:pPr>
        <w:numPr>
          <w:ilvl w:val="0"/>
          <w:numId w:val="2"/>
        </w:numPr>
        <w:ind w:left="709" w:right="42" w:hanging="425"/>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754DC2">
        <w:rPr>
          <w:b/>
          <w:lang w:val="es-ES_tradnl"/>
        </w:rPr>
        <w:t>Línea de lectura</w:t>
      </w:r>
      <w:r w:rsidRPr="00455E12">
        <w:rPr>
          <w:lang w:val="es-ES_tradnl"/>
        </w:rPr>
        <w:t xml:space="preserve"> para seleccionar el submenú </w:t>
      </w:r>
      <w:r w:rsidRPr="00455E12">
        <w:rPr>
          <w:b/>
          <w:lang w:val="es-ES_tradnl"/>
        </w:rPr>
        <w:t>Borrar</w:t>
      </w:r>
      <w:r w:rsidRPr="00455E12">
        <w:rPr>
          <w:lang w:val="es-ES_tradnl"/>
        </w:rPr>
        <w:t xml:space="preserve"> y recorrer las opciones en el submenú. Presione el botón </w:t>
      </w:r>
      <w:r w:rsidRPr="00455E12">
        <w:rPr>
          <w:b/>
          <w:lang w:val="es-ES_tradnl"/>
        </w:rPr>
        <w:t>Modo</w:t>
      </w:r>
      <w:r w:rsidRPr="00455E12">
        <w:rPr>
          <w:lang w:val="es-ES_tradnl"/>
        </w:rPr>
        <w:t xml:space="preserve"> para confirmar la selección.</w:t>
      </w:r>
    </w:p>
    <w:p w14:paraId="62E08476" w14:textId="77777777" w:rsidR="00CA1CBE" w:rsidRPr="00455E12" w:rsidRDefault="00CA1CBE" w:rsidP="00CA1CBE">
      <w:pPr>
        <w:numPr>
          <w:ilvl w:val="0"/>
          <w:numId w:val="2"/>
        </w:numPr>
        <w:ind w:left="709" w:right="42" w:hanging="425"/>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754DC2">
        <w:rPr>
          <w:b/>
          <w:lang w:val="es-ES_tradnl"/>
        </w:rPr>
        <w:t>Línea de lectura</w:t>
      </w:r>
      <w:r w:rsidRPr="00455E12">
        <w:rPr>
          <w:lang w:val="es-ES_tradnl"/>
        </w:rPr>
        <w:t xml:space="preserve"> para navegar hacia abajo en la lista de imágenes. Presione el botón </w:t>
      </w:r>
      <w:r w:rsidRPr="00455E12">
        <w:rPr>
          <w:b/>
          <w:lang w:val="es-ES_tradnl"/>
        </w:rPr>
        <w:t xml:space="preserve">Modo </w:t>
      </w:r>
      <w:r w:rsidRPr="00455E12">
        <w:rPr>
          <w:lang w:val="es-ES_tradnl"/>
        </w:rPr>
        <w:t xml:space="preserve">para seleccionar la imagen que desea borrar. </w:t>
      </w:r>
    </w:p>
    <w:p w14:paraId="5A4685D9" w14:textId="77777777" w:rsidR="00CA1CBE" w:rsidRPr="00455E12" w:rsidRDefault="00CA1CBE" w:rsidP="00CA1CBE">
      <w:pPr>
        <w:numPr>
          <w:ilvl w:val="0"/>
          <w:numId w:val="2"/>
        </w:numPr>
        <w:ind w:left="709" w:right="42" w:hanging="425"/>
        <w:rPr>
          <w:lang w:val="es-ES_tradnl"/>
        </w:rPr>
      </w:pPr>
      <w:r w:rsidRPr="00455E12">
        <w:rPr>
          <w:lang w:val="es-ES_tradnl"/>
        </w:rPr>
        <w:t xml:space="preserve">Presione el botón </w:t>
      </w:r>
      <w:r w:rsidRPr="00455E12">
        <w:rPr>
          <w:b/>
          <w:lang w:val="es-ES_tradnl"/>
        </w:rPr>
        <w:t>Modo</w:t>
      </w:r>
      <w:r w:rsidRPr="00455E12">
        <w:rPr>
          <w:lang w:val="es-ES_tradnl"/>
        </w:rPr>
        <w:t xml:space="preserve"> para borrar la imagen o el botón </w:t>
      </w:r>
      <w:r w:rsidRPr="004A785C">
        <w:rPr>
          <w:b/>
          <w:lang w:val="es-ES_tradnl"/>
        </w:rPr>
        <w:t>Foto instantánea</w:t>
      </w:r>
      <w:r w:rsidRPr="00455E12">
        <w:rPr>
          <w:lang w:val="es-ES_tradnl"/>
        </w:rPr>
        <w:t xml:space="preserve"> para anular.</w:t>
      </w:r>
    </w:p>
    <w:p w14:paraId="5E89ADA5" w14:textId="77777777" w:rsidR="00CA1CBE" w:rsidRPr="00455E12" w:rsidRDefault="00CA1CBE" w:rsidP="00CA1CBE">
      <w:pPr>
        <w:numPr>
          <w:ilvl w:val="0"/>
          <w:numId w:val="2"/>
        </w:numPr>
        <w:ind w:left="709" w:right="42" w:hanging="425"/>
        <w:rPr>
          <w:lang w:val="es-ES_tradnl"/>
        </w:rPr>
      </w:pPr>
      <w:r w:rsidRPr="00455E12">
        <w:rPr>
          <w:lang w:val="es-ES_tradnl"/>
        </w:rPr>
        <w:t xml:space="preserve">Presione el botón </w:t>
      </w:r>
      <w:r w:rsidRPr="004A785C">
        <w:rPr>
          <w:b/>
          <w:lang w:val="es-ES_tradnl"/>
        </w:rPr>
        <w:t>Foto instantánea</w:t>
      </w:r>
      <w:r w:rsidRPr="00455E12">
        <w:rPr>
          <w:lang w:val="es-ES_tradnl"/>
        </w:rPr>
        <w:t xml:space="preserve"> para volver al menú anterior.</w:t>
      </w:r>
    </w:p>
    <w:p w14:paraId="62D78EA5" w14:textId="77777777" w:rsidR="00CA1CBE" w:rsidRPr="00455E12" w:rsidRDefault="00CA1CBE" w:rsidP="00CA1CBE">
      <w:pPr>
        <w:ind w:right="42"/>
        <w:rPr>
          <w:lang w:val="es-ES_tradnl"/>
        </w:rPr>
      </w:pPr>
    </w:p>
    <w:p w14:paraId="02884BE0" w14:textId="77777777" w:rsidR="00CA1CBE" w:rsidRPr="00455E12" w:rsidRDefault="00CA1CBE" w:rsidP="00CA1CBE">
      <w:pPr>
        <w:jc w:val="left"/>
        <w:rPr>
          <w:lang w:val="es-ES_tradnl"/>
        </w:rPr>
      </w:pPr>
      <w:r w:rsidRPr="00455E12">
        <w:rPr>
          <w:lang w:val="es-ES_tradnl"/>
        </w:rPr>
        <w:br w:type="page"/>
      </w:r>
    </w:p>
    <w:p w14:paraId="41D3947C" w14:textId="77777777" w:rsidR="00CA1CBE" w:rsidRPr="00455E12" w:rsidRDefault="00CA1CBE" w:rsidP="00CA1CBE">
      <w:pPr>
        <w:ind w:left="426" w:right="42"/>
        <w:rPr>
          <w:lang w:val="es-ES_tradnl"/>
        </w:rPr>
      </w:pPr>
      <w:r w:rsidRPr="00455E12">
        <w:rPr>
          <w:noProof/>
        </w:rPr>
        <w:lastRenderedPageBreak/>
        <w:drawing>
          <wp:anchor distT="0" distB="0" distL="114300" distR="114300" simplePos="0" relativeHeight="252209152" behindDoc="1" locked="0" layoutInCell="1" allowOverlap="1" wp14:anchorId="3B5170ED" wp14:editId="3E6602C6">
            <wp:simplePos x="0" y="0"/>
            <wp:positionH relativeFrom="column">
              <wp:posOffset>-59773</wp:posOffset>
            </wp:positionH>
            <wp:positionV relativeFrom="paragraph">
              <wp:posOffset>-5220</wp:posOffset>
            </wp:positionV>
            <wp:extent cx="6120493" cy="771896"/>
            <wp:effectExtent l="19050" t="0" r="0" b="0"/>
            <wp:wrapNone/>
            <wp:docPr id="1246"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6CF43728" w14:textId="77777777" w:rsidR="00CA1CBE" w:rsidRPr="00455E12" w:rsidRDefault="00CA1CBE" w:rsidP="00CA1CBE">
      <w:pPr>
        <w:ind w:right="42"/>
        <w:rPr>
          <w:iCs/>
          <w:lang w:val="es-ES_tradnl"/>
        </w:rPr>
      </w:pPr>
    </w:p>
    <w:p w14:paraId="6FF4EFC4" w14:textId="77777777" w:rsidR="00CA1CBE" w:rsidRPr="00455E12" w:rsidRDefault="00CA1CBE" w:rsidP="00CA1CBE">
      <w:pPr>
        <w:pStyle w:val="Heading3"/>
        <w:rPr>
          <w:sz w:val="32"/>
          <w:lang w:val="es-ES_tradnl"/>
        </w:rPr>
      </w:pPr>
      <w:bookmarkStart w:id="1129" w:name="_Toc422400224"/>
      <w:bookmarkStart w:id="1130" w:name="_Toc423356220"/>
      <w:bookmarkStart w:id="1131" w:name="_Toc493677467"/>
      <w:r w:rsidRPr="00455E12">
        <w:rPr>
          <w:sz w:val="32"/>
          <w:lang w:val="es-ES_tradnl"/>
        </w:rPr>
        <w:t>Menú: Brillo</w:t>
      </w:r>
      <w:bookmarkEnd w:id="1129"/>
      <w:bookmarkEnd w:id="1130"/>
      <w:bookmarkEnd w:id="1131"/>
    </w:p>
    <w:p w14:paraId="229F2452" w14:textId="77777777" w:rsidR="00CA1CBE" w:rsidRPr="00455E12" w:rsidRDefault="00CA1CBE" w:rsidP="00CA1CBE">
      <w:pPr>
        <w:rPr>
          <w:lang w:val="es-ES_tradnl"/>
        </w:rPr>
      </w:pPr>
      <w:r w:rsidRPr="00455E12">
        <w:rPr>
          <w:lang w:val="es-ES_tradnl"/>
        </w:rPr>
        <w:br/>
        <w:t xml:space="preserve">Esta opción de menú le permite regular el brillo de la pantalla. </w:t>
      </w:r>
    </w:p>
    <w:p w14:paraId="4E4129D7" w14:textId="77777777" w:rsidR="00CA1CBE" w:rsidRPr="00674E6A" w:rsidRDefault="00CA1CBE" w:rsidP="00CA1CBE">
      <w:pPr>
        <w:rPr>
          <w:sz w:val="14"/>
          <w:lang w:val="es-ES_tradnl"/>
        </w:rPr>
      </w:pPr>
    </w:p>
    <w:p w14:paraId="34EF04F5"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455E12">
        <w:rPr>
          <w:b/>
          <w:lang w:val="es-ES_tradnl"/>
        </w:rPr>
        <w:t xml:space="preserve">Menú </w:t>
      </w:r>
      <w:r>
        <w:rPr>
          <w:lang w:val="es-ES_tradnl"/>
        </w:rPr>
        <w:t xml:space="preserve">durante 2 </w:t>
      </w:r>
      <w:r w:rsidRPr="00455E12">
        <w:rPr>
          <w:lang w:val="es-ES_tradnl"/>
        </w:rPr>
        <w:t>segundos para activar el menú.</w:t>
      </w:r>
    </w:p>
    <w:p w14:paraId="509DFB67" w14:textId="77777777" w:rsidR="00CA1CBE" w:rsidRPr="00455E12" w:rsidRDefault="00CA1CBE" w:rsidP="00CA1CBE">
      <w:pPr>
        <w:numPr>
          <w:ilvl w:val="0"/>
          <w:numId w:val="2"/>
        </w:numPr>
        <w:ind w:right="42"/>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4C10E9">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Brillo</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57C2746F" w14:textId="77777777" w:rsidR="00CA1CBE" w:rsidRPr="00455E12" w:rsidRDefault="00CA1CBE" w:rsidP="00CA1CBE">
      <w:pPr>
        <w:numPr>
          <w:ilvl w:val="0"/>
          <w:numId w:val="2"/>
        </w:numPr>
        <w:ind w:right="42"/>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para aumentar el brillo o el botón </w:t>
      </w:r>
      <w:r w:rsidRPr="004C10E9">
        <w:rPr>
          <w:b/>
          <w:lang w:val="es-ES_tradnl"/>
        </w:rPr>
        <w:t>Línea de lectura</w:t>
      </w:r>
      <w:r w:rsidRPr="00455E12">
        <w:rPr>
          <w:lang w:val="es-ES_tradnl"/>
        </w:rPr>
        <w:t xml:space="preserve"> para reducirlo. Se puede seleccionar entre </w:t>
      </w:r>
      <w:r>
        <w:rPr>
          <w:lang w:val="es-ES_tradnl"/>
        </w:rPr>
        <w:t xml:space="preserve">5 </w:t>
      </w:r>
      <w:r w:rsidRPr="00455E12">
        <w:rPr>
          <w:lang w:val="es-ES_tradnl"/>
        </w:rPr>
        <w:t>niveles de brillo. Por defecto, el brillo está regulado a 5.</w:t>
      </w:r>
    </w:p>
    <w:p w14:paraId="59F9B43E" w14:textId="77777777" w:rsidR="00CA1CBE" w:rsidRPr="00455E12" w:rsidRDefault="00CA1CBE" w:rsidP="00CA1CBE">
      <w:pPr>
        <w:numPr>
          <w:ilvl w:val="0"/>
          <w:numId w:val="2"/>
        </w:numPr>
        <w:ind w:right="42"/>
        <w:rPr>
          <w:b/>
          <w:lang w:val="es-ES_tradnl"/>
        </w:rPr>
      </w:pPr>
      <w:r w:rsidRPr="00455E12">
        <w:rPr>
          <w:lang w:val="es-ES_tradnl"/>
        </w:rPr>
        <w:t xml:space="preserve">Presione el botón </w:t>
      </w:r>
      <w:r w:rsidRPr="00455E12">
        <w:rPr>
          <w:b/>
          <w:lang w:val="es-ES_tradnl"/>
        </w:rPr>
        <w:t xml:space="preserve">Modo </w:t>
      </w:r>
      <w:r w:rsidRPr="00455E12">
        <w:rPr>
          <w:lang w:val="es-ES_tradnl"/>
        </w:rPr>
        <w:t xml:space="preserve">para confirmar la selección. </w:t>
      </w:r>
    </w:p>
    <w:p w14:paraId="5B849A45"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4C10E9">
        <w:rPr>
          <w:b/>
          <w:lang w:val="es-ES_tradnl"/>
        </w:rPr>
        <w:t>Foto instantánea</w:t>
      </w:r>
      <w:r w:rsidRPr="00455E12">
        <w:rPr>
          <w:lang w:val="es-ES_tradnl"/>
        </w:rPr>
        <w:t xml:space="preserve"> para volver al menú anterior.</w:t>
      </w:r>
    </w:p>
    <w:p w14:paraId="091F2A8D" w14:textId="77777777" w:rsidR="00CA1CBE" w:rsidRPr="00455E12" w:rsidRDefault="00CA1CBE" w:rsidP="00CA1CBE">
      <w:pPr>
        <w:ind w:left="720" w:right="42"/>
        <w:rPr>
          <w:lang w:val="es-ES_tradnl"/>
        </w:rPr>
      </w:pPr>
    </w:p>
    <w:p w14:paraId="0BB022C4" w14:textId="77777777" w:rsidR="00CA1CBE" w:rsidRPr="00455E12" w:rsidRDefault="00CA1CBE" w:rsidP="00CA1CBE">
      <w:pPr>
        <w:ind w:left="720" w:right="42"/>
        <w:rPr>
          <w:lang w:val="es-ES_tradnl"/>
        </w:rPr>
      </w:pPr>
      <w:r w:rsidRPr="00455E12">
        <w:rPr>
          <w:noProof/>
        </w:rPr>
        <w:drawing>
          <wp:anchor distT="0" distB="0" distL="114300" distR="114300" simplePos="0" relativeHeight="252247040" behindDoc="1" locked="0" layoutInCell="1" allowOverlap="1" wp14:anchorId="6A853520" wp14:editId="13540C9B">
            <wp:simplePos x="0" y="0"/>
            <wp:positionH relativeFrom="column">
              <wp:posOffset>-59773</wp:posOffset>
            </wp:positionH>
            <wp:positionV relativeFrom="paragraph">
              <wp:posOffset>2622</wp:posOffset>
            </wp:positionV>
            <wp:extent cx="6120493" cy="771897"/>
            <wp:effectExtent l="19050" t="0" r="0" b="0"/>
            <wp:wrapNone/>
            <wp:docPr id="1247"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7F326DE0" w14:textId="77777777" w:rsidR="00CA1CBE" w:rsidRPr="00455E12" w:rsidRDefault="00CA1CBE" w:rsidP="00CA1CBE">
      <w:pPr>
        <w:ind w:right="42"/>
        <w:rPr>
          <w:b/>
          <w:lang w:val="es-ES_tradnl"/>
        </w:rPr>
      </w:pPr>
    </w:p>
    <w:p w14:paraId="4CAE1ED0" w14:textId="77777777" w:rsidR="00CA1CBE" w:rsidRPr="00455E12" w:rsidRDefault="00CA1CBE" w:rsidP="00CA1CBE">
      <w:pPr>
        <w:pStyle w:val="Heading3"/>
        <w:rPr>
          <w:sz w:val="32"/>
          <w:lang w:val="es-ES_tradnl"/>
        </w:rPr>
      </w:pPr>
      <w:bookmarkStart w:id="1132" w:name="_Toc422400225"/>
      <w:bookmarkStart w:id="1133" w:name="_Toc423356221"/>
      <w:bookmarkStart w:id="1134" w:name="_Toc493677468"/>
      <w:r w:rsidRPr="00455E12">
        <w:rPr>
          <w:sz w:val="32"/>
          <w:lang w:val="es-ES_tradnl"/>
        </w:rPr>
        <w:t>Menú: Alimentación</w:t>
      </w:r>
      <w:bookmarkEnd w:id="1132"/>
      <w:bookmarkEnd w:id="1133"/>
      <w:bookmarkEnd w:id="1134"/>
      <w:r w:rsidRPr="00455E12">
        <w:rPr>
          <w:sz w:val="32"/>
          <w:lang w:val="es-ES_tradnl"/>
        </w:rPr>
        <w:t xml:space="preserve"> </w:t>
      </w:r>
    </w:p>
    <w:p w14:paraId="4EE0F5E4" w14:textId="77777777" w:rsidR="00CA1CBE" w:rsidRPr="00455E12" w:rsidRDefault="00CA1CBE" w:rsidP="00CA1CBE">
      <w:pPr>
        <w:rPr>
          <w:lang w:val="es-ES_tradnl"/>
        </w:rPr>
      </w:pPr>
      <w:r w:rsidRPr="00455E12">
        <w:rPr>
          <w:lang w:val="es-ES_tradnl"/>
        </w:rPr>
        <w:br/>
        <w:t xml:space="preserve">Esta opción de menú contiene </w:t>
      </w:r>
      <w:r>
        <w:rPr>
          <w:lang w:val="es-ES_tradnl"/>
        </w:rPr>
        <w:t xml:space="preserve">4 </w:t>
      </w:r>
      <w:r w:rsidRPr="00455E12">
        <w:rPr>
          <w:lang w:val="es-ES_tradnl"/>
        </w:rPr>
        <w:t>submenús:</w:t>
      </w:r>
    </w:p>
    <w:p w14:paraId="27460DFC" w14:textId="77777777" w:rsidR="00CA1CBE" w:rsidRPr="00455E12" w:rsidRDefault="00CA1CBE" w:rsidP="00CA1CBE">
      <w:pPr>
        <w:pStyle w:val="ListParagraph"/>
        <w:numPr>
          <w:ilvl w:val="0"/>
          <w:numId w:val="2"/>
        </w:numPr>
        <w:ind w:right="42"/>
        <w:rPr>
          <w:b/>
          <w:lang w:val="es-ES_tradnl"/>
        </w:rPr>
      </w:pPr>
      <w:r w:rsidRPr="00455E12">
        <w:rPr>
          <w:lang w:val="es-ES_tradnl"/>
        </w:rPr>
        <w:t xml:space="preserve">Reposo: Para regular el tiempo antes que el Traveller HD se ponga en modo </w:t>
      </w:r>
      <w:r>
        <w:rPr>
          <w:lang w:val="es-ES_tradnl"/>
        </w:rPr>
        <w:t xml:space="preserve">de </w:t>
      </w:r>
      <w:r w:rsidRPr="00455E12">
        <w:rPr>
          <w:lang w:val="es-ES_tradnl"/>
        </w:rPr>
        <w:t>reposo.</w:t>
      </w:r>
    </w:p>
    <w:p w14:paraId="45935470" w14:textId="77777777" w:rsidR="00CA1CBE" w:rsidRPr="00455E12" w:rsidRDefault="00CA1CBE" w:rsidP="00CA1CBE">
      <w:pPr>
        <w:pStyle w:val="ListParagraph"/>
        <w:numPr>
          <w:ilvl w:val="0"/>
          <w:numId w:val="2"/>
        </w:numPr>
        <w:ind w:right="42"/>
        <w:rPr>
          <w:b/>
          <w:lang w:val="es-ES_tradnl"/>
        </w:rPr>
      </w:pPr>
      <w:r w:rsidRPr="00455E12">
        <w:rPr>
          <w:lang w:val="es-ES_tradnl"/>
        </w:rPr>
        <w:t xml:space="preserve">Apago: Para regular el tiempo antes que el Traveller HD se apague. </w:t>
      </w:r>
    </w:p>
    <w:p w14:paraId="401B2900" w14:textId="77777777" w:rsidR="00CA1CBE" w:rsidRPr="00455E12" w:rsidRDefault="00CA1CBE" w:rsidP="00CA1CBE">
      <w:pPr>
        <w:pStyle w:val="ListParagraph"/>
        <w:numPr>
          <w:ilvl w:val="0"/>
          <w:numId w:val="2"/>
        </w:numPr>
        <w:ind w:right="42"/>
        <w:rPr>
          <w:lang w:val="es-ES_tradnl"/>
        </w:rPr>
      </w:pPr>
      <w:r w:rsidRPr="00455E12">
        <w:rPr>
          <w:lang w:val="es-ES_tradnl"/>
        </w:rPr>
        <w:t xml:space="preserve">Abrir: Para activar o desactivar </w:t>
      </w:r>
      <w:r>
        <w:rPr>
          <w:lang w:val="es-ES_tradnl"/>
        </w:rPr>
        <w:t xml:space="preserve">el encendido automático al </w:t>
      </w:r>
      <w:r w:rsidRPr="00455E12">
        <w:rPr>
          <w:lang w:val="es-ES_tradnl"/>
        </w:rPr>
        <w:t>abre el Traveller HD.</w:t>
      </w:r>
    </w:p>
    <w:p w14:paraId="6D00B672" w14:textId="77777777" w:rsidR="00CA1CBE" w:rsidRPr="00455E12" w:rsidRDefault="00CA1CBE" w:rsidP="00CA1CBE">
      <w:pPr>
        <w:pStyle w:val="ListParagraph"/>
        <w:numPr>
          <w:ilvl w:val="0"/>
          <w:numId w:val="2"/>
        </w:numPr>
        <w:ind w:right="42"/>
        <w:rPr>
          <w:lang w:val="es-ES_tradnl"/>
        </w:rPr>
      </w:pPr>
      <w:r w:rsidRPr="00455E12">
        <w:rPr>
          <w:lang w:val="es-ES_tradnl"/>
        </w:rPr>
        <w:t>Cerrar:</w:t>
      </w:r>
      <w:r w:rsidRPr="00455E12">
        <w:rPr>
          <w:b/>
          <w:lang w:val="es-ES_tradnl"/>
        </w:rPr>
        <w:t xml:space="preserve"> </w:t>
      </w:r>
      <w:r>
        <w:rPr>
          <w:lang w:val="es-ES_tradnl"/>
        </w:rPr>
        <w:t xml:space="preserve">Para activar o desactivar el </w:t>
      </w:r>
      <w:r w:rsidRPr="00455E12">
        <w:rPr>
          <w:lang w:val="es-ES_tradnl"/>
        </w:rPr>
        <w:t xml:space="preserve">apago </w:t>
      </w:r>
      <w:r>
        <w:rPr>
          <w:lang w:val="es-ES_tradnl"/>
        </w:rPr>
        <w:t xml:space="preserve">automático al cerrar </w:t>
      </w:r>
      <w:r w:rsidRPr="00455E12">
        <w:rPr>
          <w:lang w:val="es-ES_tradnl"/>
        </w:rPr>
        <w:t>el Traveller HD.</w:t>
      </w:r>
    </w:p>
    <w:p w14:paraId="4F641E43" w14:textId="77777777" w:rsidR="00CA1CBE" w:rsidRPr="00674E6A" w:rsidRDefault="00CA1CBE" w:rsidP="00CA1CBE">
      <w:pPr>
        <w:ind w:right="42"/>
        <w:rPr>
          <w:b/>
          <w:sz w:val="14"/>
          <w:lang w:val="es-ES_tradnl"/>
        </w:rPr>
      </w:pPr>
      <w:r w:rsidRPr="00674E6A">
        <w:rPr>
          <w:b/>
          <w:noProof/>
          <w:sz w:val="14"/>
        </w:rPr>
        <w:drawing>
          <wp:anchor distT="0" distB="0" distL="114300" distR="114300" simplePos="0" relativeHeight="252256256" behindDoc="0" locked="0" layoutInCell="1" allowOverlap="1" wp14:anchorId="1A745314" wp14:editId="7BA3E5A7">
            <wp:simplePos x="0" y="0"/>
            <wp:positionH relativeFrom="column">
              <wp:posOffset>5160010</wp:posOffset>
            </wp:positionH>
            <wp:positionV relativeFrom="paragraph">
              <wp:posOffset>166370</wp:posOffset>
            </wp:positionV>
            <wp:extent cx="844550" cy="1168400"/>
            <wp:effectExtent l="19050" t="0" r="0" b="0"/>
            <wp:wrapSquare wrapText="bothSides"/>
            <wp:docPr id="1376"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4EE9CB14" w14:textId="77777777" w:rsidR="00CA1CBE" w:rsidRPr="00455E12" w:rsidRDefault="00CA1CBE" w:rsidP="00CA1CBE">
      <w:pPr>
        <w:ind w:right="42"/>
        <w:rPr>
          <w:b/>
          <w:lang w:val="es-ES_tradnl"/>
        </w:rPr>
      </w:pPr>
      <w:r w:rsidRPr="00455E12">
        <w:rPr>
          <w:b/>
          <w:lang w:val="es-ES_tradnl"/>
        </w:rPr>
        <w:t>Submenú: Reposo</w:t>
      </w:r>
    </w:p>
    <w:p w14:paraId="7A2096D4" w14:textId="77777777" w:rsidR="00CA1CBE" w:rsidRPr="00455E12" w:rsidRDefault="00CA1CBE" w:rsidP="00CA1CBE">
      <w:pPr>
        <w:ind w:right="42"/>
        <w:rPr>
          <w:lang w:val="es-ES_tradnl"/>
        </w:rPr>
      </w:pPr>
      <w:r w:rsidRPr="00455E12">
        <w:rPr>
          <w:lang w:val="es-ES_tradnl"/>
        </w:rPr>
        <w:t xml:space="preserve">Esta opción le permite </w:t>
      </w:r>
      <w:r w:rsidRPr="00455E12">
        <w:rPr>
          <w:szCs w:val="32"/>
          <w:lang w:val="es-ES_tradnl"/>
        </w:rPr>
        <w:t xml:space="preserve">regular el tiempo del modo de reposo del Traveller HD para conservar energía. Para anular el modo de reposo, toque cualquier botón. Por defecto, el tiempo de reposo está regulado a </w:t>
      </w:r>
      <w:r w:rsidRPr="00455E12">
        <w:rPr>
          <w:lang w:val="es-ES_tradnl"/>
        </w:rPr>
        <w:t>15 minutos.</w:t>
      </w:r>
    </w:p>
    <w:p w14:paraId="4F4737AE" w14:textId="77777777" w:rsidR="00CA1CBE" w:rsidRPr="00455E12" w:rsidRDefault="00CA1CBE" w:rsidP="00CA1CBE">
      <w:pPr>
        <w:ind w:right="42"/>
        <w:rPr>
          <w:sz w:val="22"/>
          <w:lang w:val="es-ES_tradnl"/>
        </w:rPr>
      </w:pPr>
    </w:p>
    <w:p w14:paraId="7A2FE101" w14:textId="77777777" w:rsidR="00CA1CBE" w:rsidRPr="00455E12" w:rsidRDefault="00CA1CBE" w:rsidP="00CA1CBE">
      <w:pPr>
        <w:ind w:right="42"/>
        <w:rPr>
          <w:lang w:val="es-ES_tradnl"/>
        </w:rPr>
      </w:pPr>
      <w:r w:rsidRPr="00455E12">
        <w:rPr>
          <w:lang w:val="es-ES_tradnl"/>
        </w:rPr>
        <w:t>Para regular el tiempo del modo de reposo del TravellerHD:</w:t>
      </w:r>
    </w:p>
    <w:p w14:paraId="19D7D88E"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089B765D"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550FAA">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Alimentación</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4F1878CB"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550FAA">
        <w:rPr>
          <w:b/>
          <w:lang w:val="es-ES_tradnl"/>
        </w:rPr>
        <w:t>Línea de lectura</w:t>
      </w:r>
      <w:r w:rsidRPr="00455E12">
        <w:rPr>
          <w:lang w:val="es-ES_tradnl"/>
        </w:rPr>
        <w:t xml:space="preserve"> para seleccionar la opción </w:t>
      </w:r>
      <w:r w:rsidRPr="00455E12">
        <w:rPr>
          <w:b/>
          <w:lang w:val="es-ES_tradnl"/>
        </w:rPr>
        <w:t>Reposo</w:t>
      </w:r>
      <w:r w:rsidRPr="00455E12">
        <w:rPr>
          <w:lang w:val="es-ES_tradnl"/>
        </w:rPr>
        <w:t xml:space="preserve"> en el menú. Presione el botón </w:t>
      </w:r>
      <w:r w:rsidRPr="00455E12">
        <w:rPr>
          <w:b/>
          <w:lang w:val="es-ES_tradnl"/>
        </w:rPr>
        <w:t xml:space="preserve">Modo </w:t>
      </w:r>
      <w:r w:rsidRPr="00455E12">
        <w:rPr>
          <w:lang w:val="es-ES_tradnl"/>
        </w:rPr>
        <w:t>para confirmar la selección.</w:t>
      </w:r>
    </w:p>
    <w:p w14:paraId="78DEE79F" w14:textId="75EA5057" w:rsidR="00CA1CBE" w:rsidRPr="00455E12" w:rsidRDefault="00CA1CBE" w:rsidP="00CA1CBE">
      <w:pPr>
        <w:numPr>
          <w:ilvl w:val="0"/>
          <w:numId w:val="2"/>
        </w:numPr>
        <w:ind w:left="709" w:right="42" w:hanging="283"/>
        <w:rPr>
          <w:lang w:val="es-ES_tradnl"/>
        </w:rPr>
      </w:pPr>
      <w:r w:rsidRPr="00455E12">
        <w:rPr>
          <w:lang w:val="es-ES_tradnl"/>
        </w:rPr>
        <w:t xml:space="preserve">Seleccione el tiempo del modo de reposo utilizando el botón </w:t>
      </w:r>
      <w:r w:rsidRPr="00455E12">
        <w:rPr>
          <w:b/>
          <w:lang w:val="es-ES_tradnl"/>
        </w:rPr>
        <w:t>Menú</w:t>
      </w:r>
      <w:r w:rsidRPr="00455E12">
        <w:rPr>
          <w:lang w:val="es-ES_tradnl"/>
        </w:rPr>
        <w:t xml:space="preserve"> para aumentarlo o el botón </w:t>
      </w:r>
      <w:r w:rsidRPr="00550FAA">
        <w:rPr>
          <w:b/>
          <w:lang w:val="es-ES_tradnl"/>
        </w:rPr>
        <w:t>Línea de lectura</w:t>
      </w:r>
      <w:r w:rsidRPr="00455E12">
        <w:rPr>
          <w:lang w:val="es-ES_tradnl"/>
        </w:rPr>
        <w:t xml:space="preserve"> para reducirlo. Presione </w:t>
      </w:r>
      <w:r w:rsidR="00473FCE">
        <w:rPr>
          <w:lang w:val="es-ES_tradnl"/>
        </w:rPr>
        <w:br/>
      </w:r>
      <w:r w:rsidRPr="00455E12">
        <w:rPr>
          <w:lang w:val="es-ES_tradnl"/>
        </w:rPr>
        <w:lastRenderedPageBreak/>
        <w:t xml:space="preserve">el botón </w:t>
      </w:r>
      <w:r w:rsidRPr="00455E12">
        <w:rPr>
          <w:b/>
          <w:lang w:val="es-ES_tradnl"/>
        </w:rPr>
        <w:t xml:space="preserve">Modo </w:t>
      </w:r>
      <w:r w:rsidRPr="00455E12">
        <w:rPr>
          <w:lang w:val="es-ES_tradnl"/>
        </w:rPr>
        <w:t xml:space="preserve">para confirmar la selección. Al seleccionar </w:t>
      </w:r>
      <w:r w:rsidRPr="00550FAA">
        <w:rPr>
          <w:b/>
          <w:lang w:val="es-ES_tradnl"/>
        </w:rPr>
        <w:t>Nunca</w:t>
      </w:r>
      <w:r w:rsidRPr="00455E12">
        <w:rPr>
          <w:lang w:val="es-ES_tradnl"/>
        </w:rPr>
        <w:t xml:space="preserve"> desactivará esta función.</w:t>
      </w:r>
    </w:p>
    <w:p w14:paraId="1A68C3D6" w14:textId="77777777" w:rsidR="00CA1CBE" w:rsidRPr="00455E12" w:rsidRDefault="00CA1CBE" w:rsidP="00CA1CBE">
      <w:pPr>
        <w:numPr>
          <w:ilvl w:val="0"/>
          <w:numId w:val="2"/>
        </w:numPr>
        <w:ind w:left="709" w:right="42" w:hanging="283"/>
        <w:rPr>
          <w:lang w:val="es-ES_tradnl"/>
        </w:rPr>
      </w:pPr>
      <w:r w:rsidRPr="00455E12">
        <w:rPr>
          <w:lang w:val="es-ES_tradnl"/>
        </w:rPr>
        <w:t xml:space="preserve">Presione el botón </w:t>
      </w:r>
      <w:r w:rsidRPr="00550FAA">
        <w:rPr>
          <w:b/>
          <w:lang w:val="es-ES_tradnl"/>
        </w:rPr>
        <w:t>Foto instantánea</w:t>
      </w:r>
      <w:r w:rsidRPr="00455E12">
        <w:rPr>
          <w:lang w:val="es-ES_tradnl"/>
        </w:rPr>
        <w:t xml:space="preserve"> para volver al menú anterior.</w:t>
      </w:r>
    </w:p>
    <w:p w14:paraId="402DB2FF" w14:textId="77777777" w:rsidR="00CA1CBE" w:rsidRPr="00455E12" w:rsidRDefault="00CA1CBE" w:rsidP="00CA1CBE">
      <w:pPr>
        <w:ind w:right="42"/>
        <w:rPr>
          <w:b/>
          <w:sz w:val="24"/>
          <w:lang w:val="es-ES_tradnl"/>
        </w:rPr>
      </w:pPr>
    </w:p>
    <w:p w14:paraId="3438BAB4" w14:textId="77777777" w:rsidR="00CA1CBE" w:rsidRPr="00455E12" w:rsidRDefault="00CA1CBE" w:rsidP="00CA1CBE">
      <w:pPr>
        <w:ind w:right="42"/>
        <w:rPr>
          <w:b/>
          <w:lang w:val="es-ES_tradnl"/>
        </w:rPr>
      </w:pPr>
      <w:r w:rsidRPr="00455E12">
        <w:rPr>
          <w:b/>
          <w:noProof/>
        </w:rPr>
        <w:drawing>
          <wp:anchor distT="0" distB="0" distL="114300" distR="114300" simplePos="0" relativeHeight="252257280" behindDoc="0" locked="0" layoutInCell="1" allowOverlap="1" wp14:anchorId="59AE2B22" wp14:editId="09B98DBF">
            <wp:simplePos x="0" y="0"/>
            <wp:positionH relativeFrom="column">
              <wp:posOffset>5179060</wp:posOffset>
            </wp:positionH>
            <wp:positionV relativeFrom="paragraph">
              <wp:posOffset>-635</wp:posOffset>
            </wp:positionV>
            <wp:extent cx="838200" cy="1168400"/>
            <wp:effectExtent l="19050" t="0" r="0" b="0"/>
            <wp:wrapSquare wrapText="bothSides"/>
            <wp:docPr id="1377"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455E12">
        <w:rPr>
          <w:b/>
          <w:lang w:val="es-ES_tradnl"/>
        </w:rPr>
        <w:t>Submenú: Apago</w:t>
      </w:r>
    </w:p>
    <w:p w14:paraId="7F5F4B9A" w14:textId="77777777" w:rsidR="00CA1CBE" w:rsidRPr="00455E12" w:rsidRDefault="00CA1CBE" w:rsidP="00CA1CBE">
      <w:pPr>
        <w:autoSpaceDE w:val="0"/>
        <w:autoSpaceDN w:val="0"/>
        <w:adjustRightInd w:val="0"/>
        <w:ind w:right="42"/>
        <w:rPr>
          <w:lang w:val="es-ES_tradnl"/>
        </w:rPr>
      </w:pPr>
      <w:r w:rsidRPr="00455E12">
        <w:rPr>
          <w:lang w:val="es-ES_tradnl"/>
        </w:rPr>
        <w:t xml:space="preserve">Esta opción le permite </w:t>
      </w:r>
      <w:r w:rsidRPr="00455E12">
        <w:rPr>
          <w:szCs w:val="32"/>
          <w:lang w:val="es-ES_tradnl"/>
        </w:rPr>
        <w:t xml:space="preserve">regular el tiempo del apago automático del </w:t>
      </w:r>
      <w:r w:rsidRPr="00455E12">
        <w:rPr>
          <w:lang w:val="es-ES_tradnl"/>
        </w:rPr>
        <w:t xml:space="preserve">Traveller HD. </w:t>
      </w:r>
      <w:r w:rsidRPr="00455E12">
        <w:rPr>
          <w:szCs w:val="32"/>
          <w:lang w:val="es-ES_tradnl"/>
        </w:rPr>
        <w:t xml:space="preserve">Por defecto, el tiempo del apago automático está regulado a 5 minutos. </w:t>
      </w:r>
      <w:r>
        <w:rPr>
          <w:szCs w:val="32"/>
          <w:lang w:val="es-ES_tradnl"/>
        </w:rPr>
        <w:t xml:space="preserve">Estos </w:t>
      </w:r>
      <w:r w:rsidRPr="00455E12">
        <w:rPr>
          <w:szCs w:val="32"/>
          <w:lang w:val="es-ES_tradnl"/>
        </w:rPr>
        <w:t>5 minutos</w:t>
      </w:r>
      <w:r>
        <w:rPr>
          <w:szCs w:val="32"/>
          <w:lang w:val="es-ES_tradnl"/>
        </w:rPr>
        <w:t xml:space="preserve"> se activarán una vez que hayan pasado los 15 minutos del modo de reposo</w:t>
      </w:r>
      <w:r w:rsidRPr="00455E12">
        <w:rPr>
          <w:szCs w:val="32"/>
          <w:lang w:val="es-ES_tradnl"/>
        </w:rPr>
        <w:t xml:space="preserve">. Por defecto, el tiempo total del apago automático de la unidad es 20 </w:t>
      </w:r>
      <w:r w:rsidRPr="00455E12">
        <w:rPr>
          <w:lang w:val="es-ES_tradnl"/>
        </w:rPr>
        <w:t>minutos.</w:t>
      </w:r>
    </w:p>
    <w:p w14:paraId="05E44657" w14:textId="77777777" w:rsidR="00CA1CBE" w:rsidRPr="00674E6A" w:rsidRDefault="00CA1CBE" w:rsidP="00CA1CBE">
      <w:pPr>
        <w:autoSpaceDE w:val="0"/>
        <w:autoSpaceDN w:val="0"/>
        <w:adjustRightInd w:val="0"/>
        <w:ind w:right="42"/>
        <w:rPr>
          <w:sz w:val="20"/>
          <w:lang w:val="es-ES_tradnl"/>
        </w:rPr>
      </w:pPr>
    </w:p>
    <w:p w14:paraId="216B2098" w14:textId="77777777" w:rsidR="00CA1CBE" w:rsidRPr="00455E12" w:rsidRDefault="00CA1CBE" w:rsidP="00CA1CBE">
      <w:pPr>
        <w:ind w:right="42"/>
        <w:rPr>
          <w:lang w:val="es-ES_tradnl"/>
        </w:rPr>
      </w:pPr>
      <w:r w:rsidRPr="00455E12">
        <w:rPr>
          <w:lang w:val="es-ES_tradnl"/>
        </w:rPr>
        <w:t xml:space="preserve">Para </w:t>
      </w:r>
      <w:r w:rsidRPr="00455E12">
        <w:rPr>
          <w:szCs w:val="32"/>
          <w:lang w:val="es-ES_tradnl"/>
        </w:rPr>
        <w:t xml:space="preserve">regular el tiempo del apago automático del </w:t>
      </w:r>
      <w:r w:rsidRPr="00455E12">
        <w:rPr>
          <w:lang w:val="es-ES_tradnl"/>
        </w:rPr>
        <w:t>Traveller HD:</w:t>
      </w:r>
    </w:p>
    <w:p w14:paraId="25CE2869"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Pr>
          <w:lang w:val="es-ES_tradnl"/>
        </w:rPr>
        <w:t xml:space="preserve">durante 2 </w:t>
      </w:r>
      <w:r w:rsidRPr="00455E12">
        <w:rPr>
          <w:lang w:val="es-ES_tradnl"/>
        </w:rPr>
        <w:t>segundos para activar el menú.</w:t>
      </w:r>
    </w:p>
    <w:p w14:paraId="70F0F8AB"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CF4934">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Alimentación</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67809E9F"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F356A2">
        <w:rPr>
          <w:b/>
          <w:lang w:val="es-ES_tradnl"/>
        </w:rPr>
        <w:t>Línea de lectura</w:t>
      </w:r>
      <w:r w:rsidRPr="00455E12">
        <w:rPr>
          <w:lang w:val="es-ES_tradnl"/>
        </w:rPr>
        <w:t xml:space="preserve"> para seleccionar la opción </w:t>
      </w:r>
      <w:r w:rsidRPr="00455E12">
        <w:rPr>
          <w:b/>
          <w:lang w:val="es-ES_tradnl"/>
        </w:rPr>
        <w:t>Apago</w:t>
      </w:r>
      <w:r w:rsidRPr="00455E12">
        <w:rPr>
          <w:lang w:val="es-ES_tradnl"/>
        </w:rPr>
        <w:t xml:space="preserve"> en el menú. Presione el botón </w:t>
      </w:r>
      <w:r w:rsidRPr="00455E12">
        <w:rPr>
          <w:b/>
          <w:lang w:val="es-ES_tradnl"/>
        </w:rPr>
        <w:t xml:space="preserve">Modo </w:t>
      </w:r>
      <w:r w:rsidRPr="00455E12">
        <w:rPr>
          <w:lang w:val="es-ES_tradnl"/>
        </w:rPr>
        <w:t>para confirmar la selección.</w:t>
      </w:r>
    </w:p>
    <w:p w14:paraId="4C52262F" w14:textId="77777777" w:rsidR="00CA1CBE" w:rsidRPr="00455E12" w:rsidRDefault="00CA1CBE" w:rsidP="00CA1CBE">
      <w:pPr>
        <w:numPr>
          <w:ilvl w:val="0"/>
          <w:numId w:val="2"/>
        </w:numPr>
        <w:ind w:left="709" w:right="42" w:hanging="283"/>
        <w:rPr>
          <w:lang w:val="es-ES_tradnl"/>
        </w:rPr>
      </w:pPr>
      <w:r w:rsidRPr="00455E12">
        <w:rPr>
          <w:lang w:val="es-ES_tradnl"/>
        </w:rPr>
        <w:t xml:space="preserve">Seleccione el tiempo del apago automático utilizando el botón </w:t>
      </w:r>
      <w:r w:rsidRPr="00455E12">
        <w:rPr>
          <w:b/>
          <w:lang w:val="es-ES_tradnl"/>
        </w:rPr>
        <w:t>Menú</w:t>
      </w:r>
      <w:r w:rsidRPr="00455E12">
        <w:rPr>
          <w:lang w:val="es-ES_tradnl"/>
        </w:rPr>
        <w:t xml:space="preserve"> para aumentarlo o el botón </w:t>
      </w:r>
      <w:r w:rsidRPr="00F356A2">
        <w:rPr>
          <w:b/>
          <w:lang w:val="es-ES_tradnl"/>
        </w:rPr>
        <w:t>Línea de lectura</w:t>
      </w:r>
      <w:r w:rsidRPr="00455E12">
        <w:rPr>
          <w:lang w:val="es-ES_tradnl"/>
        </w:rPr>
        <w:t xml:space="preserve"> para reducirlo. Presione el botón </w:t>
      </w:r>
      <w:r w:rsidRPr="00455E12">
        <w:rPr>
          <w:b/>
          <w:lang w:val="es-ES_tradnl"/>
        </w:rPr>
        <w:t xml:space="preserve">Modo </w:t>
      </w:r>
      <w:r w:rsidRPr="00455E12">
        <w:rPr>
          <w:lang w:val="es-ES_tradnl"/>
        </w:rPr>
        <w:t xml:space="preserve">para confirmar la selección. Al seleccionar </w:t>
      </w:r>
      <w:r w:rsidRPr="00F356A2">
        <w:rPr>
          <w:b/>
          <w:lang w:val="es-ES_tradnl"/>
        </w:rPr>
        <w:t>Nunca</w:t>
      </w:r>
      <w:r w:rsidRPr="00455E12">
        <w:rPr>
          <w:lang w:val="es-ES_tradnl"/>
        </w:rPr>
        <w:t xml:space="preserve"> desactivará esta función.</w:t>
      </w:r>
    </w:p>
    <w:p w14:paraId="068FAC8C" w14:textId="77777777" w:rsidR="00CA1CBE" w:rsidRPr="00455E12" w:rsidRDefault="00CA1CBE" w:rsidP="00CA1CBE">
      <w:pPr>
        <w:numPr>
          <w:ilvl w:val="0"/>
          <w:numId w:val="2"/>
        </w:numPr>
        <w:ind w:left="709" w:right="42" w:hanging="283"/>
        <w:rPr>
          <w:lang w:val="es-ES_tradnl"/>
        </w:rPr>
      </w:pPr>
      <w:r w:rsidRPr="00455E12">
        <w:rPr>
          <w:lang w:val="es-ES_tradnl"/>
        </w:rPr>
        <w:t xml:space="preserve">Presione el botón </w:t>
      </w:r>
      <w:r w:rsidRPr="00F356A2">
        <w:rPr>
          <w:b/>
          <w:lang w:val="es-ES_tradnl"/>
        </w:rPr>
        <w:t>Foto instantánea</w:t>
      </w:r>
      <w:r w:rsidRPr="00455E12">
        <w:rPr>
          <w:lang w:val="es-ES_tradnl"/>
        </w:rPr>
        <w:t xml:space="preserve"> para volver al menú anterior.</w:t>
      </w:r>
    </w:p>
    <w:p w14:paraId="50DB37AC" w14:textId="77777777" w:rsidR="00CA1CBE" w:rsidRPr="00674E6A" w:rsidRDefault="00CA1CBE" w:rsidP="00CA1CBE">
      <w:pPr>
        <w:ind w:right="42"/>
        <w:rPr>
          <w:sz w:val="10"/>
          <w:lang w:val="es-ES_tradnl"/>
        </w:rPr>
      </w:pPr>
      <w:r w:rsidRPr="00455E12">
        <w:rPr>
          <w:noProof/>
        </w:rPr>
        <w:drawing>
          <wp:anchor distT="0" distB="0" distL="114300" distR="114300" simplePos="0" relativeHeight="252258304" behindDoc="0" locked="0" layoutInCell="1" allowOverlap="1" wp14:anchorId="2E7F9C6C" wp14:editId="70A0B260">
            <wp:simplePos x="0" y="0"/>
            <wp:positionH relativeFrom="column">
              <wp:posOffset>5179060</wp:posOffset>
            </wp:positionH>
            <wp:positionV relativeFrom="paragraph">
              <wp:posOffset>153670</wp:posOffset>
            </wp:positionV>
            <wp:extent cx="844550" cy="1168400"/>
            <wp:effectExtent l="19050" t="0" r="0" b="0"/>
            <wp:wrapSquare wrapText="bothSides"/>
            <wp:docPr id="1378"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455E12">
        <w:rPr>
          <w:sz w:val="12"/>
          <w:lang w:val="es-ES_tradnl"/>
        </w:rPr>
        <w:t xml:space="preserve"> </w:t>
      </w:r>
    </w:p>
    <w:p w14:paraId="04F39FE6" w14:textId="77777777" w:rsidR="00CA1CBE" w:rsidRPr="00455E12" w:rsidRDefault="00CA1CBE" w:rsidP="00CA1CBE">
      <w:pPr>
        <w:ind w:right="42"/>
        <w:rPr>
          <w:b/>
          <w:lang w:val="es-ES_tradnl"/>
        </w:rPr>
      </w:pPr>
      <w:r w:rsidRPr="00455E12">
        <w:rPr>
          <w:b/>
          <w:lang w:val="es-ES_tradnl"/>
        </w:rPr>
        <w:t>Submenú: Abrir</w:t>
      </w:r>
    </w:p>
    <w:p w14:paraId="1149E8F0" w14:textId="77777777" w:rsidR="00CA1CBE" w:rsidRPr="00455E12" w:rsidRDefault="00CA1CBE" w:rsidP="00CA1CBE">
      <w:pPr>
        <w:ind w:right="42"/>
        <w:rPr>
          <w:lang w:val="es-ES_tradnl"/>
        </w:rPr>
      </w:pPr>
      <w:r w:rsidRPr="00455E12">
        <w:rPr>
          <w:lang w:val="es-ES_tradnl"/>
        </w:rPr>
        <w:t xml:space="preserve">Para activar o desactivar </w:t>
      </w:r>
      <w:r>
        <w:rPr>
          <w:lang w:val="es-ES_tradnl"/>
        </w:rPr>
        <w:t xml:space="preserve">el encendido automático </w:t>
      </w:r>
      <w:r w:rsidRPr="00455E12">
        <w:rPr>
          <w:lang w:val="es-ES_tradnl"/>
        </w:rPr>
        <w:t>al abrir el Traveller HD:</w:t>
      </w:r>
    </w:p>
    <w:p w14:paraId="5B7A035F"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72E03896"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F356A2">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Alimentación</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1EE7D3F8"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F356A2">
        <w:rPr>
          <w:b/>
          <w:lang w:val="es-ES_tradnl"/>
        </w:rPr>
        <w:t>Línea de lectura</w:t>
      </w:r>
      <w:r w:rsidRPr="00455E12">
        <w:rPr>
          <w:lang w:val="es-ES_tradnl"/>
        </w:rPr>
        <w:t xml:space="preserve"> para seleccionar la opción </w:t>
      </w:r>
      <w:r w:rsidRPr="00455E12">
        <w:rPr>
          <w:b/>
          <w:lang w:val="es-ES_tradnl"/>
        </w:rPr>
        <w:t>Abrir</w:t>
      </w:r>
      <w:r w:rsidRPr="00455E12">
        <w:rPr>
          <w:lang w:val="es-ES_tradnl"/>
        </w:rPr>
        <w:t xml:space="preserve"> en el menú. Presione el botón </w:t>
      </w:r>
      <w:r w:rsidRPr="00455E12">
        <w:rPr>
          <w:b/>
          <w:lang w:val="es-ES_tradnl"/>
        </w:rPr>
        <w:t xml:space="preserve">Modo </w:t>
      </w:r>
      <w:r w:rsidRPr="00455E12">
        <w:rPr>
          <w:lang w:val="es-ES_tradnl"/>
        </w:rPr>
        <w:t>para confirmar la selección.</w:t>
      </w:r>
    </w:p>
    <w:p w14:paraId="3EBBA623" w14:textId="77777777" w:rsidR="00CA1CBE" w:rsidRPr="00455E12" w:rsidRDefault="00CA1CBE" w:rsidP="00CA1CBE">
      <w:pPr>
        <w:numPr>
          <w:ilvl w:val="0"/>
          <w:numId w:val="2"/>
        </w:numPr>
        <w:ind w:right="42"/>
        <w:rPr>
          <w:lang w:val="es-ES_tradnl"/>
        </w:rPr>
      </w:pPr>
      <w:r w:rsidRPr="00455E12">
        <w:rPr>
          <w:lang w:val="es-ES_tradnl"/>
        </w:rPr>
        <w:t xml:space="preserve">Active </w:t>
      </w:r>
      <w:r>
        <w:rPr>
          <w:lang w:val="es-ES_tradnl"/>
        </w:rPr>
        <w:t xml:space="preserve">el encendido automático </w:t>
      </w:r>
      <w:r w:rsidRPr="00455E12">
        <w:rPr>
          <w:lang w:val="es-ES_tradnl"/>
        </w:rPr>
        <w:t xml:space="preserve">al abrir la unidad utilizando el botón </w:t>
      </w:r>
      <w:r w:rsidRPr="00455E12">
        <w:rPr>
          <w:b/>
          <w:lang w:val="es-ES_tradnl"/>
        </w:rPr>
        <w:t>Menú</w:t>
      </w:r>
      <w:r w:rsidRPr="00455E12">
        <w:rPr>
          <w:lang w:val="es-ES_tradnl"/>
        </w:rPr>
        <w:t xml:space="preserve"> o el botón </w:t>
      </w:r>
      <w:r w:rsidRPr="00F356A2">
        <w:rPr>
          <w:b/>
          <w:lang w:val="es-ES_tradnl"/>
        </w:rPr>
        <w:t>Línea de lectura</w:t>
      </w:r>
      <w:r w:rsidRPr="00455E12">
        <w:rPr>
          <w:lang w:val="es-ES_tradnl"/>
        </w:rPr>
        <w:t xml:space="preserve">. Presione el botón </w:t>
      </w:r>
      <w:r w:rsidRPr="00455E12">
        <w:rPr>
          <w:b/>
          <w:lang w:val="es-ES_tradnl"/>
        </w:rPr>
        <w:t xml:space="preserve">Modo </w:t>
      </w:r>
      <w:r w:rsidRPr="00455E12">
        <w:rPr>
          <w:lang w:val="es-ES_tradnl"/>
        </w:rPr>
        <w:t xml:space="preserve">para confirmar la selección. Al seleccionar </w:t>
      </w:r>
      <w:r w:rsidRPr="00F356A2">
        <w:rPr>
          <w:b/>
          <w:lang w:val="es-ES_tradnl"/>
        </w:rPr>
        <w:t>Nada</w:t>
      </w:r>
      <w:r w:rsidRPr="00455E12">
        <w:rPr>
          <w:lang w:val="es-ES_tradnl"/>
        </w:rPr>
        <w:t xml:space="preserve"> desactivará esta función al abrir la unidad.</w:t>
      </w:r>
    </w:p>
    <w:p w14:paraId="3FE16CC6" w14:textId="77777777" w:rsidR="00CA1CBE" w:rsidRPr="00455E12" w:rsidRDefault="00CA1CBE" w:rsidP="00CA1CBE">
      <w:pPr>
        <w:numPr>
          <w:ilvl w:val="0"/>
          <w:numId w:val="2"/>
        </w:numPr>
        <w:ind w:left="709" w:right="42" w:hanging="283"/>
        <w:rPr>
          <w:b/>
          <w:lang w:val="es-ES_tradnl"/>
        </w:rPr>
      </w:pPr>
      <w:r w:rsidRPr="00455E12">
        <w:rPr>
          <w:lang w:val="es-ES_tradnl"/>
        </w:rPr>
        <w:t xml:space="preserve">Presione el botón </w:t>
      </w:r>
      <w:r w:rsidRPr="00F356A2">
        <w:rPr>
          <w:b/>
          <w:lang w:val="es-ES_tradnl"/>
        </w:rPr>
        <w:t>Foto instantánea</w:t>
      </w:r>
      <w:r w:rsidRPr="00455E12">
        <w:rPr>
          <w:lang w:val="es-ES_tradnl"/>
        </w:rPr>
        <w:t xml:space="preserve"> para volver al menú anterior.</w:t>
      </w:r>
    </w:p>
    <w:p w14:paraId="4616BC86" w14:textId="77777777" w:rsidR="002B2B3C" w:rsidRDefault="002B2B3C">
      <w:pPr>
        <w:jc w:val="left"/>
        <w:rPr>
          <w:b/>
          <w:lang w:val="es-ES_tradnl"/>
        </w:rPr>
      </w:pPr>
      <w:r>
        <w:rPr>
          <w:b/>
          <w:lang w:val="es-ES_tradnl"/>
        </w:rPr>
        <w:br w:type="page"/>
      </w:r>
    </w:p>
    <w:p w14:paraId="714B3D4A" w14:textId="77777777" w:rsidR="00CA1CBE" w:rsidRPr="00455E12" w:rsidRDefault="00CA1CBE" w:rsidP="00CA1CBE">
      <w:pPr>
        <w:ind w:right="42"/>
        <w:rPr>
          <w:b/>
          <w:lang w:val="es-ES_tradnl"/>
        </w:rPr>
      </w:pPr>
      <w:r w:rsidRPr="00455E12">
        <w:rPr>
          <w:b/>
          <w:noProof/>
        </w:rPr>
        <w:lastRenderedPageBreak/>
        <w:drawing>
          <wp:anchor distT="0" distB="0" distL="114300" distR="114300" simplePos="0" relativeHeight="252214272" behindDoc="0" locked="0" layoutInCell="1" allowOverlap="1" wp14:anchorId="5FE7F03A" wp14:editId="5FF7DBE0">
            <wp:simplePos x="0" y="0"/>
            <wp:positionH relativeFrom="column">
              <wp:posOffset>5179060</wp:posOffset>
            </wp:positionH>
            <wp:positionV relativeFrom="paragraph">
              <wp:posOffset>-5715</wp:posOffset>
            </wp:positionV>
            <wp:extent cx="838200" cy="1168400"/>
            <wp:effectExtent l="19050" t="0" r="0" b="0"/>
            <wp:wrapSquare wrapText="bothSides"/>
            <wp:docPr id="1379"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455E12">
        <w:rPr>
          <w:b/>
          <w:lang w:val="es-ES_tradnl"/>
        </w:rPr>
        <w:t>Submenú: Cerrar</w:t>
      </w:r>
    </w:p>
    <w:p w14:paraId="6E7B2D33" w14:textId="77777777" w:rsidR="00CA1CBE" w:rsidRPr="00455E12" w:rsidRDefault="00CA1CBE" w:rsidP="00CA1CBE">
      <w:pPr>
        <w:ind w:right="42"/>
        <w:rPr>
          <w:lang w:val="es-ES_tradnl"/>
        </w:rPr>
      </w:pPr>
      <w:r w:rsidRPr="00455E12">
        <w:rPr>
          <w:lang w:val="es-ES_tradnl"/>
        </w:rPr>
        <w:t xml:space="preserve">Para activar o desactivar </w:t>
      </w:r>
      <w:r>
        <w:rPr>
          <w:lang w:val="es-ES_tradnl"/>
        </w:rPr>
        <w:t xml:space="preserve">el </w:t>
      </w:r>
      <w:r w:rsidRPr="00455E12">
        <w:rPr>
          <w:lang w:val="es-ES_tradnl"/>
        </w:rPr>
        <w:t xml:space="preserve">apago </w:t>
      </w:r>
      <w:r>
        <w:rPr>
          <w:lang w:val="es-ES_tradnl"/>
        </w:rPr>
        <w:t xml:space="preserve">automático </w:t>
      </w:r>
      <w:r w:rsidRPr="00455E12">
        <w:rPr>
          <w:lang w:val="es-ES_tradnl"/>
        </w:rPr>
        <w:t>al cerrar el Traveller HD:</w:t>
      </w:r>
    </w:p>
    <w:p w14:paraId="0681FE55"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4406BFA5"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50120C">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Alimentación</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51F302B1" w14:textId="77777777" w:rsidR="00CA1CBE" w:rsidRPr="00455E12" w:rsidRDefault="00CA1CBE" w:rsidP="00CA1CBE">
      <w:pPr>
        <w:numPr>
          <w:ilvl w:val="0"/>
          <w:numId w:val="2"/>
        </w:numPr>
        <w:ind w:left="709" w:right="42" w:hanging="283"/>
        <w:rPr>
          <w:lang w:val="es-ES_tradnl"/>
        </w:rPr>
      </w:pPr>
      <w:bookmarkStart w:id="1135" w:name="OLE_LINK96"/>
      <w:r w:rsidRPr="00455E12">
        <w:rPr>
          <w:lang w:val="es-ES_tradnl"/>
        </w:rPr>
        <w:t xml:space="preserve">Utilice el botón </w:t>
      </w:r>
      <w:r w:rsidRPr="00455E12">
        <w:rPr>
          <w:b/>
          <w:lang w:val="es-ES_tradnl"/>
        </w:rPr>
        <w:t xml:space="preserve">Menú </w:t>
      </w:r>
      <w:r w:rsidRPr="00455E12">
        <w:rPr>
          <w:lang w:val="es-ES_tradnl"/>
        </w:rPr>
        <w:t xml:space="preserve">o el botón </w:t>
      </w:r>
      <w:r w:rsidRPr="0050120C">
        <w:rPr>
          <w:b/>
          <w:lang w:val="es-ES_tradnl"/>
        </w:rPr>
        <w:t>Línea de lectura</w:t>
      </w:r>
      <w:r w:rsidRPr="00455E12">
        <w:rPr>
          <w:lang w:val="es-ES_tradnl"/>
        </w:rPr>
        <w:t xml:space="preserve"> para </w:t>
      </w:r>
      <w:bookmarkEnd w:id="1135"/>
      <w:r w:rsidRPr="00455E12">
        <w:rPr>
          <w:lang w:val="es-ES_tradnl"/>
        </w:rPr>
        <w:t xml:space="preserve">seleccionar la opción </w:t>
      </w:r>
      <w:r w:rsidRPr="00455E12">
        <w:rPr>
          <w:b/>
          <w:lang w:val="es-ES_tradnl"/>
        </w:rPr>
        <w:t>Cerrar</w:t>
      </w:r>
      <w:r w:rsidRPr="00455E12">
        <w:rPr>
          <w:lang w:val="es-ES_tradnl"/>
        </w:rPr>
        <w:t xml:space="preserve"> en el menú. Presione el botón </w:t>
      </w:r>
      <w:r w:rsidRPr="00455E12">
        <w:rPr>
          <w:b/>
          <w:lang w:val="es-ES_tradnl"/>
        </w:rPr>
        <w:t xml:space="preserve">Modo </w:t>
      </w:r>
      <w:r w:rsidRPr="00455E12">
        <w:rPr>
          <w:lang w:val="es-ES_tradnl"/>
        </w:rPr>
        <w:t>para confirmar la selección.</w:t>
      </w:r>
    </w:p>
    <w:p w14:paraId="72BB33C3" w14:textId="77777777" w:rsidR="00CA1CBE" w:rsidRPr="00455E12" w:rsidRDefault="00CA1CBE" w:rsidP="00CA1CBE">
      <w:pPr>
        <w:numPr>
          <w:ilvl w:val="0"/>
          <w:numId w:val="2"/>
        </w:numPr>
        <w:ind w:right="42"/>
        <w:rPr>
          <w:lang w:val="es-ES_tradnl"/>
        </w:rPr>
      </w:pPr>
      <w:r w:rsidRPr="00455E12">
        <w:rPr>
          <w:lang w:val="es-ES_tradnl"/>
        </w:rPr>
        <w:t xml:space="preserve">Active </w:t>
      </w:r>
      <w:r>
        <w:rPr>
          <w:lang w:val="es-ES_tradnl"/>
        </w:rPr>
        <w:t xml:space="preserve">el </w:t>
      </w:r>
      <w:r w:rsidRPr="00455E12">
        <w:rPr>
          <w:lang w:val="es-ES_tradnl"/>
        </w:rPr>
        <w:t xml:space="preserve">apago </w:t>
      </w:r>
      <w:r>
        <w:rPr>
          <w:lang w:val="es-ES_tradnl"/>
        </w:rPr>
        <w:t xml:space="preserve">automático </w:t>
      </w:r>
      <w:r w:rsidRPr="00455E12">
        <w:rPr>
          <w:lang w:val="es-ES_tradnl"/>
        </w:rPr>
        <w:t xml:space="preserve">al cerrar la unidad utilizando el botón </w:t>
      </w:r>
      <w:r w:rsidRPr="00455E12">
        <w:rPr>
          <w:b/>
          <w:lang w:val="es-ES_tradnl"/>
        </w:rPr>
        <w:t>Menú</w:t>
      </w:r>
      <w:r w:rsidRPr="00455E12">
        <w:rPr>
          <w:lang w:val="es-ES_tradnl"/>
        </w:rPr>
        <w:t xml:space="preserve"> o el botón </w:t>
      </w:r>
      <w:r w:rsidRPr="0050120C">
        <w:rPr>
          <w:b/>
          <w:lang w:val="es-ES_tradnl"/>
        </w:rPr>
        <w:t>Línea de lectura</w:t>
      </w:r>
      <w:r w:rsidRPr="00455E12">
        <w:rPr>
          <w:lang w:val="es-ES_tradnl"/>
        </w:rPr>
        <w:t xml:space="preserve">. Presione el botón </w:t>
      </w:r>
      <w:r w:rsidRPr="00455E12">
        <w:rPr>
          <w:b/>
          <w:lang w:val="es-ES_tradnl"/>
        </w:rPr>
        <w:t xml:space="preserve">Modo </w:t>
      </w:r>
      <w:r w:rsidRPr="00455E12">
        <w:rPr>
          <w:lang w:val="es-ES_tradnl"/>
        </w:rPr>
        <w:t xml:space="preserve">para confirmar la selección. Al seleccionar </w:t>
      </w:r>
      <w:r w:rsidRPr="0050120C">
        <w:rPr>
          <w:b/>
          <w:lang w:val="es-ES_tradnl"/>
        </w:rPr>
        <w:t>Nada</w:t>
      </w:r>
      <w:r w:rsidRPr="00455E12">
        <w:rPr>
          <w:lang w:val="es-ES_tradnl"/>
        </w:rPr>
        <w:t xml:space="preserve"> desactivará esta función al cerrar la unidad.</w:t>
      </w:r>
    </w:p>
    <w:p w14:paraId="12BDBC86" w14:textId="77777777" w:rsidR="00CA1CBE" w:rsidRPr="00455E12" w:rsidRDefault="00CA1CBE" w:rsidP="00CA1CBE">
      <w:pPr>
        <w:numPr>
          <w:ilvl w:val="0"/>
          <w:numId w:val="2"/>
        </w:numPr>
        <w:ind w:right="42"/>
        <w:rPr>
          <w:lang w:val="es-ES_tradnl"/>
        </w:rPr>
      </w:pPr>
      <w:r w:rsidRPr="00455E12">
        <w:rPr>
          <w:lang w:val="es-ES_tradnl"/>
        </w:rPr>
        <w:t xml:space="preserve">Presione el botón </w:t>
      </w:r>
      <w:r w:rsidRPr="0050120C">
        <w:rPr>
          <w:b/>
          <w:lang w:val="es-ES_tradnl"/>
        </w:rPr>
        <w:t>Foto instantánea</w:t>
      </w:r>
      <w:r w:rsidRPr="00455E12">
        <w:rPr>
          <w:lang w:val="es-ES_tradnl"/>
        </w:rPr>
        <w:t xml:space="preserve"> para volver al menú anterior.</w:t>
      </w:r>
    </w:p>
    <w:p w14:paraId="13F61DC0" w14:textId="77777777" w:rsidR="00CA1CBE" w:rsidRPr="002B2B3C" w:rsidRDefault="00CA1CBE" w:rsidP="00CA1CBE">
      <w:pPr>
        <w:ind w:right="42"/>
        <w:rPr>
          <w:sz w:val="20"/>
          <w:lang w:val="es-ES_tradnl"/>
        </w:rPr>
      </w:pPr>
    </w:p>
    <w:p w14:paraId="63E003A6" w14:textId="77777777" w:rsidR="00CA1CBE" w:rsidRPr="00455E12" w:rsidRDefault="00CA1CBE" w:rsidP="00CA1CBE">
      <w:pPr>
        <w:ind w:right="42"/>
        <w:rPr>
          <w:lang w:val="es-ES_tradnl"/>
        </w:rPr>
      </w:pPr>
      <w:r w:rsidRPr="00455E12">
        <w:rPr>
          <w:noProof/>
        </w:rPr>
        <w:drawing>
          <wp:anchor distT="0" distB="0" distL="114300" distR="114300" simplePos="0" relativeHeight="252248064" behindDoc="1" locked="0" layoutInCell="1" allowOverlap="1" wp14:anchorId="42BB156A" wp14:editId="1E3152B6">
            <wp:simplePos x="0" y="0"/>
            <wp:positionH relativeFrom="column">
              <wp:posOffset>-59773</wp:posOffset>
            </wp:positionH>
            <wp:positionV relativeFrom="paragraph">
              <wp:posOffset>7224</wp:posOffset>
            </wp:positionV>
            <wp:extent cx="6120493" cy="771896"/>
            <wp:effectExtent l="19050" t="0" r="0" b="0"/>
            <wp:wrapNone/>
            <wp:docPr id="1380"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3F8DA49" w14:textId="77777777" w:rsidR="00CA1CBE" w:rsidRPr="00455E12" w:rsidRDefault="00CA1CBE" w:rsidP="00CA1CBE">
      <w:pPr>
        <w:ind w:right="42"/>
        <w:rPr>
          <w:lang w:val="es-ES_tradnl"/>
        </w:rPr>
      </w:pPr>
    </w:p>
    <w:p w14:paraId="1CDAFA57" w14:textId="77777777" w:rsidR="00CA1CBE" w:rsidRPr="00455E12" w:rsidRDefault="00CA1CBE" w:rsidP="00CA1CBE">
      <w:pPr>
        <w:pStyle w:val="Heading3"/>
        <w:rPr>
          <w:sz w:val="32"/>
          <w:lang w:val="es-ES_tradnl"/>
        </w:rPr>
      </w:pPr>
      <w:bookmarkStart w:id="1136" w:name="_Toc422400226"/>
      <w:bookmarkStart w:id="1137" w:name="_Toc423356222"/>
      <w:bookmarkStart w:id="1138" w:name="_Toc493677469"/>
      <w:r w:rsidRPr="00455E12">
        <w:rPr>
          <w:sz w:val="32"/>
          <w:lang w:val="es-ES_tradnl"/>
        </w:rPr>
        <w:t>Menú: Sonido</w:t>
      </w:r>
      <w:bookmarkEnd w:id="1136"/>
      <w:bookmarkEnd w:id="1137"/>
      <w:bookmarkEnd w:id="1138"/>
    </w:p>
    <w:p w14:paraId="17C28A97" w14:textId="77777777" w:rsidR="00CA1CBE" w:rsidRPr="00455E12" w:rsidRDefault="00CA1CBE" w:rsidP="00CA1CBE">
      <w:pPr>
        <w:ind w:right="42"/>
        <w:rPr>
          <w:lang w:val="es-ES_tradnl"/>
        </w:rPr>
      </w:pPr>
      <w:r w:rsidRPr="00455E12">
        <w:rPr>
          <w:lang w:val="es-ES_tradnl"/>
        </w:rPr>
        <w:br/>
        <w:t>Esta opción de menú le permite activar o desactivar los sonidos (sonidos de respuesta). Por defecto, los sonidos están activados.</w:t>
      </w:r>
    </w:p>
    <w:p w14:paraId="1D4B7210" w14:textId="77777777" w:rsidR="00CA1CBE" w:rsidRPr="0040387A" w:rsidRDefault="00CA1CBE" w:rsidP="00CA1CBE">
      <w:pPr>
        <w:ind w:right="42"/>
        <w:rPr>
          <w:sz w:val="12"/>
          <w:lang w:val="es-ES_tradnl"/>
        </w:rPr>
      </w:pPr>
    </w:p>
    <w:p w14:paraId="726393EB"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712EA2D7"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8B4721">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Sonido</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252A17B4" w14:textId="77777777" w:rsidR="00CA1CBE" w:rsidRPr="00455E12" w:rsidRDefault="00CA1CBE" w:rsidP="00CA1CBE">
      <w:pPr>
        <w:numPr>
          <w:ilvl w:val="0"/>
          <w:numId w:val="2"/>
        </w:numPr>
        <w:ind w:left="709" w:right="42" w:hanging="283"/>
        <w:rPr>
          <w:lang w:val="es-ES_tradnl"/>
        </w:rPr>
      </w:pPr>
      <w:bookmarkStart w:id="1139" w:name="OLE_LINK99"/>
      <w:r w:rsidRPr="00455E12">
        <w:rPr>
          <w:lang w:val="es-ES_tradnl"/>
        </w:rPr>
        <w:t xml:space="preserve">Seleccione </w:t>
      </w:r>
      <w:r w:rsidRPr="00455E12">
        <w:rPr>
          <w:b/>
          <w:lang w:val="es-ES_tradnl"/>
        </w:rPr>
        <w:t>Activado</w:t>
      </w:r>
      <w:r w:rsidRPr="00455E12">
        <w:rPr>
          <w:lang w:val="es-ES_tradnl"/>
        </w:rPr>
        <w:t xml:space="preserve"> utilizando el botón </w:t>
      </w:r>
      <w:r w:rsidRPr="00455E12">
        <w:rPr>
          <w:b/>
          <w:lang w:val="es-ES_tradnl"/>
        </w:rPr>
        <w:t xml:space="preserve">Menú </w:t>
      </w:r>
      <w:r w:rsidRPr="00455E12">
        <w:rPr>
          <w:lang w:val="es-ES_tradnl"/>
        </w:rPr>
        <w:t xml:space="preserve">o el botón </w:t>
      </w:r>
      <w:r w:rsidRPr="008B4721">
        <w:rPr>
          <w:b/>
          <w:lang w:val="es-ES_tradnl"/>
        </w:rPr>
        <w:t>Línea de lectura</w:t>
      </w:r>
      <w:r w:rsidRPr="00455E12">
        <w:rPr>
          <w:lang w:val="es-ES_tradnl"/>
        </w:rPr>
        <w:t xml:space="preserve"> para activar los sonidos. Presione el botón </w:t>
      </w:r>
      <w:r w:rsidRPr="00455E12">
        <w:rPr>
          <w:b/>
          <w:lang w:val="es-ES_tradnl"/>
        </w:rPr>
        <w:t xml:space="preserve">Modo </w:t>
      </w:r>
      <w:r w:rsidRPr="00455E12">
        <w:rPr>
          <w:lang w:val="es-ES_tradnl"/>
        </w:rPr>
        <w:t xml:space="preserve">para confirmar la selección. Al seleccionar el valor </w:t>
      </w:r>
      <w:r w:rsidRPr="00455E12">
        <w:rPr>
          <w:b/>
          <w:lang w:val="es-ES_tradnl"/>
        </w:rPr>
        <w:t>Desactivado</w:t>
      </w:r>
      <w:r w:rsidRPr="00455E12">
        <w:rPr>
          <w:lang w:val="es-ES_tradnl"/>
        </w:rPr>
        <w:t xml:space="preserve"> desactivará los sonidos</w:t>
      </w:r>
      <w:bookmarkEnd w:id="1139"/>
      <w:r w:rsidRPr="00455E12">
        <w:rPr>
          <w:lang w:val="es-ES_tradnl"/>
        </w:rPr>
        <w:t>.</w:t>
      </w:r>
    </w:p>
    <w:p w14:paraId="5ADC2922" w14:textId="77777777" w:rsidR="00CA1CBE" w:rsidRPr="00455E12" w:rsidRDefault="00CA1CBE" w:rsidP="00CA1CBE">
      <w:pPr>
        <w:numPr>
          <w:ilvl w:val="0"/>
          <w:numId w:val="2"/>
        </w:numPr>
        <w:ind w:left="709" w:right="42" w:hanging="283"/>
        <w:rPr>
          <w:lang w:val="es-ES_tradnl"/>
        </w:rPr>
      </w:pPr>
      <w:r w:rsidRPr="00455E12">
        <w:rPr>
          <w:lang w:val="es-ES_tradnl"/>
        </w:rPr>
        <w:t xml:space="preserve">Presione el botón </w:t>
      </w:r>
      <w:r w:rsidRPr="008B4721">
        <w:rPr>
          <w:b/>
          <w:lang w:val="es-ES_tradnl"/>
        </w:rPr>
        <w:t>Foto instantánea</w:t>
      </w:r>
      <w:r w:rsidRPr="00455E12">
        <w:rPr>
          <w:lang w:val="es-ES_tradnl"/>
        </w:rPr>
        <w:t xml:space="preserve"> para volver al menú anterior.</w:t>
      </w:r>
    </w:p>
    <w:p w14:paraId="4B22E7E6" w14:textId="77777777" w:rsidR="00CA1CBE" w:rsidRPr="005956C1" w:rsidRDefault="00CA1CBE" w:rsidP="00CA1CBE">
      <w:pPr>
        <w:ind w:right="42"/>
        <w:rPr>
          <w:sz w:val="12"/>
          <w:lang w:val="es-ES_tradnl"/>
        </w:rPr>
      </w:pPr>
    </w:p>
    <w:p w14:paraId="152747A3" w14:textId="77777777" w:rsidR="00CA1CBE" w:rsidRPr="005956C1" w:rsidRDefault="00CA1CBE" w:rsidP="00CA1CBE">
      <w:pPr>
        <w:ind w:right="42"/>
        <w:rPr>
          <w:sz w:val="4"/>
          <w:lang w:val="es-ES_tradnl"/>
        </w:rPr>
      </w:pPr>
    </w:p>
    <w:p w14:paraId="1EF3ECF7" w14:textId="77777777" w:rsidR="00CA1CBE" w:rsidRPr="005956C1" w:rsidRDefault="00CA1CBE" w:rsidP="00CA1CBE">
      <w:pPr>
        <w:ind w:right="42"/>
        <w:rPr>
          <w:sz w:val="24"/>
          <w:lang w:val="es-ES_tradnl"/>
        </w:rPr>
      </w:pPr>
      <w:r w:rsidRPr="005956C1">
        <w:rPr>
          <w:noProof/>
          <w:sz w:val="24"/>
        </w:rPr>
        <w:drawing>
          <wp:anchor distT="0" distB="0" distL="114300" distR="114300" simplePos="0" relativeHeight="252213248" behindDoc="1" locked="0" layoutInCell="1" allowOverlap="1" wp14:anchorId="653EC35E" wp14:editId="33D9D048">
            <wp:simplePos x="0" y="0"/>
            <wp:positionH relativeFrom="column">
              <wp:posOffset>-47897</wp:posOffset>
            </wp:positionH>
            <wp:positionV relativeFrom="paragraph">
              <wp:posOffset>31585</wp:posOffset>
            </wp:positionV>
            <wp:extent cx="6120492" cy="760021"/>
            <wp:effectExtent l="19050" t="0" r="0" b="0"/>
            <wp:wrapNone/>
            <wp:docPr id="1381"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492" cy="760021"/>
                    </a:xfrm>
                    <a:prstGeom prst="rect">
                      <a:avLst/>
                    </a:prstGeom>
                    <a:noFill/>
                    <a:ln w="9525">
                      <a:noFill/>
                      <a:miter lim="800000"/>
                      <a:headEnd/>
                      <a:tailEnd/>
                    </a:ln>
                  </pic:spPr>
                </pic:pic>
              </a:graphicData>
            </a:graphic>
          </wp:anchor>
        </w:drawing>
      </w:r>
    </w:p>
    <w:p w14:paraId="0ED694C7" w14:textId="77777777" w:rsidR="00CA1CBE" w:rsidRPr="00455E12" w:rsidRDefault="00CA1CBE" w:rsidP="00CA1CBE">
      <w:pPr>
        <w:pStyle w:val="Heading2"/>
        <w:rPr>
          <w:lang w:val="es-ES_tradnl"/>
        </w:rPr>
      </w:pPr>
    </w:p>
    <w:p w14:paraId="59164FFD" w14:textId="77777777" w:rsidR="00CA1CBE" w:rsidRPr="00455E12" w:rsidRDefault="00CA1CBE" w:rsidP="00CA1CBE">
      <w:pPr>
        <w:pStyle w:val="Heading3"/>
        <w:rPr>
          <w:sz w:val="32"/>
          <w:lang w:val="es-ES_tradnl"/>
        </w:rPr>
      </w:pPr>
      <w:bookmarkStart w:id="1140" w:name="_Toc422400227"/>
      <w:bookmarkStart w:id="1141" w:name="_Toc423356223"/>
      <w:bookmarkStart w:id="1142" w:name="_Toc493677470"/>
      <w:r w:rsidRPr="00455E12">
        <w:rPr>
          <w:sz w:val="32"/>
          <w:lang w:val="es-ES_tradnl"/>
        </w:rPr>
        <w:t>Menú: Iluminación</w:t>
      </w:r>
      <w:bookmarkEnd w:id="1140"/>
      <w:bookmarkEnd w:id="1141"/>
      <w:bookmarkEnd w:id="1142"/>
    </w:p>
    <w:p w14:paraId="48077181" w14:textId="77777777" w:rsidR="00CA1CBE" w:rsidRPr="00455E12" w:rsidRDefault="00CA1CBE" w:rsidP="00CA1CBE">
      <w:pPr>
        <w:ind w:right="42"/>
        <w:rPr>
          <w:lang w:val="es-ES_tradnl"/>
        </w:rPr>
      </w:pPr>
    </w:p>
    <w:p w14:paraId="609A3E79" w14:textId="77777777" w:rsidR="00CA1CBE" w:rsidRPr="00455E12" w:rsidRDefault="00CA1CBE" w:rsidP="00CA1CBE">
      <w:pPr>
        <w:ind w:right="42"/>
        <w:rPr>
          <w:lang w:val="es-ES_tradnl"/>
        </w:rPr>
      </w:pPr>
      <w:r w:rsidRPr="00455E12">
        <w:rPr>
          <w:lang w:val="es-ES_tradnl"/>
        </w:rPr>
        <w:t xml:space="preserve">Esta opción de menú le permite activar o desactivar la luz del objeto. Por defecto, la luz del objeto </w:t>
      </w:r>
      <w:r w:rsidRPr="00455E12">
        <w:rPr>
          <w:szCs w:val="32"/>
          <w:lang w:val="es-ES_tradnl"/>
        </w:rPr>
        <w:t xml:space="preserve">está </w:t>
      </w:r>
      <w:r w:rsidRPr="00455E12">
        <w:rPr>
          <w:lang w:val="es-ES_tradnl"/>
        </w:rPr>
        <w:t>activada.</w:t>
      </w:r>
    </w:p>
    <w:p w14:paraId="185B9548"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0C7A9F29"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8B4721">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 xml:space="preserve">Iluminación </w:t>
      </w:r>
      <w:r w:rsidRPr="00455E12">
        <w:rPr>
          <w:lang w:val="es-ES_tradnl"/>
        </w:rPr>
        <w:t xml:space="preserve">y presione el botón </w:t>
      </w:r>
      <w:r w:rsidRPr="00455E12">
        <w:rPr>
          <w:b/>
          <w:lang w:val="es-ES_tradnl"/>
        </w:rPr>
        <w:t xml:space="preserve">Modo </w:t>
      </w:r>
      <w:r w:rsidRPr="00455E12">
        <w:rPr>
          <w:lang w:val="es-ES_tradnl"/>
        </w:rPr>
        <w:t xml:space="preserve">para activar esta opción. Seleccione </w:t>
      </w:r>
      <w:r w:rsidRPr="00455E12">
        <w:rPr>
          <w:b/>
          <w:lang w:val="es-ES_tradnl"/>
        </w:rPr>
        <w:t>Activado</w:t>
      </w:r>
      <w:r w:rsidRPr="00455E12">
        <w:rPr>
          <w:lang w:val="es-ES_tradnl"/>
        </w:rPr>
        <w:t xml:space="preserve"> utilizando el botón </w:t>
      </w:r>
      <w:r w:rsidRPr="00455E12">
        <w:rPr>
          <w:b/>
          <w:lang w:val="es-ES_tradnl"/>
        </w:rPr>
        <w:t xml:space="preserve">Menú </w:t>
      </w:r>
      <w:r w:rsidRPr="00455E12">
        <w:rPr>
          <w:lang w:val="es-ES_tradnl"/>
        </w:rPr>
        <w:t xml:space="preserve">o el botón </w:t>
      </w:r>
      <w:r w:rsidRPr="008B4721">
        <w:rPr>
          <w:b/>
          <w:lang w:val="es-ES_tradnl"/>
        </w:rPr>
        <w:t xml:space="preserve">Línea de </w:t>
      </w:r>
      <w:r w:rsidRPr="008B4721">
        <w:rPr>
          <w:b/>
          <w:lang w:val="es-ES_tradnl"/>
        </w:rPr>
        <w:lastRenderedPageBreak/>
        <w:t>lectura</w:t>
      </w:r>
      <w:r w:rsidRPr="00455E12">
        <w:rPr>
          <w:lang w:val="es-ES_tradnl"/>
        </w:rPr>
        <w:t xml:space="preserve"> para activar la luz del objeto. Presione el botón </w:t>
      </w:r>
      <w:r w:rsidRPr="00455E12">
        <w:rPr>
          <w:b/>
          <w:lang w:val="es-ES_tradnl"/>
        </w:rPr>
        <w:t xml:space="preserve">Modo </w:t>
      </w:r>
      <w:r w:rsidRPr="00455E12">
        <w:rPr>
          <w:lang w:val="es-ES_tradnl"/>
        </w:rPr>
        <w:t xml:space="preserve">para confirmar la selección. Al seleccionar el valor </w:t>
      </w:r>
      <w:r w:rsidRPr="00455E12">
        <w:rPr>
          <w:b/>
          <w:lang w:val="es-ES_tradnl"/>
        </w:rPr>
        <w:t>Desactivado</w:t>
      </w:r>
      <w:r w:rsidRPr="00455E12">
        <w:rPr>
          <w:lang w:val="es-ES_tradnl"/>
        </w:rPr>
        <w:t xml:space="preserve"> desactivará la luz del objeto.</w:t>
      </w:r>
    </w:p>
    <w:p w14:paraId="57389D9E" w14:textId="77777777" w:rsidR="00CA1CBE" w:rsidRPr="00455E12" w:rsidRDefault="00CA1CBE" w:rsidP="00CA1CBE">
      <w:pPr>
        <w:numPr>
          <w:ilvl w:val="0"/>
          <w:numId w:val="2"/>
        </w:numPr>
        <w:ind w:left="709" w:right="42" w:hanging="283"/>
        <w:rPr>
          <w:lang w:val="es-ES_tradnl"/>
        </w:rPr>
      </w:pPr>
      <w:r w:rsidRPr="00455E12">
        <w:rPr>
          <w:lang w:val="es-ES_tradnl"/>
        </w:rPr>
        <w:t xml:space="preserve">Presione el botón </w:t>
      </w:r>
      <w:r w:rsidRPr="008B4721">
        <w:rPr>
          <w:b/>
          <w:lang w:val="es-ES_tradnl"/>
        </w:rPr>
        <w:t>Foto instantánea</w:t>
      </w:r>
      <w:r w:rsidRPr="00455E12">
        <w:rPr>
          <w:lang w:val="es-ES_tradnl"/>
        </w:rPr>
        <w:t xml:space="preserve"> para volver al menú anterior.</w:t>
      </w:r>
    </w:p>
    <w:p w14:paraId="3203994E" w14:textId="77777777" w:rsidR="00CA1CBE" w:rsidRPr="002B2B3C" w:rsidRDefault="00CA1CBE" w:rsidP="00CA1CBE">
      <w:pPr>
        <w:ind w:right="42"/>
        <w:rPr>
          <w:sz w:val="12"/>
          <w:lang w:val="es-ES_tradnl"/>
        </w:rPr>
      </w:pPr>
    </w:p>
    <w:p w14:paraId="4F1D162F" w14:textId="77777777" w:rsidR="00CA1CBE" w:rsidRPr="00455E12" w:rsidRDefault="00CA1CBE" w:rsidP="00CA1CBE">
      <w:pPr>
        <w:ind w:right="42"/>
        <w:rPr>
          <w:sz w:val="16"/>
          <w:lang w:val="es-ES_tradnl"/>
        </w:rPr>
      </w:pPr>
      <w:r w:rsidRPr="00455E12">
        <w:rPr>
          <w:noProof/>
          <w:sz w:val="16"/>
        </w:rPr>
        <w:drawing>
          <wp:anchor distT="0" distB="0" distL="114300" distR="114300" simplePos="0" relativeHeight="252249088" behindDoc="1" locked="0" layoutInCell="1" allowOverlap="1" wp14:anchorId="4618198C" wp14:editId="2598DCF6">
            <wp:simplePos x="0" y="0"/>
            <wp:positionH relativeFrom="column">
              <wp:posOffset>-59773</wp:posOffset>
            </wp:positionH>
            <wp:positionV relativeFrom="paragraph">
              <wp:posOffset>103373</wp:posOffset>
            </wp:positionV>
            <wp:extent cx="6120493" cy="771896"/>
            <wp:effectExtent l="19050" t="0" r="0" b="0"/>
            <wp:wrapNone/>
            <wp:docPr id="1382"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9E8E28A" w14:textId="77777777" w:rsidR="00CA1CBE" w:rsidRPr="00455E12" w:rsidRDefault="00CA1CBE" w:rsidP="00CA1CBE">
      <w:pPr>
        <w:ind w:right="42"/>
        <w:rPr>
          <w:sz w:val="20"/>
          <w:lang w:val="es-ES_tradnl"/>
        </w:rPr>
      </w:pPr>
    </w:p>
    <w:p w14:paraId="66479D53" w14:textId="77777777" w:rsidR="00CA1CBE" w:rsidRPr="0040387A" w:rsidRDefault="00CA1CBE" w:rsidP="00CA1CBE">
      <w:pPr>
        <w:pStyle w:val="Heading2"/>
        <w:rPr>
          <w:sz w:val="30"/>
          <w:szCs w:val="30"/>
          <w:lang w:val="es-ES_tradnl"/>
        </w:rPr>
      </w:pPr>
    </w:p>
    <w:p w14:paraId="646B6725" w14:textId="77777777" w:rsidR="00CA1CBE" w:rsidRPr="0040387A" w:rsidRDefault="00CA1CBE" w:rsidP="00CA1CBE">
      <w:pPr>
        <w:pStyle w:val="Heading3"/>
        <w:rPr>
          <w:sz w:val="30"/>
          <w:szCs w:val="30"/>
          <w:lang w:val="es-ES_tradnl"/>
        </w:rPr>
      </w:pPr>
      <w:bookmarkStart w:id="1143" w:name="_Toc422400228"/>
      <w:bookmarkStart w:id="1144" w:name="_Toc423356224"/>
      <w:bookmarkStart w:id="1145" w:name="_Toc493677471"/>
      <w:r w:rsidRPr="0040387A">
        <w:rPr>
          <w:sz w:val="30"/>
          <w:szCs w:val="30"/>
          <w:lang w:val="es-ES_tradnl"/>
        </w:rPr>
        <w:t>Menú: Color</w:t>
      </w:r>
      <w:bookmarkEnd w:id="1143"/>
      <w:bookmarkEnd w:id="1144"/>
      <w:bookmarkEnd w:id="1145"/>
    </w:p>
    <w:p w14:paraId="0760E929" w14:textId="77777777" w:rsidR="00CA1CBE" w:rsidRPr="00455E12" w:rsidRDefault="00CA1CBE" w:rsidP="00CA1CBE">
      <w:pPr>
        <w:ind w:right="42"/>
        <w:rPr>
          <w:lang w:val="es-ES_tradnl"/>
        </w:rPr>
      </w:pPr>
    </w:p>
    <w:p w14:paraId="2BDD80E5" w14:textId="77777777" w:rsidR="00CA1CBE" w:rsidRPr="00455E12" w:rsidRDefault="00CA1CBE" w:rsidP="00CA1CBE">
      <w:pPr>
        <w:ind w:right="42"/>
        <w:rPr>
          <w:lang w:val="es-ES_tradnl"/>
        </w:rPr>
      </w:pPr>
      <w:r w:rsidRPr="00455E12">
        <w:rPr>
          <w:lang w:val="es-ES_tradnl"/>
        </w:rPr>
        <w:t xml:space="preserve">El Traveller HD suporta </w:t>
      </w:r>
      <w:r>
        <w:rPr>
          <w:lang w:val="es-ES_tradnl"/>
        </w:rPr>
        <w:t xml:space="preserve">4 </w:t>
      </w:r>
      <w:r w:rsidRPr="00455E12">
        <w:rPr>
          <w:lang w:val="es-ES_tradnl"/>
        </w:rPr>
        <w:t xml:space="preserve">modos de visualización en alto contraste. Para cada uno de ellos, se puede seleccionar los colores del texto y del fondo. Se puede desactivar tres de los modos de visualización en alto contraste, si solo uno de ellos es necesario. </w:t>
      </w:r>
    </w:p>
    <w:p w14:paraId="6BA6911A" w14:textId="77777777" w:rsidR="00CA1CBE" w:rsidRPr="0040387A" w:rsidRDefault="00CA1CBE" w:rsidP="00CA1CBE">
      <w:pPr>
        <w:ind w:right="42"/>
        <w:rPr>
          <w:sz w:val="10"/>
          <w:lang w:val="es-ES_tradnl"/>
        </w:rPr>
      </w:pPr>
    </w:p>
    <w:p w14:paraId="70199052"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1FC29FFD"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A857DE">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Color</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08806CAE" w14:textId="77777777" w:rsidR="00CA1CBE" w:rsidRPr="00455E12" w:rsidRDefault="00CA1CBE" w:rsidP="00CA1CBE">
      <w:pPr>
        <w:numPr>
          <w:ilvl w:val="0"/>
          <w:numId w:val="2"/>
        </w:numPr>
        <w:ind w:left="709" w:right="42" w:hanging="283"/>
        <w:rPr>
          <w:lang w:val="es-ES_tradnl"/>
        </w:rPr>
      </w:pPr>
      <w:r w:rsidRPr="00455E12">
        <w:rPr>
          <w:lang w:val="es-ES_tradnl"/>
        </w:rPr>
        <w:t xml:space="preserve">Seleccione la opción </w:t>
      </w:r>
      <w:r w:rsidRPr="00455E12">
        <w:rPr>
          <w:b/>
          <w:lang w:val="es-ES_tradnl"/>
        </w:rPr>
        <w:t>Modo en alto contraste</w:t>
      </w:r>
      <w:r w:rsidRPr="00455E12">
        <w:rPr>
          <w:lang w:val="es-ES_tradnl"/>
        </w:rPr>
        <w:t xml:space="preserve"> utilizando el botón </w:t>
      </w:r>
      <w:r w:rsidRPr="00455E12">
        <w:rPr>
          <w:b/>
          <w:lang w:val="es-ES_tradnl"/>
        </w:rPr>
        <w:t>Menú</w:t>
      </w:r>
      <w:r w:rsidRPr="00455E12">
        <w:rPr>
          <w:lang w:val="es-ES_tradnl"/>
        </w:rPr>
        <w:t xml:space="preserve"> para navegar hacia arriba o el botón </w:t>
      </w:r>
      <w:r w:rsidRPr="00A857DE">
        <w:rPr>
          <w:b/>
          <w:lang w:val="es-ES_tradnl"/>
        </w:rPr>
        <w:t>Línea de lectura</w:t>
      </w:r>
      <w:r w:rsidRPr="00455E12">
        <w:rPr>
          <w:lang w:val="es-ES_tradnl"/>
        </w:rPr>
        <w:t xml:space="preserve"> para navegar hacia abajo en el submenú. Presione el botón </w:t>
      </w:r>
      <w:r w:rsidRPr="00455E12">
        <w:rPr>
          <w:b/>
          <w:lang w:val="es-ES_tradnl"/>
        </w:rPr>
        <w:t xml:space="preserve">Modo </w:t>
      </w:r>
      <w:r w:rsidRPr="00455E12">
        <w:rPr>
          <w:lang w:val="es-ES_tradnl"/>
        </w:rPr>
        <w:t>para confirmar la selección.</w:t>
      </w:r>
    </w:p>
    <w:p w14:paraId="41D5F26D" w14:textId="77777777" w:rsidR="00CA1CBE" w:rsidRPr="00455E12" w:rsidRDefault="00CA1CBE" w:rsidP="00CA1CBE">
      <w:pPr>
        <w:numPr>
          <w:ilvl w:val="0"/>
          <w:numId w:val="2"/>
        </w:numPr>
        <w:ind w:right="42"/>
        <w:rPr>
          <w:lang w:val="es-ES_tradnl"/>
        </w:rPr>
      </w:pPr>
      <w:r w:rsidRPr="00455E12">
        <w:rPr>
          <w:lang w:val="es-ES_tradnl"/>
        </w:rPr>
        <w:t xml:space="preserve">Para seleccionar otra combinación de colores en alto contraste para el texto y el fondo, utilice el botón </w:t>
      </w:r>
      <w:r w:rsidRPr="00455E12">
        <w:rPr>
          <w:b/>
          <w:lang w:val="es-ES_tradnl"/>
        </w:rPr>
        <w:t>Menú</w:t>
      </w:r>
      <w:r w:rsidRPr="00455E12">
        <w:rPr>
          <w:lang w:val="es-ES_tradnl"/>
        </w:rPr>
        <w:t xml:space="preserve"> para navegar hacia arriba o el botón </w:t>
      </w:r>
      <w:r w:rsidRPr="00A857DE">
        <w:rPr>
          <w:b/>
          <w:lang w:val="es-ES_tradnl"/>
        </w:rPr>
        <w:t>Línea de lectura</w:t>
      </w:r>
      <w:r w:rsidRPr="00455E12">
        <w:rPr>
          <w:lang w:val="es-ES_tradnl"/>
        </w:rPr>
        <w:t xml:space="preserve"> para navegar hacia abajo en la lista de colores. Utilice el botón </w:t>
      </w:r>
      <w:r w:rsidRPr="00455E12">
        <w:rPr>
          <w:b/>
          <w:lang w:val="es-ES_tradnl"/>
        </w:rPr>
        <w:t>Modo</w:t>
      </w:r>
      <w:r w:rsidRPr="00455E12">
        <w:rPr>
          <w:lang w:val="es-ES_tradnl"/>
        </w:rPr>
        <w:t xml:space="preserve"> para seleccionar una combinación de colores. Para desactivar las combinaciones de colores en alto contraste 2, 3 y 4, seleccione </w:t>
      </w:r>
      <w:r w:rsidRPr="00455E12">
        <w:rPr>
          <w:b/>
          <w:lang w:val="es-ES_tradnl"/>
        </w:rPr>
        <w:t>Desactivado.</w:t>
      </w:r>
    </w:p>
    <w:p w14:paraId="47C227AC" w14:textId="77777777" w:rsidR="00CA1CBE" w:rsidRPr="00674E6A" w:rsidRDefault="00CA1CBE" w:rsidP="00CA1CBE">
      <w:pPr>
        <w:numPr>
          <w:ilvl w:val="0"/>
          <w:numId w:val="2"/>
        </w:numPr>
        <w:ind w:left="709" w:right="42" w:hanging="283"/>
        <w:rPr>
          <w:lang w:val="es-ES_tradnl"/>
        </w:rPr>
      </w:pPr>
      <w:r w:rsidRPr="00455E12">
        <w:rPr>
          <w:lang w:val="es-ES_tradnl"/>
        </w:rPr>
        <w:t xml:space="preserve">Presione el botón </w:t>
      </w:r>
      <w:r w:rsidRPr="00A857DE">
        <w:rPr>
          <w:b/>
          <w:lang w:val="es-ES_tradnl"/>
        </w:rPr>
        <w:t>Foto instantánea</w:t>
      </w:r>
      <w:r w:rsidRPr="00455E12">
        <w:rPr>
          <w:lang w:val="es-ES_tradnl"/>
        </w:rPr>
        <w:t xml:space="preserve"> para volver al menú anterior.</w:t>
      </w:r>
    </w:p>
    <w:p w14:paraId="7E78D6C9" w14:textId="77777777" w:rsidR="00CA1CBE" w:rsidRPr="0040387A" w:rsidRDefault="00CA1CBE" w:rsidP="00CA1CBE">
      <w:pPr>
        <w:ind w:left="720" w:right="42"/>
        <w:rPr>
          <w:sz w:val="16"/>
          <w:lang w:val="es-ES_tradnl"/>
        </w:rPr>
      </w:pPr>
    </w:p>
    <w:p w14:paraId="7CD4CD09" w14:textId="77777777" w:rsidR="00CA1CBE" w:rsidRPr="00455E12" w:rsidRDefault="00CA1CBE" w:rsidP="00CA1CBE">
      <w:pPr>
        <w:ind w:left="720" w:right="42"/>
        <w:rPr>
          <w:lang w:val="es-ES_tradnl"/>
        </w:rPr>
      </w:pPr>
      <w:r w:rsidRPr="00455E12">
        <w:rPr>
          <w:noProof/>
        </w:rPr>
        <w:drawing>
          <wp:anchor distT="0" distB="0" distL="114300" distR="114300" simplePos="0" relativeHeight="252210176" behindDoc="1" locked="0" layoutInCell="1" allowOverlap="1" wp14:anchorId="74619FAF" wp14:editId="6037E001">
            <wp:simplePos x="0" y="0"/>
            <wp:positionH relativeFrom="column">
              <wp:posOffset>-59773</wp:posOffset>
            </wp:positionH>
            <wp:positionV relativeFrom="paragraph">
              <wp:posOffset>4461</wp:posOffset>
            </wp:positionV>
            <wp:extent cx="6120493" cy="771897"/>
            <wp:effectExtent l="19050" t="0" r="0" b="0"/>
            <wp:wrapNone/>
            <wp:docPr id="1383"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0ACAC164" w14:textId="77777777" w:rsidR="00CA1CBE" w:rsidRPr="0040387A" w:rsidRDefault="00CA1CBE" w:rsidP="00CA1CBE">
      <w:pPr>
        <w:pStyle w:val="Heading2"/>
        <w:ind w:right="42"/>
        <w:jc w:val="left"/>
        <w:rPr>
          <w:iCs w:val="0"/>
          <w:sz w:val="30"/>
          <w:szCs w:val="30"/>
          <w:lang w:val="es-ES_tradnl"/>
        </w:rPr>
      </w:pPr>
    </w:p>
    <w:p w14:paraId="1F69DB31" w14:textId="77777777" w:rsidR="00CA1CBE" w:rsidRPr="0040387A" w:rsidRDefault="00CA1CBE" w:rsidP="00CA1CBE">
      <w:pPr>
        <w:pStyle w:val="Heading3"/>
        <w:rPr>
          <w:sz w:val="30"/>
          <w:szCs w:val="30"/>
          <w:lang w:val="es-ES_tradnl"/>
        </w:rPr>
      </w:pPr>
      <w:bookmarkStart w:id="1146" w:name="_Toc422400229"/>
      <w:bookmarkStart w:id="1147" w:name="_Toc423356225"/>
      <w:bookmarkStart w:id="1148" w:name="_Toc493677472"/>
      <w:r w:rsidRPr="0040387A">
        <w:rPr>
          <w:sz w:val="30"/>
          <w:szCs w:val="30"/>
          <w:lang w:val="es-ES_tradnl"/>
        </w:rPr>
        <w:t>Menú: Restaurar</w:t>
      </w:r>
      <w:bookmarkEnd w:id="1146"/>
      <w:bookmarkEnd w:id="1147"/>
      <w:bookmarkEnd w:id="1148"/>
    </w:p>
    <w:p w14:paraId="3B0AB3AE" w14:textId="77777777" w:rsidR="00CA1CBE" w:rsidRPr="00455E12" w:rsidRDefault="0040387A" w:rsidP="00CA1CBE">
      <w:pPr>
        <w:ind w:right="42"/>
        <w:rPr>
          <w:lang w:val="es-ES_tradnl"/>
        </w:rPr>
      </w:pPr>
      <w:r w:rsidRPr="0040387A">
        <w:rPr>
          <w:sz w:val="8"/>
          <w:lang w:val="es-ES_tradnl"/>
        </w:rPr>
        <w:t xml:space="preserve"> </w:t>
      </w:r>
      <w:r w:rsidR="00CA1CBE" w:rsidRPr="00455E12">
        <w:rPr>
          <w:lang w:val="es-ES_tradnl"/>
        </w:rPr>
        <w:br/>
        <w:t>Es posible de restaurar las configuraciones por defecto del Traveller HD. Cualquier cambio que ha hecho a los parámetros del Traveller HD volverá a la configuración por defecto.</w:t>
      </w:r>
    </w:p>
    <w:p w14:paraId="249BDBA0" w14:textId="77777777" w:rsidR="00CA1CBE" w:rsidRPr="0040387A" w:rsidRDefault="00CA1CBE" w:rsidP="00CA1CBE">
      <w:pPr>
        <w:ind w:right="42"/>
        <w:rPr>
          <w:sz w:val="12"/>
          <w:lang w:val="es-ES_tradnl"/>
        </w:rPr>
      </w:pPr>
    </w:p>
    <w:p w14:paraId="0A45528F" w14:textId="77777777" w:rsidR="00CA1CBE" w:rsidRPr="00455E12" w:rsidRDefault="00CA1CBE" w:rsidP="00CA1CBE">
      <w:pPr>
        <w:numPr>
          <w:ilvl w:val="0"/>
          <w:numId w:val="2"/>
        </w:numPr>
        <w:tabs>
          <w:tab w:val="clear" w:pos="720"/>
        </w:tabs>
        <w:ind w:left="709" w:right="42" w:hanging="283"/>
        <w:rPr>
          <w:lang w:val="es-ES_tradnl"/>
        </w:rPr>
      </w:pPr>
      <w:r w:rsidRPr="00455E12">
        <w:rPr>
          <w:lang w:val="es-ES_tradnl"/>
        </w:rPr>
        <w:t xml:space="preserve">Presione el botón </w:t>
      </w:r>
      <w:r w:rsidRPr="00455E12">
        <w:rPr>
          <w:b/>
          <w:lang w:val="es-ES_tradnl"/>
        </w:rPr>
        <w:t xml:space="preserve">Menú </w:t>
      </w:r>
      <w:r w:rsidRPr="00455E12">
        <w:rPr>
          <w:lang w:val="es-ES_tradnl"/>
        </w:rPr>
        <w:t xml:space="preserve">durante </w:t>
      </w:r>
      <w:r>
        <w:rPr>
          <w:lang w:val="es-ES_tradnl"/>
        </w:rPr>
        <w:t xml:space="preserve">2 </w:t>
      </w:r>
      <w:r w:rsidRPr="00455E12">
        <w:rPr>
          <w:lang w:val="es-ES_tradnl"/>
        </w:rPr>
        <w:t>segundos para activar el menú.</w:t>
      </w:r>
    </w:p>
    <w:p w14:paraId="207CEBBA" w14:textId="77777777" w:rsidR="00CA1CBE" w:rsidRPr="00455E12" w:rsidRDefault="00CA1CBE" w:rsidP="00CA1CBE">
      <w:pPr>
        <w:numPr>
          <w:ilvl w:val="0"/>
          <w:numId w:val="2"/>
        </w:numPr>
        <w:ind w:left="709" w:right="42" w:hanging="283"/>
        <w:rPr>
          <w:lang w:val="es-ES_tradnl"/>
        </w:rPr>
      </w:pPr>
      <w:r w:rsidRPr="00455E12">
        <w:rPr>
          <w:lang w:val="es-ES_tradnl"/>
        </w:rPr>
        <w:t xml:space="preserve">Utilice el botón </w:t>
      </w:r>
      <w:r w:rsidRPr="00455E12">
        <w:rPr>
          <w:b/>
          <w:lang w:val="es-ES_tradnl"/>
        </w:rPr>
        <w:t>Menú</w:t>
      </w:r>
      <w:r w:rsidRPr="00455E12">
        <w:rPr>
          <w:lang w:val="es-ES_tradnl"/>
        </w:rPr>
        <w:t xml:space="preserve"> para navegar hacia arriba o el botón </w:t>
      </w:r>
      <w:r w:rsidRPr="00A857DE">
        <w:rPr>
          <w:b/>
          <w:lang w:val="es-ES_tradnl"/>
        </w:rPr>
        <w:t>Línea de lectura</w:t>
      </w:r>
      <w:r>
        <w:rPr>
          <w:lang w:val="es-ES_tradnl"/>
        </w:rPr>
        <w:t xml:space="preserve"> </w:t>
      </w:r>
      <w:r w:rsidRPr="00455E12">
        <w:rPr>
          <w:lang w:val="es-ES_tradnl"/>
        </w:rPr>
        <w:t xml:space="preserve">para navegar hacia abajo en el menú. Seleccione la opción de menú </w:t>
      </w:r>
      <w:r w:rsidRPr="00455E12">
        <w:rPr>
          <w:b/>
          <w:lang w:val="es-ES_tradnl"/>
        </w:rPr>
        <w:t>Restaurar</w:t>
      </w:r>
      <w:r w:rsidRPr="00455E12">
        <w:rPr>
          <w:lang w:val="es-ES_tradnl"/>
        </w:rPr>
        <w:t xml:space="preserve"> y presione el botón </w:t>
      </w:r>
      <w:r w:rsidRPr="00455E12">
        <w:rPr>
          <w:b/>
          <w:lang w:val="es-ES_tradnl"/>
        </w:rPr>
        <w:t xml:space="preserve">Modo </w:t>
      </w:r>
      <w:r w:rsidRPr="00455E12">
        <w:rPr>
          <w:lang w:val="es-ES_tradnl"/>
        </w:rPr>
        <w:t>para activar esta opción.</w:t>
      </w:r>
    </w:p>
    <w:p w14:paraId="736C05C0" w14:textId="77777777" w:rsidR="00CA1CBE" w:rsidRPr="00455E12" w:rsidRDefault="00CA1CBE" w:rsidP="00CA1CBE">
      <w:pPr>
        <w:numPr>
          <w:ilvl w:val="0"/>
          <w:numId w:val="2"/>
        </w:numPr>
        <w:ind w:left="709" w:right="42" w:hanging="283"/>
        <w:rPr>
          <w:lang w:val="es-ES_tradnl"/>
        </w:rPr>
      </w:pPr>
      <w:r w:rsidRPr="00455E12">
        <w:rPr>
          <w:lang w:val="es-ES_tradnl"/>
        </w:rPr>
        <w:t xml:space="preserve">Para restaurar las configuraciones por defecto, utilice </w:t>
      </w:r>
      <w:r>
        <w:rPr>
          <w:lang w:val="es-ES_tradnl"/>
        </w:rPr>
        <w:t xml:space="preserve">el botón </w:t>
      </w:r>
      <w:r w:rsidRPr="00455E12">
        <w:rPr>
          <w:b/>
          <w:lang w:val="es-ES_tradnl"/>
        </w:rPr>
        <w:t>Menú</w:t>
      </w:r>
      <w:r>
        <w:rPr>
          <w:lang w:val="es-ES_tradnl"/>
        </w:rPr>
        <w:t xml:space="preserve"> o el botón </w:t>
      </w:r>
      <w:r w:rsidRPr="00A857DE">
        <w:rPr>
          <w:b/>
          <w:lang w:val="es-ES_tradnl"/>
        </w:rPr>
        <w:t>Línea de lectura</w:t>
      </w:r>
      <w:r w:rsidRPr="00455E12">
        <w:rPr>
          <w:lang w:val="es-ES_tradnl"/>
        </w:rPr>
        <w:t xml:space="preserve"> para seleccionar </w:t>
      </w:r>
      <w:r w:rsidRPr="00455E12">
        <w:rPr>
          <w:b/>
          <w:lang w:val="es-ES_tradnl"/>
        </w:rPr>
        <w:t>Sí</w:t>
      </w:r>
      <w:r w:rsidRPr="00455E12">
        <w:rPr>
          <w:lang w:val="es-ES_tradnl"/>
        </w:rPr>
        <w:t xml:space="preserve">. Al seleccionar </w:t>
      </w:r>
      <w:r w:rsidRPr="00455E12">
        <w:rPr>
          <w:b/>
          <w:lang w:val="es-ES_tradnl"/>
        </w:rPr>
        <w:t>NO</w:t>
      </w:r>
      <w:r w:rsidRPr="00455E12">
        <w:rPr>
          <w:lang w:val="es-ES_tradnl"/>
        </w:rPr>
        <w:t>,</w:t>
      </w:r>
      <w:r w:rsidRPr="00455E12">
        <w:rPr>
          <w:b/>
          <w:lang w:val="es-ES_tradnl"/>
        </w:rPr>
        <w:t xml:space="preserve"> </w:t>
      </w:r>
      <w:r w:rsidRPr="00455E12">
        <w:rPr>
          <w:lang w:val="es-ES_tradnl"/>
        </w:rPr>
        <w:t>las configuraciones seguirán siendo iguales.</w:t>
      </w:r>
    </w:p>
    <w:p w14:paraId="12258606" w14:textId="77777777" w:rsidR="007E3F8E" w:rsidRPr="00674E6A" w:rsidRDefault="00CA1CBE" w:rsidP="00674E6A">
      <w:pPr>
        <w:numPr>
          <w:ilvl w:val="0"/>
          <w:numId w:val="2"/>
        </w:numPr>
        <w:ind w:left="709" w:right="42" w:hanging="283"/>
        <w:jc w:val="left"/>
        <w:rPr>
          <w:rFonts w:cs="Arial"/>
          <w:b/>
          <w:bCs/>
          <w:kern w:val="32"/>
          <w:sz w:val="36"/>
          <w:szCs w:val="32"/>
          <w:lang w:val="es-ES_tradnl"/>
        </w:rPr>
      </w:pPr>
      <w:r w:rsidRPr="00674E6A">
        <w:rPr>
          <w:lang w:val="es-ES_tradnl"/>
        </w:rPr>
        <w:t xml:space="preserve">Presione el botón </w:t>
      </w:r>
      <w:r w:rsidRPr="00674E6A">
        <w:rPr>
          <w:b/>
          <w:lang w:val="es-ES_tradnl"/>
        </w:rPr>
        <w:t>Foto instantánea</w:t>
      </w:r>
      <w:r w:rsidRPr="00674E6A">
        <w:rPr>
          <w:lang w:val="es-ES_tradnl"/>
        </w:rPr>
        <w:t xml:space="preserve"> para volver al menú anterior.</w:t>
      </w:r>
      <w:bookmarkStart w:id="1149" w:name="_Toc422400230"/>
      <w:r w:rsidR="007E3F8E" w:rsidRPr="00674E6A">
        <w:rPr>
          <w:lang w:val="es-ES_tradnl"/>
        </w:rPr>
        <w:br w:type="page"/>
      </w:r>
    </w:p>
    <w:p w14:paraId="44933D9D" w14:textId="77777777" w:rsidR="00CA1CBE" w:rsidRPr="00455E12" w:rsidRDefault="00CA1CBE" w:rsidP="00CA1CBE">
      <w:pPr>
        <w:pStyle w:val="Heading1"/>
        <w:numPr>
          <w:ilvl w:val="0"/>
          <w:numId w:val="0"/>
        </w:numPr>
        <w:ind w:left="567" w:hanging="567"/>
        <w:rPr>
          <w:lang w:val="es-ES_tradnl"/>
        </w:rPr>
      </w:pPr>
      <w:bookmarkStart w:id="1150" w:name="_Toc423356226"/>
      <w:bookmarkStart w:id="1151" w:name="_Toc493677473"/>
      <w:r>
        <w:rPr>
          <w:lang w:val="es-ES_tradnl"/>
        </w:rPr>
        <w:lastRenderedPageBreak/>
        <w:t xml:space="preserve">5. </w:t>
      </w:r>
      <w:r w:rsidRPr="00455E12">
        <w:rPr>
          <w:lang w:val="es-ES_tradnl"/>
        </w:rPr>
        <w:t>Carga de la batería</w:t>
      </w:r>
      <w:bookmarkEnd w:id="1149"/>
      <w:bookmarkEnd w:id="1150"/>
      <w:bookmarkEnd w:id="1151"/>
    </w:p>
    <w:p w14:paraId="5FAF9B08" w14:textId="77777777" w:rsidR="00CA1CBE" w:rsidRPr="00455E12" w:rsidRDefault="00CA1CBE" w:rsidP="00CA1CBE">
      <w:pPr>
        <w:rPr>
          <w:lang w:val="es-ES_tradnl"/>
        </w:rPr>
      </w:pPr>
    </w:p>
    <w:p w14:paraId="6EDB6A6E" w14:textId="77777777" w:rsidR="00CA1CBE" w:rsidRPr="00455E12" w:rsidRDefault="00CA1CBE" w:rsidP="00CA1CBE">
      <w:pPr>
        <w:pStyle w:val="Heading2"/>
        <w:rPr>
          <w:lang w:val="es-ES_tradnl"/>
        </w:rPr>
      </w:pPr>
      <w:bookmarkStart w:id="1152" w:name="_Toc422400231"/>
      <w:bookmarkStart w:id="1153" w:name="_Toc423356227"/>
      <w:bookmarkStart w:id="1154" w:name="_Toc493677474"/>
      <w:r w:rsidRPr="00455E12">
        <w:rPr>
          <w:lang w:val="es-ES_tradnl"/>
        </w:rPr>
        <w:t>5.1. Cargar el Traveller HD</w:t>
      </w:r>
      <w:bookmarkEnd w:id="1152"/>
      <w:bookmarkEnd w:id="1153"/>
      <w:bookmarkEnd w:id="1154"/>
    </w:p>
    <w:p w14:paraId="728EE6B5" w14:textId="77777777" w:rsidR="00CA1CBE" w:rsidRPr="00455E12" w:rsidRDefault="00CA1CBE" w:rsidP="00CA1CBE">
      <w:pPr>
        <w:ind w:right="42"/>
        <w:rPr>
          <w:lang w:val="es-ES_tradnl"/>
        </w:rPr>
      </w:pPr>
      <w:r w:rsidRPr="00455E12">
        <w:rPr>
          <w:lang w:val="es-ES_tradnl"/>
        </w:rPr>
        <w:t>Para recargar el Traveller HD, conecte el cable de alimentación al conector DC 12V ubicado al lado izquierdo de la unidad. Enchufe el otro extremo del cable de alimentación en una toma de corriente. El indicador naranja al lado del conector DC 12V brillará de manera continua mientras la recarga. Una vez recargado el Traveller HD, el indicador brillará una luz verde. Si el indicador se pone a parpadear, esto indica un problema con el procedimiento de recarga. Si es el caso, desconecte el cable de alimentación y vuelva a intentarlo de nuevo.</w:t>
      </w:r>
    </w:p>
    <w:p w14:paraId="6F35AB8E" w14:textId="77777777" w:rsidR="00CA1CBE" w:rsidRPr="00455E12" w:rsidRDefault="00CA1CBE" w:rsidP="00CA1CBE">
      <w:pPr>
        <w:ind w:right="42"/>
        <w:rPr>
          <w:lang w:val="es-ES_tradnl"/>
        </w:rPr>
      </w:pPr>
    </w:p>
    <w:p w14:paraId="790365E3" w14:textId="021828E6" w:rsidR="00CA1CBE" w:rsidRPr="00455E12" w:rsidRDefault="00CA1CBE" w:rsidP="00CA1CBE">
      <w:pPr>
        <w:ind w:right="42"/>
        <w:rPr>
          <w:lang w:val="es-ES_tradnl"/>
        </w:rPr>
      </w:pPr>
      <w:r w:rsidRPr="00455E12">
        <w:rPr>
          <w:lang w:val="es-ES_tradnl"/>
        </w:rPr>
        <w:t xml:space="preserve">La carga del Traveller HD toma aproximadamente </w:t>
      </w:r>
      <w:r w:rsidR="00165DA1">
        <w:rPr>
          <w:lang w:val="es-ES_tradnl"/>
        </w:rPr>
        <w:t>4</w:t>
      </w:r>
      <w:r w:rsidRPr="00455E12">
        <w:rPr>
          <w:lang w:val="es-ES_tradnl"/>
        </w:rPr>
        <w:t xml:space="preserve"> horas. El Traveller HD cargad</w:t>
      </w:r>
      <w:r w:rsidR="008F7E7C">
        <w:rPr>
          <w:lang w:val="es-ES_tradnl"/>
        </w:rPr>
        <w:t>o puede funcionar durante unas 2</w:t>
      </w:r>
      <w:r w:rsidRPr="00455E12">
        <w:rPr>
          <w:lang w:val="es-ES_tradnl"/>
        </w:rPr>
        <w:t xml:space="preserve"> horas, dependiente de los parámetros de alimentación. Por razones de seguridad, solo el cable de alimentación proporcionado con el Traveller HD se debe usar para cargar la batería de la unidad.</w:t>
      </w:r>
    </w:p>
    <w:p w14:paraId="1268A6AF" w14:textId="77777777" w:rsidR="00CA1CBE" w:rsidRPr="00455E12" w:rsidRDefault="00CA1CBE" w:rsidP="00CA1CBE">
      <w:pPr>
        <w:ind w:right="42"/>
        <w:rPr>
          <w:lang w:val="es-ES_tradnl"/>
        </w:rPr>
      </w:pPr>
    </w:p>
    <w:p w14:paraId="53CF4CBB" w14:textId="77777777" w:rsidR="00CA1CBE" w:rsidRPr="00455E12" w:rsidRDefault="00CA1CBE" w:rsidP="00CA1CBE">
      <w:pPr>
        <w:pStyle w:val="Heading2"/>
        <w:rPr>
          <w:lang w:val="es-ES_tradnl"/>
        </w:rPr>
      </w:pPr>
      <w:bookmarkStart w:id="1155" w:name="_Toc422400232"/>
      <w:bookmarkStart w:id="1156" w:name="_Toc423356228"/>
      <w:bookmarkStart w:id="1157" w:name="_Toc493677475"/>
      <w:r w:rsidRPr="00455E12">
        <w:rPr>
          <w:lang w:val="es-ES_tradnl"/>
        </w:rPr>
        <w:t>5.2. Reposo y apago automático</w:t>
      </w:r>
      <w:bookmarkEnd w:id="1155"/>
      <w:bookmarkEnd w:id="1156"/>
      <w:bookmarkEnd w:id="1157"/>
      <w:r w:rsidRPr="00455E12">
        <w:rPr>
          <w:lang w:val="es-ES_tradnl"/>
        </w:rPr>
        <w:t xml:space="preserve"> </w:t>
      </w:r>
    </w:p>
    <w:p w14:paraId="52BF94DF" w14:textId="77777777" w:rsidR="00CA1CBE" w:rsidRPr="00455E12" w:rsidRDefault="00CA1CBE" w:rsidP="00CA1CBE">
      <w:pPr>
        <w:ind w:right="42"/>
        <w:rPr>
          <w:lang w:val="es-ES_tradnl"/>
        </w:rPr>
      </w:pPr>
      <w:r w:rsidRPr="00455E12">
        <w:rPr>
          <w:lang w:val="es-ES_tradnl"/>
        </w:rPr>
        <w:t xml:space="preserve">El Traveller HD se pondrá en modo de reposo automáticamente si no detecta ninguna presión de botón o ningún cambio de imagen durante 15 minutos. Para anular el modo de reposo, toque cualquier botón. Después de </w:t>
      </w:r>
      <w:r>
        <w:rPr>
          <w:lang w:val="es-ES_tradnl"/>
        </w:rPr>
        <w:t>1</w:t>
      </w:r>
      <w:r w:rsidRPr="00455E12">
        <w:rPr>
          <w:lang w:val="es-ES_tradnl"/>
        </w:rPr>
        <w:t>5 minutos de reposo, el Traveller HD se apagará automáticamente. Presione el botón naranja para encenderlo de nuevo. El tiempo del modo de reposo y del apago automático puede ser regulado o desactivado mediante el menú del Traveller HD. Por favor, consulte el capítulo 4 para conocer cómo ajustar estas funciones.</w:t>
      </w:r>
    </w:p>
    <w:p w14:paraId="1ABF2148" w14:textId="77777777" w:rsidR="00CA1CBE" w:rsidRPr="00455E12" w:rsidRDefault="00CA1CBE" w:rsidP="00CA1CBE">
      <w:pPr>
        <w:ind w:right="42"/>
        <w:rPr>
          <w:lang w:val="es-ES_tradnl"/>
        </w:rPr>
      </w:pPr>
    </w:p>
    <w:p w14:paraId="316C7AB5" w14:textId="77777777" w:rsidR="00CA1CBE" w:rsidRPr="00455E12" w:rsidRDefault="00CA1CBE" w:rsidP="00CA1CBE">
      <w:pPr>
        <w:pStyle w:val="Heading2"/>
        <w:ind w:right="42"/>
        <w:rPr>
          <w:lang w:val="es-ES_tradnl"/>
        </w:rPr>
      </w:pPr>
      <w:bookmarkStart w:id="1158" w:name="_Toc422400233"/>
      <w:bookmarkStart w:id="1159" w:name="_Toc423356229"/>
      <w:bookmarkStart w:id="1160" w:name="_Toc493677476"/>
      <w:r w:rsidRPr="00455E12">
        <w:rPr>
          <w:lang w:val="es-ES_tradnl"/>
        </w:rPr>
        <w:t>5.3. Aviso de la batería</w:t>
      </w:r>
      <w:bookmarkEnd w:id="1158"/>
      <w:bookmarkEnd w:id="1159"/>
      <w:bookmarkEnd w:id="1160"/>
    </w:p>
    <w:p w14:paraId="29AC4A65" w14:textId="77777777" w:rsidR="00CA1CBE" w:rsidRPr="00455E12" w:rsidRDefault="00CA1CBE" w:rsidP="00CA1CBE">
      <w:pPr>
        <w:ind w:right="42"/>
        <w:rPr>
          <w:lang w:val="es-ES_tradnl"/>
        </w:rPr>
      </w:pPr>
      <w:r w:rsidRPr="00455E12">
        <w:rPr>
          <w:noProof/>
        </w:rPr>
        <w:drawing>
          <wp:anchor distT="0" distB="0" distL="114300" distR="114300" simplePos="0" relativeHeight="252216320" behindDoc="0" locked="0" layoutInCell="1" allowOverlap="1" wp14:anchorId="5A9961B3" wp14:editId="4945F9FA">
            <wp:simplePos x="0" y="0"/>
            <wp:positionH relativeFrom="column">
              <wp:posOffset>-38735</wp:posOffset>
            </wp:positionH>
            <wp:positionV relativeFrom="paragraph">
              <wp:posOffset>165735</wp:posOffset>
            </wp:positionV>
            <wp:extent cx="1146810" cy="715010"/>
            <wp:effectExtent l="19050" t="0" r="0" b="0"/>
            <wp:wrapSquare wrapText="bothSides"/>
            <wp:docPr id="1384"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Pr="00455E12">
        <w:rPr>
          <w:lang w:val="es-ES_tradnl"/>
        </w:rPr>
        <w:t xml:space="preserve">Cuando la batería baja a 5% de su capacidad, la unidad se pone a emitir una notificación cada minuto, desplegando el icono de batería vacía durante </w:t>
      </w:r>
      <w:r>
        <w:rPr>
          <w:lang w:val="es-ES_tradnl"/>
        </w:rPr>
        <w:t xml:space="preserve">2 </w:t>
      </w:r>
      <w:r w:rsidRPr="00455E12">
        <w:rPr>
          <w:lang w:val="es-ES_tradnl"/>
        </w:rPr>
        <w:t xml:space="preserve">segundos. Asegúrese de cargar la unidad lo más pronto posible. Cuando se descarga la batería, la unidad se apaga automáticamente. </w:t>
      </w:r>
    </w:p>
    <w:p w14:paraId="51AED9F6" w14:textId="77777777" w:rsidR="00CA1CBE" w:rsidRPr="00455E12" w:rsidRDefault="00CA1CBE" w:rsidP="00CA1CBE">
      <w:pPr>
        <w:ind w:right="42"/>
        <w:rPr>
          <w:lang w:val="es-ES_tradnl"/>
        </w:rPr>
      </w:pPr>
    </w:p>
    <w:p w14:paraId="3BEC80F8" w14:textId="77777777" w:rsidR="00CA1CBE" w:rsidRPr="00455E12" w:rsidRDefault="00CA1CBE" w:rsidP="00CA1CBE">
      <w:pPr>
        <w:ind w:right="42"/>
        <w:rPr>
          <w:lang w:val="es-ES_tradnl"/>
        </w:rPr>
      </w:pPr>
      <w:r w:rsidRPr="00455E12">
        <w:rPr>
          <w:lang w:val="es-ES_tradnl"/>
        </w:rPr>
        <w:t xml:space="preserve">Si la unidad no se enciende, asegúrese que la batería está cargada. </w:t>
      </w:r>
    </w:p>
    <w:p w14:paraId="7B1C7252" w14:textId="77777777" w:rsidR="00CA1CBE" w:rsidRPr="00455E12" w:rsidRDefault="00CA1CBE" w:rsidP="00CA1CBE">
      <w:pPr>
        <w:jc w:val="left"/>
        <w:rPr>
          <w:rFonts w:cs="Arial"/>
          <w:b/>
          <w:bCs/>
          <w:kern w:val="32"/>
          <w:szCs w:val="36"/>
          <w:lang w:val="es-ES_tradnl"/>
        </w:rPr>
      </w:pPr>
    </w:p>
    <w:p w14:paraId="0D5AB7E4" w14:textId="77777777" w:rsidR="00CA1CBE" w:rsidRPr="00455E12" w:rsidRDefault="00CA1CBE" w:rsidP="00CA1CBE">
      <w:pPr>
        <w:jc w:val="left"/>
        <w:rPr>
          <w:rFonts w:cs="Arial"/>
          <w:b/>
          <w:bCs/>
          <w:kern w:val="32"/>
          <w:sz w:val="36"/>
          <w:szCs w:val="32"/>
          <w:lang w:val="es-ES_tradnl"/>
        </w:rPr>
      </w:pPr>
      <w:r w:rsidRPr="00455E12">
        <w:rPr>
          <w:lang w:val="es-ES_tradnl"/>
        </w:rPr>
        <w:br w:type="page"/>
      </w:r>
    </w:p>
    <w:p w14:paraId="6C4D624B" w14:textId="77777777" w:rsidR="00CA1CBE" w:rsidRPr="00455E12" w:rsidRDefault="00CA1CBE" w:rsidP="00CA1CBE">
      <w:pPr>
        <w:pStyle w:val="Heading1"/>
        <w:numPr>
          <w:ilvl w:val="0"/>
          <w:numId w:val="0"/>
        </w:numPr>
        <w:spacing w:before="0" w:after="0"/>
        <w:ind w:left="567" w:hanging="567"/>
        <w:rPr>
          <w:lang w:val="es-ES_tradnl"/>
        </w:rPr>
      </w:pPr>
      <w:bookmarkStart w:id="1161" w:name="_Toc422400234"/>
      <w:bookmarkStart w:id="1162" w:name="_Toc423356230"/>
      <w:bookmarkStart w:id="1163" w:name="_Toc493677477"/>
      <w:r w:rsidRPr="00455E12">
        <w:rPr>
          <w:lang w:val="es-ES_tradnl"/>
        </w:rPr>
        <w:lastRenderedPageBreak/>
        <w:t>Apéndice A: Seguridad e avisos normativos</w:t>
      </w:r>
      <w:bookmarkEnd w:id="1161"/>
      <w:bookmarkEnd w:id="1162"/>
      <w:bookmarkEnd w:id="1163"/>
      <w:r w:rsidRPr="00455E12">
        <w:rPr>
          <w:lang w:val="es-ES_tradnl"/>
        </w:rPr>
        <w:t xml:space="preserve"> </w:t>
      </w:r>
    </w:p>
    <w:p w14:paraId="6FC0C77C" w14:textId="77777777" w:rsidR="00CA1CBE" w:rsidRPr="00455E12" w:rsidRDefault="00CA1CBE" w:rsidP="00CA1CBE">
      <w:pPr>
        <w:rPr>
          <w:rFonts w:cs="Arial"/>
          <w:lang w:val="es-ES_tradnl"/>
        </w:rPr>
      </w:pPr>
    </w:p>
    <w:p w14:paraId="51B1E425" w14:textId="77777777" w:rsidR="00CA1CBE" w:rsidRPr="00455E12" w:rsidRDefault="00CA1CBE" w:rsidP="00CA1CBE">
      <w:pPr>
        <w:rPr>
          <w:rFonts w:cs="Arial"/>
          <w:szCs w:val="36"/>
          <w:lang w:val="es-ES_tradnl"/>
        </w:rPr>
      </w:pPr>
      <w:r w:rsidRPr="00455E12">
        <w:rPr>
          <w:lang w:val="es-ES_tradnl"/>
        </w:rPr>
        <w:t xml:space="preserve">Lea atentamente las instrucciones antes de instalar el </w:t>
      </w:r>
      <w:r w:rsidRPr="00455E12">
        <w:rPr>
          <w:rFonts w:cs="Arial"/>
          <w:szCs w:val="36"/>
          <w:lang w:val="es-ES_tradnl"/>
        </w:rPr>
        <w:t xml:space="preserve">Traveller HD. </w:t>
      </w:r>
      <w:r w:rsidRPr="00455E12">
        <w:rPr>
          <w:lang w:val="es-ES_tradnl"/>
        </w:rPr>
        <w:t>Conserve este manual como guía para eventual referencia futura</w:t>
      </w:r>
      <w:r w:rsidRPr="00455E12">
        <w:rPr>
          <w:rFonts w:cs="Arial"/>
          <w:szCs w:val="36"/>
          <w:lang w:val="es-ES_tradnl"/>
        </w:rPr>
        <w:t>.</w:t>
      </w:r>
    </w:p>
    <w:p w14:paraId="308A4246" w14:textId="77777777" w:rsidR="00CA1CBE" w:rsidRPr="00455E12" w:rsidRDefault="00CA1CBE" w:rsidP="00CA1CBE">
      <w:pPr>
        <w:rPr>
          <w:rFonts w:cs="Arial"/>
          <w:szCs w:val="36"/>
          <w:lang w:val="es-ES_tradnl"/>
        </w:rPr>
      </w:pPr>
    </w:p>
    <w:p w14:paraId="431D414F" w14:textId="77777777" w:rsidR="00CA1CBE" w:rsidRPr="00455E12" w:rsidRDefault="00CA1CBE" w:rsidP="00CA1CBE">
      <w:pPr>
        <w:ind w:right="42"/>
        <w:rPr>
          <w:b/>
          <w:lang w:val="es-ES_tradnl"/>
        </w:rPr>
      </w:pPr>
      <w:r w:rsidRPr="00455E12">
        <w:rPr>
          <w:b/>
          <w:lang w:val="es-ES_tradnl"/>
        </w:rPr>
        <w:t>Uso previsto:</w:t>
      </w:r>
    </w:p>
    <w:p w14:paraId="545F5149" w14:textId="77777777" w:rsidR="00CA1CBE" w:rsidRPr="00455E12" w:rsidRDefault="00CA1CBE" w:rsidP="00CA1CBE">
      <w:pPr>
        <w:ind w:right="42"/>
        <w:rPr>
          <w:lang w:val="es-ES_tradnl"/>
        </w:rPr>
      </w:pPr>
      <w:r w:rsidRPr="00455E12">
        <w:rPr>
          <w:lang w:val="es-ES_tradnl"/>
        </w:rPr>
        <w:t xml:space="preserve">El Traveller HD se ha diseñado </w:t>
      </w:r>
      <w:r>
        <w:rPr>
          <w:lang w:val="es-ES_tradnl"/>
        </w:rPr>
        <w:t xml:space="preserve">para uso general. </w:t>
      </w:r>
      <w:r w:rsidRPr="00455E12">
        <w:rPr>
          <w:lang w:val="es-ES_tradnl"/>
        </w:rPr>
        <w:t xml:space="preserve">Puede ser utilizado en medio hospitalario para tareas generales como la lectura de los expedientes médicos. No se puede usar el Traveller HD para realizar procedimientos quirúrgicos </w:t>
      </w:r>
      <w:r>
        <w:rPr>
          <w:lang w:val="es-ES_tradnl"/>
        </w:rPr>
        <w:t xml:space="preserve">o junto con equipos </w:t>
      </w:r>
      <w:r w:rsidRPr="00455E12">
        <w:rPr>
          <w:lang w:val="es-ES_tradnl"/>
        </w:rPr>
        <w:t>de sostén de vida.</w:t>
      </w:r>
    </w:p>
    <w:p w14:paraId="67BE3256" w14:textId="77777777" w:rsidR="00CA1CBE" w:rsidRPr="00455E12" w:rsidRDefault="00CA1CBE" w:rsidP="00CA1CBE">
      <w:pPr>
        <w:ind w:right="42"/>
        <w:rPr>
          <w:lang w:val="es-ES_tradnl"/>
        </w:rPr>
      </w:pPr>
    </w:p>
    <w:p w14:paraId="069DFEC3" w14:textId="77777777" w:rsidR="00CA1CBE" w:rsidRPr="00455E12" w:rsidRDefault="00CA1CBE" w:rsidP="00CA1CBE">
      <w:pPr>
        <w:ind w:right="42"/>
        <w:rPr>
          <w:lang w:val="es-ES_tradnl"/>
        </w:rPr>
      </w:pPr>
      <w:r w:rsidRPr="00455E12">
        <w:rPr>
          <w:b/>
          <w:lang w:val="es-ES_tradnl"/>
        </w:rPr>
        <w:t>ADVERTENCIA:</w:t>
      </w:r>
      <w:r w:rsidRPr="00455E12">
        <w:rPr>
          <w:lang w:val="es-ES_tradnl"/>
        </w:rPr>
        <w:t xml:space="preserve"> La toma de decisiones diagnosticas críticas no debe basarse en las imágenes desplegadas por este dispositivo.</w:t>
      </w:r>
    </w:p>
    <w:p w14:paraId="7643396E" w14:textId="77777777" w:rsidR="00CA1CBE" w:rsidRPr="00455E12" w:rsidRDefault="00CA1CBE" w:rsidP="00CA1CBE">
      <w:pPr>
        <w:ind w:right="42"/>
        <w:rPr>
          <w:lang w:val="es-ES_tradnl"/>
        </w:rPr>
      </w:pPr>
    </w:p>
    <w:p w14:paraId="0BFF32D1" w14:textId="77777777" w:rsidR="00CA1CBE" w:rsidRPr="00455E12" w:rsidRDefault="00CA1CBE" w:rsidP="001C45A8">
      <w:pPr>
        <w:numPr>
          <w:ilvl w:val="0"/>
          <w:numId w:val="9"/>
        </w:numPr>
        <w:ind w:right="42"/>
        <w:rPr>
          <w:b/>
          <w:bCs/>
          <w:lang w:val="es-ES_tradnl"/>
        </w:rPr>
      </w:pPr>
      <w:r w:rsidRPr="00455E12">
        <w:rPr>
          <w:lang w:val="es-ES_tradnl"/>
        </w:rPr>
        <w:t>No exponga el Traveller HD a cambios extremos de temperatura o a la luz solar directa para evitar riesgos de incendios.</w:t>
      </w:r>
    </w:p>
    <w:p w14:paraId="584D2729" w14:textId="77777777" w:rsidR="00CA1CBE" w:rsidRPr="00455E12" w:rsidRDefault="00CA1CBE" w:rsidP="001C45A8">
      <w:pPr>
        <w:numPr>
          <w:ilvl w:val="0"/>
          <w:numId w:val="9"/>
        </w:numPr>
        <w:ind w:right="42"/>
        <w:rPr>
          <w:lang w:val="es-ES_tradnl"/>
        </w:rPr>
      </w:pPr>
      <w:r w:rsidRPr="00455E12">
        <w:rPr>
          <w:lang w:val="es-ES_tradnl"/>
        </w:rPr>
        <w:t xml:space="preserve">No </w:t>
      </w:r>
      <w:r w:rsidRPr="00455E12">
        <w:rPr>
          <w:rFonts w:cs="Arial"/>
          <w:lang w:val="es-ES_tradnl"/>
        </w:rPr>
        <w:t xml:space="preserve">retire </w:t>
      </w:r>
      <w:r w:rsidRPr="00455E12">
        <w:rPr>
          <w:lang w:val="es-ES_tradnl"/>
        </w:rPr>
        <w:t>ningún compuesto del Traveller HD. P</w:t>
      </w:r>
      <w:r w:rsidRPr="00455E12">
        <w:rPr>
          <w:rFonts w:cs="Arial"/>
          <w:lang w:val="es-ES_tradnl"/>
        </w:rPr>
        <w:t>óngase en contacto con su proveedor Optelec local</w:t>
      </w:r>
      <w:r w:rsidRPr="00455E12">
        <w:rPr>
          <w:lang w:val="es-ES_tradnl"/>
        </w:rPr>
        <w:t>.</w:t>
      </w:r>
    </w:p>
    <w:p w14:paraId="22E42251" w14:textId="77777777" w:rsidR="00CA1CBE" w:rsidRPr="00455E12" w:rsidRDefault="00CA1CBE" w:rsidP="001C45A8">
      <w:pPr>
        <w:numPr>
          <w:ilvl w:val="0"/>
          <w:numId w:val="9"/>
        </w:numPr>
        <w:ind w:right="42"/>
        <w:rPr>
          <w:lang w:val="es-ES_tradnl"/>
        </w:rPr>
      </w:pPr>
      <w:r w:rsidRPr="00455E12">
        <w:rPr>
          <w:lang w:val="es-ES_tradnl"/>
        </w:rPr>
        <w:t>Para evitar daños eléctricos, conserve su Traveller HD alejado de líquidos y substancias químicas.</w:t>
      </w:r>
    </w:p>
    <w:p w14:paraId="25054FC6" w14:textId="77777777" w:rsidR="00CA1CBE" w:rsidRPr="00455E12" w:rsidRDefault="00CA1CBE" w:rsidP="001C45A8">
      <w:pPr>
        <w:numPr>
          <w:ilvl w:val="0"/>
          <w:numId w:val="9"/>
        </w:numPr>
        <w:ind w:right="42"/>
        <w:rPr>
          <w:lang w:val="es-ES_tradnl"/>
        </w:rPr>
      </w:pPr>
      <w:r w:rsidRPr="00455E12">
        <w:rPr>
          <w:lang w:val="es-ES_tradnl"/>
        </w:rPr>
        <w:t xml:space="preserve">Manipule el Traveller HD </w:t>
      </w:r>
      <w:r w:rsidRPr="00455E12">
        <w:rPr>
          <w:rFonts w:cs="Arial"/>
          <w:lang w:val="es-ES_tradnl"/>
        </w:rPr>
        <w:t>con cuidado</w:t>
      </w:r>
      <w:r w:rsidRPr="00455E12">
        <w:rPr>
          <w:lang w:val="es-ES_tradnl"/>
        </w:rPr>
        <w:t xml:space="preserve">. </w:t>
      </w:r>
      <w:r w:rsidRPr="00455E12">
        <w:rPr>
          <w:rFonts w:cs="Arial"/>
          <w:lang w:val="es-ES_tradnl"/>
        </w:rPr>
        <w:t>Una manipulación brusca dañaría los compuestos internos</w:t>
      </w:r>
      <w:r w:rsidRPr="00455E12">
        <w:rPr>
          <w:lang w:val="es-ES_tradnl"/>
        </w:rPr>
        <w:t>.</w:t>
      </w:r>
    </w:p>
    <w:p w14:paraId="57D22A4E" w14:textId="77777777" w:rsidR="00CA1CBE" w:rsidRPr="00455E12" w:rsidRDefault="00CA1CBE" w:rsidP="001C45A8">
      <w:pPr>
        <w:numPr>
          <w:ilvl w:val="0"/>
          <w:numId w:val="9"/>
        </w:numPr>
        <w:ind w:right="42"/>
        <w:rPr>
          <w:lang w:val="es-ES_tradnl"/>
        </w:rPr>
      </w:pPr>
      <w:r w:rsidRPr="00455E12">
        <w:rPr>
          <w:lang w:val="es-ES_tradnl"/>
        </w:rPr>
        <w:t xml:space="preserve">No utilice el Traveller HD cerca de </w:t>
      </w:r>
      <w:r w:rsidRPr="00455E12">
        <w:rPr>
          <w:rFonts w:cs="Arial"/>
          <w:lang w:val="es-ES_tradnl"/>
        </w:rPr>
        <w:t>dispositivos médicos con protección deficiente</w:t>
      </w:r>
      <w:r w:rsidRPr="00455E12">
        <w:rPr>
          <w:lang w:val="es-ES_tradnl"/>
        </w:rPr>
        <w:t>.</w:t>
      </w:r>
    </w:p>
    <w:p w14:paraId="34ADE833" w14:textId="77777777" w:rsidR="00CA1CBE" w:rsidRPr="00455E12" w:rsidRDefault="00CA1CBE" w:rsidP="001C45A8">
      <w:pPr>
        <w:numPr>
          <w:ilvl w:val="0"/>
          <w:numId w:val="9"/>
        </w:numPr>
        <w:ind w:right="42"/>
        <w:rPr>
          <w:lang w:val="es-ES_tradnl"/>
        </w:rPr>
      </w:pPr>
      <w:r w:rsidRPr="00455E12">
        <w:rPr>
          <w:lang w:val="es-ES_tradnl"/>
        </w:rPr>
        <w:t>No intente de abrir el compartimiento de la batería o de retirar la batería.</w:t>
      </w:r>
    </w:p>
    <w:p w14:paraId="0EB1BBA8" w14:textId="77777777" w:rsidR="00CA1CBE" w:rsidRPr="00455E12" w:rsidRDefault="00CA1CBE" w:rsidP="001C45A8">
      <w:pPr>
        <w:numPr>
          <w:ilvl w:val="0"/>
          <w:numId w:val="9"/>
        </w:numPr>
        <w:ind w:right="42"/>
        <w:rPr>
          <w:lang w:val="es-ES_tradnl"/>
        </w:rPr>
      </w:pPr>
      <w:r w:rsidRPr="00455E12">
        <w:rPr>
          <w:rFonts w:cs="Arial"/>
          <w:lang w:val="es-ES_tradnl"/>
        </w:rPr>
        <w:t>Póngase en contacto con su proveedor Optelec cuando sea necesario una reparación o mantenimiento</w:t>
      </w:r>
      <w:r w:rsidRPr="00455E12">
        <w:rPr>
          <w:rFonts w:cs="Arial"/>
          <w:szCs w:val="36"/>
          <w:lang w:val="es-ES_tradnl"/>
        </w:rPr>
        <w:t xml:space="preserve">. </w:t>
      </w:r>
      <w:r w:rsidRPr="00455E12">
        <w:rPr>
          <w:rFonts w:cs="Arial"/>
          <w:lang w:val="es-ES_tradnl"/>
        </w:rPr>
        <w:t>No desmonte la unidad</w:t>
      </w:r>
      <w:r w:rsidRPr="00455E12">
        <w:rPr>
          <w:rFonts w:cs="Arial"/>
          <w:szCs w:val="36"/>
          <w:lang w:val="es-ES_tradnl"/>
        </w:rPr>
        <w:t xml:space="preserve">, </w:t>
      </w:r>
      <w:r w:rsidRPr="00455E12">
        <w:rPr>
          <w:rFonts w:cs="Arial"/>
          <w:lang w:val="es-ES_tradnl"/>
        </w:rPr>
        <w:t>ya que ello invalidaría la garantía</w:t>
      </w:r>
      <w:r w:rsidRPr="00455E12">
        <w:rPr>
          <w:lang w:val="es-ES_tradnl"/>
        </w:rPr>
        <w:t xml:space="preserve">. </w:t>
      </w:r>
    </w:p>
    <w:p w14:paraId="5378C850" w14:textId="77777777" w:rsidR="00CA1CBE" w:rsidRPr="00455E12" w:rsidRDefault="00CA1CBE" w:rsidP="001C45A8">
      <w:pPr>
        <w:numPr>
          <w:ilvl w:val="0"/>
          <w:numId w:val="9"/>
        </w:numPr>
        <w:ind w:right="42"/>
        <w:rPr>
          <w:lang w:val="es-ES_tradnl"/>
        </w:rPr>
      </w:pPr>
      <w:r w:rsidRPr="00455E12">
        <w:rPr>
          <w:rFonts w:cs="Arial"/>
          <w:lang w:val="es-ES_tradnl"/>
        </w:rPr>
        <w:t>Siempre desenchufe y apague la unidad antes de limpiarla. Use un paño suave seco para limpiar la parte externa. No use agentes de limpieza o materiales abrasivos debido a que dañarían la unidad</w:t>
      </w:r>
      <w:r w:rsidRPr="00455E12">
        <w:rPr>
          <w:lang w:val="es-ES_tradnl"/>
        </w:rPr>
        <w:t>.</w:t>
      </w:r>
    </w:p>
    <w:p w14:paraId="5BA98C50" w14:textId="77777777" w:rsidR="00CA1CBE" w:rsidRPr="00455E12" w:rsidRDefault="00CA1CBE" w:rsidP="00CA1CBE">
      <w:pPr>
        <w:ind w:right="42"/>
        <w:rPr>
          <w:lang w:val="es-ES_tradnl"/>
        </w:rPr>
      </w:pPr>
    </w:p>
    <w:p w14:paraId="1278BE72" w14:textId="77777777" w:rsidR="00CA1CBE" w:rsidRPr="00455E12" w:rsidRDefault="00CA1CBE" w:rsidP="00CA1CBE">
      <w:pPr>
        <w:ind w:right="42"/>
        <w:rPr>
          <w:lang w:val="es-ES_tradnl"/>
        </w:rPr>
      </w:pPr>
      <w:r w:rsidRPr="00455E12">
        <w:rPr>
          <w:lang w:val="es-ES_tradnl"/>
        </w:rPr>
        <w:t>Cualquier uso del Traveller HD distinto a lo se</w:t>
      </w:r>
      <w:r w:rsidRPr="00455E12">
        <w:rPr>
          <w:rFonts w:cs="Arial"/>
          <w:lang w:val="es-ES_tradnl"/>
        </w:rPr>
        <w:t>ñ</w:t>
      </w:r>
      <w:r w:rsidRPr="00455E12">
        <w:rPr>
          <w:lang w:val="es-ES_tradnl"/>
        </w:rPr>
        <w:t>alado por el presente manual del usuario es causa de invalidar la garant</w:t>
      </w:r>
      <w:r w:rsidRPr="00455E12">
        <w:rPr>
          <w:rFonts w:cs="Arial"/>
          <w:lang w:val="es-ES_tradnl"/>
        </w:rPr>
        <w:t>í</w:t>
      </w:r>
      <w:r w:rsidRPr="00455E12">
        <w:rPr>
          <w:lang w:val="es-ES_tradnl"/>
        </w:rPr>
        <w:t>a.</w:t>
      </w:r>
    </w:p>
    <w:p w14:paraId="3D2EC5AD" w14:textId="77777777" w:rsidR="00CA1CBE" w:rsidRPr="00455E12" w:rsidRDefault="00CA1CBE" w:rsidP="00CA1CBE">
      <w:pPr>
        <w:rPr>
          <w:b/>
          <w:lang w:val="es-ES_tradnl"/>
        </w:rPr>
      </w:pPr>
    </w:p>
    <w:p w14:paraId="46624268" w14:textId="77777777" w:rsidR="00CA1CBE" w:rsidRPr="00455E12" w:rsidRDefault="00CA1CBE" w:rsidP="00CA1CBE">
      <w:pPr>
        <w:rPr>
          <w:bCs/>
          <w:lang w:val="es-ES_tradnl"/>
        </w:rPr>
      </w:pPr>
      <w:r w:rsidRPr="00455E12">
        <w:rPr>
          <w:b/>
          <w:lang w:val="es-ES_tradnl"/>
        </w:rPr>
        <w:t>Contactar el servicio de soporte al producto</w:t>
      </w:r>
    </w:p>
    <w:p w14:paraId="429A7157" w14:textId="77777777" w:rsidR="00CA1CBE" w:rsidRPr="00455E12" w:rsidRDefault="00CA1CBE" w:rsidP="00CA1CBE">
      <w:pPr>
        <w:rPr>
          <w:rFonts w:cs="Arial"/>
          <w:lang w:val="es-ES_tradnl"/>
        </w:rPr>
      </w:pPr>
      <w:r w:rsidRPr="00455E12">
        <w:rPr>
          <w:rFonts w:cs="Arial"/>
          <w:szCs w:val="36"/>
          <w:lang w:val="es-ES_tradnl"/>
        </w:rPr>
        <w:t xml:space="preserve">Si </w:t>
      </w:r>
      <w:r w:rsidRPr="00455E12">
        <w:rPr>
          <w:lang w:val="es-ES_tradnl"/>
        </w:rPr>
        <w:t xml:space="preserve">tiene preguntas sobre cómo armar, operar o instalar el </w:t>
      </w:r>
      <w:r w:rsidRPr="00455E12">
        <w:rPr>
          <w:rFonts w:cs="Arial"/>
          <w:szCs w:val="36"/>
          <w:lang w:val="es-ES_tradnl"/>
        </w:rPr>
        <w:t>Traveller HD, por favor, p</w:t>
      </w:r>
      <w:r w:rsidRPr="00455E12">
        <w:rPr>
          <w:rFonts w:cs="Arial"/>
          <w:lang w:val="es-ES_tradnl"/>
        </w:rPr>
        <w:t>óngase en contacto con Optelec</w:t>
      </w:r>
      <w:r w:rsidRPr="00455E12">
        <w:rPr>
          <w:lang w:val="es-ES_tradnl"/>
        </w:rPr>
        <w:t>, utilizando la información de contacto que aparece al final de este manual</w:t>
      </w:r>
      <w:r w:rsidRPr="00455E12">
        <w:rPr>
          <w:rFonts w:cs="Arial"/>
          <w:szCs w:val="36"/>
          <w:lang w:val="es-ES_tradnl"/>
        </w:rPr>
        <w:t>.</w:t>
      </w:r>
      <w:r w:rsidRPr="00455E12" w:rsidDel="00261D08">
        <w:rPr>
          <w:rFonts w:cs="Arial"/>
          <w:szCs w:val="36"/>
          <w:lang w:val="es-ES_tradnl"/>
        </w:rPr>
        <w:t xml:space="preserve"> </w:t>
      </w:r>
    </w:p>
    <w:p w14:paraId="39FADD1D" w14:textId="77777777" w:rsidR="00CA1CBE" w:rsidRPr="00455E12" w:rsidRDefault="00CA1CBE" w:rsidP="00CA1CBE">
      <w:pPr>
        <w:rPr>
          <w:rFonts w:cs="Arial"/>
          <w:lang w:val="es-ES_tradnl"/>
        </w:rPr>
      </w:pPr>
    </w:p>
    <w:p w14:paraId="68017873" w14:textId="77777777" w:rsidR="00CA1CBE" w:rsidRPr="00455E12" w:rsidRDefault="00CA1CBE" w:rsidP="00CA1CBE">
      <w:pPr>
        <w:rPr>
          <w:bCs/>
          <w:lang w:val="es-ES_tradnl"/>
        </w:rPr>
      </w:pPr>
      <w:r w:rsidRPr="00455E12">
        <w:rPr>
          <w:b/>
          <w:lang w:val="es-ES_tradnl"/>
        </w:rPr>
        <w:t>Condiciones de garantía</w:t>
      </w:r>
    </w:p>
    <w:p w14:paraId="1B76C898" w14:textId="77777777" w:rsidR="00CA1CBE" w:rsidRPr="00455E12" w:rsidRDefault="00CA1CBE" w:rsidP="00CA1CBE">
      <w:pPr>
        <w:rPr>
          <w:rFonts w:cs="Arial"/>
          <w:szCs w:val="36"/>
          <w:lang w:val="es-ES_tradnl"/>
        </w:rPr>
      </w:pPr>
      <w:r w:rsidRPr="00455E12">
        <w:rPr>
          <w:rFonts w:cs="Arial"/>
          <w:szCs w:val="36"/>
          <w:lang w:val="es-ES_tradnl"/>
        </w:rPr>
        <w:t xml:space="preserve">Optelec </w:t>
      </w:r>
      <w:r w:rsidRPr="00455E12">
        <w:rPr>
          <w:rFonts w:cs="Arial"/>
          <w:lang w:val="es-ES_tradnl"/>
        </w:rPr>
        <w:t xml:space="preserve">garantiza que el </w:t>
      </w:r>
      <w:r w:rsidRPr="00455E12">
        <w:rPr>
          <w:rFonts w:cs="Arial"/>
          <w:szCs w:val="36"/>
          <w:lang w:val="es-ES_tradnl"/>
        </w:rPr>
        <w:t xml:space="preserve">Traveller HD, </w:t>
      </w:r>
      <w:r w:rsidRPr="00455E12">
        <w:rPr>
          <w:rFonts w:cs="Arial"/>
          <w:lang w:val="es-ES_tradnl"/>
        </w:rPr>
        <w:t>a partir de su fecha de entrega, está libre de defectos de materiales y de fallos por mano de obra</w:t>
      </w:r>
      <w:r w:rsidRPr="00455E12">
        <w:rPr>
          <w:rFonts w:cs="Arial"/>
          <w:szCs w:val="36"/>
          <w:lang w:val="es-ES_tradnl"/>
        </w:rPr>
        <w:t>.</w:t>
      </w:r>
    </w:p>
    <w:p w14:paraId="36FA2984" w14:textId="77777777" w:rsidR="00CA1CBE" w:rsidRPr="00455E12" w:rsidRDefault="00CA1CBE" w:rsidP="00CA1CBE">
      <w:pPr>
        <w:rPr>
          <w:rFonts w:cs="Arial"/>
          <w:szCs w:val="36"/>
          <w:lang w:val="es-ES_tradnl"/>
        </w:rPr>
      </w:pPr>
      <w:r w:rsidRPr="00455E12">
        <w:rPr>
          <w:rFonts w:cs="Arial"/>
          <w:szCs w:val="36"/>
          <w:lang w:val="es-ES_tradnl"/>
        </w:rPr>
        <w:lastRenderedPageBreak/>
        <w:t xml:space="preserve">La </w:t>
      </w:r>
      <w:r w:rsidRPr="00455E12">
        <w:rPr>
          <w:rFonts w:cs="Arial"/>
          <w:lang w:val="es-ES_tradnl"/>
        </w:rPr>
        <w:t>garantía no es transferible, ni es aplicable a grupos o multiusuarios</w:t>
      </w:r>
      <w:r w:rsidRPr="00455E12">
        <w:rPr>
          <w:rFonts w:cs="Arial"/>
          <w:szCs w:val="36"/>
          <w:lang w:val="es-ES_tradnl"/>
        </w:rPr>
        <w:t xml:space="preserve">. El Traveller HD </w:t>
      </w:r>
      <w:r w:rsidRPr="00455E12">
        <w:rPr>
          <w:rFonts w:cs="Arial"/>
          <w:lang w:val="es-ES_tradnl"/>
        </w:rPr>
        <w:t xml:space="preserve">C ha sido diseñado para el comprador individual para su uso dentro y fuera de su domicilio. Optelec se reserva el derecho a reparar o reemplazar cualquier </w:t>
      </w:r>
      <w:r w:rsidRPr="00455E12">
        <w:rPr>
          <w:rFonts w:cs="Arial"/>
          <w:szCs w:val="36"/>
          <w:lang w:val="es-ES_tradnl"/>
        </w:rPr>
        <w:t xml:space="preserve">Traveller HD </w:t>
      </w:r>
      <w:r w:rsidRPr="00455E12">
        <w:rPr>
          <w:rFonts w:cs="Arial"/>
          <w:lang w:val="es-ES_tradnl"/>
        </w:rPr>
        <w:t>comprado, por un producto similar o superior</w:t>
      </w:r>
      <w:r w:rsidRPr="00455E12">
        <w:rPr>
          <w:rFonts w:cs="Arial"/>
          <w:szCs w:val="36"/>
          <w:lang w:val="es-ES_tradnl"/>
        </w:rPr>
        <w:t>.</w:t>
      </w:r>
    </w:p>
    <w:p w14:paraId="36176C91" w14:textId="77777777" w:rsidR="00CA1CBE" w:rsidRPr="00455E12" w:rsidRDefault="00CA1CBE" w:rsidP="00CA1CBE">
      <w:pPr>
        <w:rPr>
          <w:rFonts w:cs="Arial"/>
          <w:szCs w:val="36"/>
          <w:lang w:val="es-ES_tradnl"/>
        </w:rPr>
      </w:pPr>
    </w:p>
    <w:p w14:paraId="3BACD8AF" w14:textId="77777777" w:rsidR="00CA1CBE" w:rsidRPr="00455E12" w:rsidRDefault="00CA1CBE" w:rsidP="00CA1CBE">
      <w:pPr>
        <w:rPr>
          <w:rFonts w:cs="Arial"/>
          <w:szCs w:val="36"/>
          <w:lang w:val="es-ES_tradnl"/>
        </w:rPr>
      </w:pPr>
      <w:r w:rsidRPr="00455E12">
        <w:rPr>
          <w:lang w:val="es-ES_tradnl"/>
        </w:rPr>
        <w:t xml:space="preserve">Bajo </w:t>
      </w:r>
      <w:r w:rsidRPr="00455E12">
        <w:rPr>
          <w:rFonts w:cs="Arial"/>
          <w:lang w:val="es-ES_tradnl"/>
        </w:rPr>
        <w:t xml:space="preserve">ningunas circunstancias, ni Optelec ni sus distribuidores serán responsables por daños indirectos o resultantes. </w:t>
      </w:r>
      <w:r w:rsidRPr="00455E12">
        <w:rPr>
          <w:lang w:val="es-ES_tradnl"/>
        </w:rPr>
        <w:t xml:space="preserve">Las indemnizaciones al usuario original se limitan al reemplazo de los módulos del </w:t>
      </w:r>
      <w:r w:rsidRPr="00455E12">
        <w:rPr>
          <w:rFonts w:cs="Arial"/>
          <w:szCs w:val="36"/>
          <w:lang w:val="es-ES_tradnl"/>
        </w:rPr>
        <w:t xml:space="preserve">Traveller HD. </w:t>
      </w:r>
      <w:r w:rsidRPr="00455E12">
        <w:rPr>
          <w:rFonts w:cs="Arial"/>
          <w:lang w:val="es-ES_tradnl"/>
        </w:rPr>
        <w:t>Esta garantía es válida solamente cuando se le ha dado servicio a la unidad en el país de compra original, estando intactos los sellos. En caso de reclamos adicionales de garantía, o de servicio durante o después del período de garantía, por favor p</w:t>
      </w:r>
      <w:r w:rsidRPr="00455E12">
        <w:rPr>
          <w:rFonts w:cs="Arial"/>
          <w:szCs w:val="20"/>
          <w:lang w:val="es-ES_tradnl"/>
        </w:rPr>
        <w:t>ó</w:t>
      </w:r>
      <w:r w:rsidRPr="00455E12">
        <w:rPr>
          <w:rFonts w:cs="Arial"/>
          <w:lang w:val="es-ES_tradnl"/>
        </w:rPr>
        <w:t>ngase en contacto con su proveedor Optelec</w:t>
      </w:r>
      <w:r w:rsidRPr="00455E12">
        <w:rPr>
          <w:rFonts w:cs="Arial"/>
          <w:szCs w:val="36"/>
          <w:lang w:val="es-ES_tradnl"/>
        </w:rPr>
        <w:t>.</w:t>
      </w:r>
    </w:p>
    <w:p w14:paraId="71017B87" w14:textId="77777777" w:rsidR="00CA1CBE" w:rsidRPr="00455E12" w:rsidRDefault="00CA1CBE" w:rsidP="00CA1CBE">
      <w:pPr>
        <w:pStyle w:val="BodyText3"/>
        <w:rPr>
          <w:sz w:val="36"/>
          <w:szCs w:val="36"/>
          <w:lang w:val="es-ES_tradnl"/>
        </w:rPr>
      </w:pPr>
    </w:p>
    <w:p w14:paraId="60ECCE98" w14:textId="77777777" w:rsidR="00CA1CBE" w:rsidRPr="006624A4" w:rsidRDefault="00CA1CBE" w:rsidP="00CA1CBE">
      <w:pPr>
        <w:pStyle w:val="BodyText3"/>
        <w:rPr>
          <w:b/>
          <w:sz w:val="28"/>
          <w:lang w:val="es-ES_tradnl"/>
        </w:rPr>
      </w:pPr>
      <w:r w:rsidRPr="006624A4">
        <w:rPr>
          <w:b/>
          <w:sz w:val="28"/>
          <w:lang w:val="es-ES_tradnl"/>
        </w:rPr>
        <w:t>Optelec no asume responsabilidad alguna por el uso de este equipo de manera diferente o con otros objetivos de lo descrito en este manual.</w:t>
      </w:r>
    </w:p>
    <w:p w14:paraId="77BE946D" w14:textId="77777777" w:rsidR="00CA1CBE" w:rsidRPr="00455E12" w:rsidRDefault="00CA1CBE" w:rsidP="00CA1CBE">
      <w:pPr>
        <w:rPr>
          <w:b/>
          <w:lang w:val="es-ES_tradnl"/>
        </w:rPr>
      </w:pPr>
    </w:p>
    <w:p w14:paraId="6551196C" w14:textId="77777777" w:rsidR="00CA1CBE" w:rsidRPr="00455E12" w:rsidRDefault="00CA1CBE" w:rsidP="00CA1CBE">
      <w:pPr>
        <w:rPr>
          <w:bCs/>
          <w:lang w:val="es-ES_tradnl"/>
        </w:rPr>
      </w:pPr>
      <w:r w:rsidRPr="00455E12">
        <w:rPr>
          <w:b/>
          <w:lang w:val="es-ES_tradnl"/>
        </w:rPr>
        <w:t>Conformidad</w:t>
      </w:r>
    </w:p>
    <w:p w14:paraId="73493FF0" w14:textId="77777777" w:rsidR="00CA1CBE" w:rsidRPr="00455E12" w:rsidRDefault="00CA1CBE" w:rsidP="00CA1CBE">
      <w:pPr>
        <w:jc w:val="left"/>
        <w:rPr>
          <w:rFonts w:cs="Arial"/>
          <w:szCs w:val="36"/>
          <w:lang w:val="es-ES_tradnl"/>
        </w:rPr>
      </w:pPr>
      <w:r w:rsidRPr="00455E12">
        <w:rPr>
          <w:rFonts w:cs="Arial"/>
          <w:szCs w:val="36"/>
          <w:lang w:val="es-ES_tradnl"/>
        </w:rPr>
        <w:t xml:space="preserve">Este </w:t>
      </w:r>
      <w:r w:rsidRPr="00455E12">
        <w:rPr>
          <w:color w:val="000000"/>
          <w:lang w:val="es-ES_tradnl"/>
        </w:rPr>
        <w:t>producto está en conformidad con las exigencias de las siguientes normativas</w:t>
      </w:r>
      <w:r w:rsidRPr="00455E12">
        <w:rPr>
          <w:rFonts w:cs="Arial"/>
          <w:szCs w:val="36"/>
          <w:lang w:val="es-ES_tradnl"/>
        </w:rPr>
        <w:t>:</w:t>
      </w:r>
    </w:p>
    <w:p w14:paraId="5C26D61E" w14:textId="77777777" w:rsidR="00CA1CBE" w:rsidRPr="00455E12" w:rsidRDefault="00CA1CBE" w:rsidP="00CA1CBE">
      <w:pPr>
        <w:jc w:val="left"/>
        <w:rPr>
          <w:rFonts w:cs="Arial"/>
          <w:szCs w:val="36"/>
          <w:lang w:val="es-ES_tradnl"/>
        </w:rPr>
      </w:pPr>
    </w:p>
    <w:p w14:paraId="58F12785" w14:textId="77777777" w:rsidR="00CA1CBE" w:rsidRPr="00455E12" w:rsidRDefault="00CA1CBE" w:rsidP="00CA1CBE">
      <w:pPr>
        <w:rPr>
          <w:rFonts w:cs="Arial"/>
          <w:szCs w:val="36"/>
          <w:lang w:val="es-ES_tradnl"/>
        </w:rPr>
      </w:pPr>
      <w:r w:rsidRPr="00455E12">
        <w:rPr>
          <w:rFonts w:cs="Arial"/>
          <w:szCs w:val="36"/>
          <w:lang w:val="es-ES_tradnl"/>
        </w:rPr>
        <w:t>Directiva 93/42/CEE del Consejo de 14th junio de 1993 relativa a los dispositivos médicos Clase I / Anexo VII.</w:t>
      </w:r>
    </w:p>
    <w:p w14:paraId="3686055D" w14:textId="77777777" w:rsidR="00CA1CBE" w:rsidRPr="00455E12" w:rsidRDefault="00CA1CBE" w:rsidP="00CA1CBE">
      <w:pPr>
        <w:rPr>
          <w:rFonts w:cs="Arial"/>
          <w:szCs w:val="36"/>
          <w:lang w:val="es-ES_tradnl"/>
        </w:rPr>
      </w:pPr>
    </w:p>
    <w:p w14:paraId="4E8897C7" w14:textId="77777777" w:rsidR="00CA1CBE" w:rsidRPr="00455E12" w:rsidRDefault="00CA1CBE" w:rsidP="00CA1CBE">
      <w:pPr>
        <w:rPr>
          <w:rFonts w:cs="Arial"/>
          <w:szCs w:val="36"/>
          <w:lang w:val="es-ES_tradnl"/>
        </w:rPr>
      </w:pPr>
      <w:r w:rsidRPr="00455E12">
        <w:rPr>
          <w:rFonts w:cs="Arial"/>
          <w:szCs w:val="36"/>
          <w:lang w:val="es-ES_tradnl"/>
        </w:rPr>
        <w:t>Los equipos médicos eléctricos requieren precauciones especiales con respecto a la CEM (Compatibilidad electromagnética) y deben ser instalados y puestos en servicio según las disposiciones de la CEM.</w:t>
      </w:r>
    </w:p>
    <w:p w14:paraId="693382B6" w14:textId="77777777" w:rsidR="00CA1CBE" w:rsidRPr="00455E12" w:rsidRDefault="00CA1CBE" w:rsidP="00CA1CBE">
      <w:pPr>
        <w:rPr>
          <w:rFonts w:cs="Arial"/>
          <w:szCs w:val="36"/>
          <w:lang w:val="es-ES_tradnl"/>
        </w:rPr>
      </w:pPr>
    </w:p>
    <w:p w14:paraId="782A5CA7" w14:textId="77777777" w:rsidR="00CA1CBE" w:rsidRPr="00455E12" w:rsidRDefault="00CA1CBE" w:rsidP="00CA1CBE">
      <w:pPr>
        <w:autoSpaceDE w:val="0"/>
        <w:autoSpaceDN w:val="0"/>
        <w:adjustRightInd w:val="0"/>
        <w:rPr>
          <w:rFonts w:eastAsia="Ryumin-Light-Identity-H" w:cs="Arial"/>
          <w:szCs w:val="36"/>
          <w:lang w:val="es-ES_tradnl"/>
        </w:rPr>
      </w:pPr>
      <w:r w:rsidRPr="00455E12">
        <w:rPr>
          <w:b/>
          <w:bCs/>
          <w:lang w:val="es-ES_tradnl"/>
        </w:rPr>
        <w:t>ADVERTENCIA</w:t>
      </w:r>
      <w:r w:rsidRPr="00455E12">
        <w:rPr>
          <w:b/>
          <w:lang w:val="es-ES_tradnl"/>
        </w:rPr>
        <w:t>:</w:t>
      </w:r>
      <w:r w:rsidRPr="00455E12">
        <w:rPr>
          <w:lang w:val="es-ES_tradnl"/>
        </w:rPr>
        <w:t xml:space="preserve"> </w:t>
      </w:r>
      <w:r w:rsidRPr="00455E12">
        <w:rPr>
          <w:rFonts w:cs="Arial"/>
          <w:color w:val="000000"/>
          <w:lang w:val="es-ES_tradnl"/>
        </w:rPr>
        <w:t>El uso de accesorios y cables que no sean las piezas originales de recambio de componentes internos vendidas por el fabricante del</w:t>
      </w:r>
      <w:r w:rsidRPr="00455E12">
        <w:rPr>
          <w:rFonts w:cs="Arial"/>
          <w:szCs w:val="36"/>
          <w:lang w:val="es-ES_tradnl"/>
        </w:rPr>
        <w:t xml:space="preserve"> Traveller HD </w:t>
      </w:r>
      <w:r w:rsidRPr="00455E12">
        <w:rPr>
          <w:rFonts w:cs="Arial"/>
          <w:color w:val="000000"/>
          <w:lang w:val="es-ES_tradnl"/>
        </w:rPr>
        <w:t xml:space="preserve">pueden ocasionar un aumento en las emisiones o una disminución de la inmunidad del </w:t>
      </w:r>
      <w:r w:rsidRPr="00455E12">
        <w:rPr>
          <w:rFonts w:cs="Arial"/>
          <w:szCs w:val="36"/>
          <w:lang w:val="es-ES_tradnl"/>
        </w:rPr>
        <w:t>Traveller HD</w:t>
      </w:r>
      <w:r w:rsidRPr="00455E12">
        <w:rPr>
          <w:rFonts w:eastAsia="Ryumin-Light-Identity-H" w:cs="Arial"/>
          <w:szCs w:val="36"/>
          <w:lang w:val="es-ES_tradnl"/>
        </w:rPr>
        <w:t>.</w:t>
      </w:r>
    </w:p>
    <w:p w14:paraId="0C315906" w14:textId="77777777" w:rsidR="00CA1CBE" w:rsidRPr="00455E12" w:rsidRDefault="00CA1CBE" w:rsidP="00CA1CBE">
      <w:pPr>
        <w:autoSpaceDE w:val="0"/>
        <w:autoSpaceDN w:val="0"/>
        <w:adjustRightInd w:val="0"/>
        <w:rPr>
          <w:rFonts w:eastAsia="Ryumin-Light-Identity-H" w:cs="Arial"/>
          <w:lang w:val="es-ES_tradnl"/>
        </w:rPr>
      </w:pPr>
    </w:p>
    <w:p w14:paraId="5C30F373" w14:textId="77777777" w:rsidR="00CA1CBE" w:rsidRPr="00455E12" w:rsidRDefault="00CA1CBE" w:rsidP="00CA1CBE">
      <w:pPr>
        <w:autoSpaceDE w:val="0"/>
        <w:autoSpaceDN w:val="0"/>
        <w:adjustRightInd w:val="0"/>
        <w:rPr>
          <w:rFonts w:eastAsia="Ryumin-Light-Identity-H" w:cs="Arial"/>
          <w:lang w:val="es-ES_tradnl"/>
        </w:rPr>
      </w:pPr>
    </w:p>
    <w:p w14:paraId="5CF86C6D" w14:textId="77777777" w:rsidR="00CA1CBE" w:rsidRPr="00455E12" w:rsidRDefault="00CA1CBE" w:rsidP="00CA1CBE">
      <w:pPr>
        <w:autoSpaceDE w:val="0"/>
        <w:autoSpaceDN w:val="0"/>
        <w:adjustRightInd w:val="0"/>
        <w:rPr>
          <w:rFonts w:eastAsia="Ryumin-Light-Identity-H" w:cs="Arial"/>
          <w:lang w:val="es-ES_tradnl"/>
        </w:rPr>
      </w:pPr>
    </w:p>
    <w:p w14:paraId="41646FC8" w14:textId="77777777" w:rsidR="00CA1CBE" w:rsidRPr="00455E12" w:rsidRDefault="00CA1CBE" w:rsidP="00CA1CBE">
      <w:pPr>
        <w:autoSpaceDE w:val="0"/>
        <w:autoSpaceDN w:val="0"/>
        <w:adjustRightInd w:val="0"/>
        <w:rPr>
          <w:rFonts w:eastAsia="Ryumin-Light-Identity-H" w:cs="Arial"/>
          <w:lang w:val="es-ES_tradnl"/>
        </w:rPr>
      </w:pPr>
    </w:p>
    <w:p w14:paraId="452131DC" w14:textId="75A38280" w:rsidR="00CA1CBE" w:rsidRPr="00455E12" w:rsidRDefault="00CA1CBE" w:rsidP="00CA1CBE">
      <w:pPr>
        <w:autoSpaceDE w:val="0"/>
        <w:autoSpaceDN w:val="0"/>
        <w:adjustRightInd w:val="0"/>
        <w:rPr>
          <w:rFonts w:eastAsia="Ryumin-Light-Identity-H" w:cs="Arial"/>
          <w:lang w:val="es-ES_tradnl"/>
        </w:rPr>
      </w:pPr>
    </w:p>
    <w:p w14:paraId="25829579" w14:textId="3DC166C4" w:rsidR="00CA1CBE" w:rsidRPr="00455E12" w:rsidRDefault="005234E1" w:rsidP="00CA1CBE">
      <w:pPr>
        <w:rPr>
          <w:sz w:val="40"/>
          <w:lang w:val="es-ES_tradnl"/>
        </w:rPr>
      </w:pPr>
      <w:r>
        <w:rPr>
          <w:rFonts w:eastAsia="Ryumin-Light-Identity-H" w:cs="Arial"/>
          <w:noProof/>
        </w:rPr>
        <w:drawing>
          <wp:anchor distT="0" distB="0" distL="114300" distR="114300" simplePos="0" relativeHeight="252204032" behindDoc="0" locked="0" layoutInCell="1" allowOverlap="1" wp14:anchorId="1C93BF85" wp14:editId="206D5CD9">
            <wp:simplePos x="0" y="0"/>
            <wp:positionH relativeFrom="column">
              <wp:posOffset>147320</wp:posOffset>
            </wp:positionH>
            <wp:positionV relativeFrom="paragraph">
              <wp:posOffset>102235</wp:posOffset>
            </wp:positionV>
            <wp:extent cx="438150" cy="326390"/>
            <wp:effectExtent l="19050" t="0" r="0" b="0"/>
            <wp:wrapSquare wrapText="bothSides"/>
            <wp:docPr id="1386"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438150" cy="326390"/>
                    </a:xfrm>
                    <a:prstGeom prst="rect">
                      <a:avLst/>
                    </a:prstGeom>
                    <a:noFill/>
                    <a:ln w="9525">
                      <a:noFill/>
                      <a:miter lim="800000"/>
                      <a:headEnd/>
                      <a:tailEnd/>
                    </a:ln>
                  </pic:spPr>
                </pic:pic>
              </a:graphicData>
            </a:graphic>
          </wp:anchor>
        </w:drawing>
      </w:r>
      <w:r w:rsidR="00084E5D">
        <w:rPr>
          <w:noProof/>
        </w:rPr>
        <mc:AlternateContent>
          <mc:Choice Requires="wps">
            <w:drawing>
              <wp:anchor distT="0" distB="0" distL="114300" distR="114300" simplePos="0" relativeHeight="252206080" behindDoc="0" locked="0" layoutInCell="1" allowOverlap="1" wp14:anchorId="2B9D9049" wp14:editId="3F90459E">
                <wp:simplePos x="0" y="0"/>
                <wp:positionH relativeFrom="column">
                  <wp:posOffset>1714500</wp:posOffset>
                </wp:positionH>
                <wp:positionV relativeFrom="paragraph">
                  <wp:posOffset>14605</wp:posOffset>
                </wp:positionV>
                <wp:extent cx="4457700" cy="661670"/>
                <wp:effectExtent l="0" t="0" r="0" b="5080"/>
                <wp:wrapNone/>
                <wp:docPr id="1653"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2F44" w14:textId="4524C826" w:rsidR="00231BCF" w:rsidRPr="00371E63" w:rsidRDefault="00231BCF" w:rsidP="00CA1CBE">
                            <w:pPr>
                              <w:rPr>
                                <w:b/>
                                <w:szCs w:val="36"/>
                                <w:lang w:val="fr-CA"/>
                              </w:rPr>
                            </w:pPr>
                            <w:r w:rsidRPr="00371E63">
                              <w:rPr>
                                <w:b/>
                                <w:szCs w:val="36"/>
                                <w:lang w:val="fr-CA"/>
                              </w:rPr>
                              <w:t xml:space="preserve">Este dispositivo lleva los indicadores de </w:t>
                            </w:r>
                            <w:r w:rsidRPr="00993929">
                              <w:rPr>
                                <w:b/>
                                <w:bCs/>
                                <w:lang w:val="es-ES_tradnl"/>
                              </w:rPr>
                              <w:t xml:space="preserve">probación de la </w:t>
                            </w:r>
                            <w:r w:rsidRPr="00371E63">
                              <w:rPr>
                                <w:b/>
                                <w:szCs w:val="36"/>
                                <w:lang w:val="fr-CA"/>
                              </w:rPr>
                              <w:t>CE</w:t>
                            </w:r>
                            <w:r>
                              <w:rPr>
                                <w:b/>
                                <w:szCs w:val="36"/>
                                <w:lang w:val="fr-CA"/>
                              </w:rPr>
                              <w:t xml:space="preserve"> y</w:t>
                            </w:r>
                            <w:r w:rsidRPr="00371E63">
                              <w:rPr>
                                <w:b/>
                                <w:szCs w:val="36"/>
                                <w:lang w:val="fr-CA"/>
                              </w:rPr>
                              <w:t xml:space="preserve"> la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D9049" id="_x0000_s1124" type="#_x0000_t202" style="position:absolute;left:0;text-align:left;margin-left:135pt;margin-top:1.15pt;width:351pt;height:52.1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" filled="f" stroked="f">
                <v:textbox>
                  <w:txbxContent>
                    <w:p w14:paraId="15B32F44" w14:textId="4524C826" w:rsidR="00231BCF" w:rsidRPr="00371E63" w:rsidRDefault="00231BCF" w:rsidP="00CA1CBE">
                      <w:pPr>
                        <w:rPr>
                          <w:b/>
                          <w:szCs w:val="36"/>
                          <w:lang w:val="fr-CA"/>
                        </w:rPr>
                      </w:pPr>
                      <w:r w:rsidRPr="00371E63">
                        <w:rPr>
                          <w:b/>
                          <w:szCs w:val="36"/>
                          <w:lang w:val="fr-CA"/>
                        </w:rPr>
                        <w:t xml:space="preserve">Este dispositivo lleva los indicadores de </w:t>
                      </w:r>
                      <w:r w:rsidRPr="00993929">
                        <w:rPr>
                          <w:b/>
                          <w:bCs/>
                          <w:lang w:val="es-ES_tradnl"/>
                        </w:rPr>
                        <w:t xml:space="preserve">probación de la </w:t>
                      </w:r>
                      <w:r w:rsidRPr="00371E63">
                        <w:rPr>
                          <w:b/>
                          <w:szCs w:val="36"/>
                          <w:lang w:val="fr-CA"/>
                        </w:rPr>
                        <w:t>CE</w:t>
                      </w:r>
                      <w:r>
                        <w:rPr>
                          <w:b/>
                          <w:szCs w:val="36"/>
                          <w:lang w:val="fr-CA"/>
                        </w:rPr>
                        <w:t xml:space="preserve"> y</w:t>
                      </w:r>
                      <w:r w:rsidRPr="00371E63">
                        <w:rPr>
                          <w:b/>
                          <w:szCs w:val="36"/>
                          <w:lang w:val="fr-CA"/>
                        </w:rPr>
                        <w:t xml:space="preserve"> la FCC.</w:t>
                      </w:r>
                    </w:p>
                  </w:txbxContent>
                </v:textbox>
              </v:shape>
            </w:pict>
          </mc:Fallback>
        </mc:AlternateContent>
      </w:r>
      <w:r w:rsidR="00CA1CBE" w:rsidRPr="00455E12">
        <w:rPr>
          <w:noProof/>
        </w:rPr>
        <w:drawing>
          <wp:inline distT="0" distB="0" distL="0" distR="0" wp14:anchorId="56B50A06" wp14:editId="7A4E6949">
            <wp:extent cx="571500" cy="466725"/>
            <wp:effectExtent l="19050" t="0" r="0" b="0"/>
            <wp:docPr id="1387"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1DAD008D" w14:textId="77777777" w:rsidR="00CA1CBE" w:rsidRPr="00455E12" w:rsidRDefault="00CA1CBE" w:rsidP="00CA1CBE">
      <w:pPr>
        <w:jc w:val="left"/>
        <w:rPr>
          <w:rFonts w:cs="Arial"/>
          <w:b/>
          <w:bCs/>
          <w:kern w:val="32"/>
          <w:sz w:val="36"/>
          <w:szCs w:val="32"/>
          <w:lang w:val="es-ES_tradnl"/>
        </w:rPr>
      </w:pPr>
      <w:r w:rsidRPr="00455E12">
        <w:rPr>
          <w:lang w:val="es-ES_tradnl"/>
        </w:rPr>
        <w:br w:type="page"/>
      </w:r>
    </w:p>
    <w:p w14:paraId="10FAE08A" w14:textId="77777777" w:rsidR="00CA1CBE" w:rsidRPr="00455E12" w:rsidRDefault="00CA1CBE" w:rsidP="00CA1CBE">
      <w:pPr>
        <w:pStyle w:val="Heading1"/>
        <w:numPr>
          <w:ilvl w:val="0"/>
          <w:numId w:val="0"/>
        </w:numPr>
        <w:spacing w:before="0" w:after="0"/>
        <w:ind w:left="567" w:hanging="567"/>
        <w:rPr>
          <w:lang w:val="es-ES_tradnl"/>
        </w:rPr>
      </w:pPr>
      <w:bookmarkStart w:id="1164" w:name="_Toc422400235"/>
      <w:bookmarkStart w:id="1165" w:name="_Toc423356231"/>
      <w:bookmarkStart w:id="1166" w:name="_Toc493677478"/>
      <w:r w:rsidRPr="00455E12">
        <w:rPr>
          <w:lang w:val="es-ES_tradnl"/>
        </w:rPr>
        <w:lastRenderedPageBreak/>
        <w:t>Apéndice B: Especificaciones técnicas</w:t>
      </w:r>
      <w:bookmarkEnd w:id="1164"/>
      <w:bookmarkEnd w:id="1165"/>
      <w:bookmarkEnd w:id="1166"/>
    </w:p>
    <w:p w14:paraId="0384D445" w14:textId="77777777" w:rsidR="00CA1CBE" w:rsidRPr="00455E12" w:rsidRDefault="00CA1CBE" w:rsidP="00CA1CBE">
      <w:pPr>
        <w:rPr>
          <w:rFonts w:cs="Arial"/>
          <w:szCs w:val="36"/>
          <w:lang w:val="es-ES_tradnl"/>
        </w:rPr>
      </w:pPr>
    </w:p>
    <w:p w14:paraId="19D00F25" w14:textId="77777777" w:rsidR="00CA1CBE" w:rsidRPr="00455E12" w:rsidRDefault="00CA1CBE" w:rsidP="00CA1CBE">
      <w:pPr>
        <w:ind w:right="42"/>
        <w:rPr>
          <w:rFonts w:cs="Arial"/>
          <w:lang w:val="es-ES_tradnl"/>
        </w:rPr>
      </w:pPr>
      <w:r w:rsidRPr="00455E12">
        <w:rPr>
          <w:rFonts w:cs="Arial"/>
          <w:lang w:val="es-ES_tradnl"/>
        </w:rPr>
        <w:t>Amplificación</w:t>
      </w:r>
      <w:r w:rsidRPr="00455E12">
        <w:rPr>
          <w:rFonts w:cs="Arial"/>
          <w:lang w:val="es-ES_tradnl"/>
        </w:rPr>
        <w:tab/>
      </w:r>
      <w:r w:rsidRPr="00455E12">
        <w:rPr>
          <w:rFonts w:cs="Arial"/>
          <w:lang w:val="es-ES_tradnl"/>
        </w:rPr>
        <w:tab/>
        <w:t>2.4 – 30 veces (+-3%)</w:t>
      </w:r>
    </w:p>
    <w:p w14:paraId="5DE1BB22" w14:textId="77777777" w:rsidR="00CA1CBE" w:rsidRPr="00455E12" w:rsidRDefault="00CA1CBE" w:rsidP="00CA1CBE">
      <w:pPr>
        <w:pStyle w:val="BodyText"/>
        <w:spacing w:after="0"/>
        <w:ind w:right="42"/>
        <w:rPr>
          <w:rFonts w:cs="Arial"/>
          <w:lang w:val="es-ES_tradnl"/>
        </w:rPr>
      </w:pPr>
      <w:r w:rsidRPr="006624A4">
        <w:rPr>
          <w:rFonts w:cs="Arial"/>
          <w:sz w:val="26"/>
          <w:szCs w:val="26"/>
          <w:lang w:val="es-ES_tradnl"/>
        </w:rPr>
        <w:t>Modos de visualización</w:t>
      </w:r>
      <w:r w:rsidRPr="00455E12">
        <w:rPr>
          <w:rFonts w:cs="Arial"/>
          <w:lang w:val="es-ES_tradnl"/>
        </w:rPr>
        <w:tab/>
        <w:t xml:space="preserve">Modo de foto a todo color </w:t>
      </w:r>
    </w:p>
    <w:p w14:paraId="37D4E623" w14:textId="77777777" w:rsidR="00CA1CBE" w:rsidRPr="006624A4" w:rsidRDefault="00CA1CBE" w:rsidP="00CA1CBE">
      <w:pPr>
        <w:pStyle w:val="BodyText"/>
        <w:spacing w:after="0"/>
        <w:ind w:right="42"/>
        <w:rPr>
          <w:rFonts w:cs="Arial"/>
          <w:sz w:val="24"/>
          <w:szCs w:val="24"/>
          <w:lang w:val="es-ES_tradnl"/>
        </w:rPr>
      </w:pPr>
      <w:r w:rsidRPr="00455E12">
        <w:rPr>
          <w:rFonts w:cs="Arial"/>
          <w:lang w:val="es-ES_tradnl"/>
        </w:rPr>
        <w:tab/>
      </w:r>
      <w:r w:rsidRPr="00455E12">
        <w:rPr>
          <w:rFonts w:cs="Arial"/>
          <w:lang w:val="es-ES_tradnl"/>
        </w:rPr>
        <w:tab/>
      </w:r>
      <w:r w:rsidRPr="00455E12">
        <w:rPr>
          <w:rFonts w:cs="Arial"/>
          <w:lang w:val="es-ES_tradnl"/>
        </w:rPr>
        <w:tab/>
      </w:r>
      <w:r w:rsidRPr="00455E12">
        <w:rPr>
          <w:rFonts w:cs="Arial"/>
          <w:lang w:val="es-ES_tradnl"/>
        </w:rPr>
        <w:tab/>
      </w:r>
      <w:r w:rsidRPr="006624A4">
        <w:rPr>
          <w:rFonts w:cs="Arial"/>
          <w:sz w:val="24"/>
          <w:szCs w:val="24"/>
          <w:lang w:val="es-ES_tradnl"/>
        </w:rPr>
        <w:t xml:space="preserve">Alto contraste, combinación de color 1, blanco sobre negro </w:t>
      </w:r>
    </w:p>
    <w:p w14:paraId="7D8D9DEF" w14:textId="77777777" w:rsidR="00CA1CBE" w:rsidRPr="006624A4" w:rsidRDefault="00CA1CBE" w:rsidP="00CA1CBE">
      <w:pPr>
        <w:pStyle w:val="BodyText"/>
        <w:spacing w:after="0"/>
        <w:ind w:right="42"/>
        <w:rPr>
          <w:rFonts w:cs="Arial"/>
          <w:sz w:val="24"/>
          <w:szCs w:val="24"/>
          <w:lang w:val="es-ES_tradnl"/>
        </w:rPr>
      </w:pPr>
      <w:r w:rsidRPr="006624A4">
        <w:rPr>
          <w:rFonts w:cs="Arial"/>
          <w:sz w:val="24"/>
          <w:szCs w:val="24"/>
          <w:lang w:val="es-ES_tradnl"/>
        </w:rPr>
        <w:tab/>
      </w:r>
      <w:r w:rsidRPr="006624A4">
        <w:rPr>
          <w:rFonts w:cs="Arial"/>
          <w:sz w:val="24"/>
          <w:szCs w:val="24"/>
          <w:lang w:val="es-ES_tradnl"/>
        </w:rPr>
        <w:tab/>
      </w:r>
      <w:r w:rsidRPr="006624A4">
        <w:rPr>
          <w:rFonts w:cs="Arial"/>
          <w:sz w:val="24"/>
          <w:szCs w:val="24"/>
          <w:lang w:val="es-ES_tradnl"/>
        </w:rPr>
        <w:tab/>
      </w:r>
      <w:r w:rsidRPr="006624A4">
        <w:rPr>
          <w:rFonts w:cs="Arial"/>
          <w:sz w:val="24"/>
          <w:szCs w:val="24"/>
          <w:lang w:val="es-ES_tradnl"/>
        </w:rPr>
        <w:tab/>
        <w:t xml:space="preserve">Alto contraste, combinación de color 2, negro sobre blanco </w:t>
      </w:r>
    </w:p>
    <w:p w14:paraId="3CF0D621" w14:textId="77777777" w:rsidR="00CA1CBE" w:rsidRPr="006624A4" w:rsidRDefault="00CA1CBE" w:rsidP="00CA1CBE">
      <w:pPr>
        <w:pStyle w:val="BodyText"/>
        <w:spacing w:after="0"/>
        <w:ind w:right="42"/>
        <w:rPr>
          <w:rFonts w:cs="Arial"/>
          <w:sz w:val="24"/>
          <w:szCs w:val="24"/>
          <w:lang w:val="es-ES_tradnl"/>
        </w:rPr>
      </w:pPr>
      <w:r w:rsidRPr="006624A4">
        <w:rPr>
          <w:rFonts w:cs="Arial"/>
          <w:sz w:val="24"/>
          <w:szCs w:val="24"/>
          <w:lang w:val="es-ES_tradnl"/>
        </w:rPr>
        <w:tab/>
      </w:r>
      <w:r w:rsidRPr="006624A4">
        <w:rPr>
          <w:rFonts w:cs="Arial"/>
          <w:sz w:val="24"/>
          <w:szCs w:val="24"/>
          <w:lang w:val="es-ES_tradnl"/>
        </w:rPr>
        <w:tab/>
      </w:r>
      <w:r w:rsidRPr="006624A4">
        <w:rPr>
          <w:rFonts w:cs="Arial"/>
          <w:sz w:val="24"/>
          <w:szCs w:val="24"/>
          <w:lang w:val="es-ES_tradnl"/>
        </w:rPr>
        <w:tab/>
      </w:r>
      <w:r w:rsidRPr="006624A4">
        <w:rPr>
          <w:rFonts w:cs="Arial"/>
          <w:sz w:val="24"/>
          <w:szCs w:val="24"/>
          <w:lang w:val="es-ES_tradnl"/>
        </w:rPr>
        <w:tab/>
        <w:t>Alto contraste, combinación de color 3 (No asignada)</w:t>
      </w:r>
    </w:p>
    <w:p w14:paraId="7E539703" w14:textId="77777777" w:rsidR="00CA1CBE" w:rsidRPr="006624A4" w:rsidRDefault="00CA1CBE" w:rsidP="00CA1CBE">
      <w:pPr>
        <w:pStyle w:val="BodyText"/>
        <w:spacing w:after="0"/>
        <w:ind w:right="42"/>
        <w:rPr>
          <w:rFonts w:cs="Arial"/>
          <w:sz w:val="24"/>
          <w:szCs w:val="24"/>
          <w:lang w:val="es-ES_tradnl"/>
        </w:rPr>
      </w:pPr>
      <w:r w:rsidRPr="006624A4">
        <w:rPr>
          <w:rFonts w:cs="Arial"/>
          <w:sz w:val="24"/>
          <w:szCs w:val="24"/>
          <w:lang w:val="es-ES_tradnl"/>
        </w:rPr>
        <w:tab/>
      </w:r>
      <w:r w:rsidRPr="006624A4">
        <w:rPr>
          <w:rFonts w:cs="Arial"/>
          <w:sz w:val="24"/>
          <w:szCs w:val="24"/>
          <w:lang w:val="es-ES_tradnl"/>
        </w:rPr>
        <w:tab/>
      </w:r>
      <w:r w:rsidRPr="006624A4">
        <w:rPr>
          <w:rFonts w:cs="Arial"/>
          <w:sz w:val="24"/>
          <w:szCs w:val="24"/>
          <w:lang w:val="es-ES_tradnl"/>
        </w:rPr>
        <w:tab/>
      </w:r>
      <w:r w:rsidRPr="006624A4">
        <w:rPr>
          <w:rFonts w:cs="Arial"/>
          <w:sz w:val="24"/>
          <w:szCs w:val="24"/>
          <w:lang w:val="es-ES_tradnl"/>
        </w:rPr>
        <w:tab/>
        <w:t>Alto contraste, combinación de color 4 (No asignada)</w:t>
      </w:r>
    </w:p>
    <w:p w14:paraId="67D544ED" w14:textId="77777777" w:rsidR="00CA1CBE" w:rsidRPr="00455E12" w:rsidRDefault="00CA1CBE" w:rsidP="00CA1CBE">
      <w:pPr>
        <w:ind w:right="42"/>
        <w:rPr>
          <w:rFonts w:cs="Arial"/>
          <w:lang w:val="es-ES_tradnl"/>
        </w:rPr>
      </w:pPr>
      <w:r w:rsidRPr="00455E12">
        <w:rPr>
          <w:rFonts w:cs="Arial"/>
          <w:lang w:val="es-ES_tradnl"/>
        </w:rPr>
        <w:t>Pantalla</w:t>
      </w:r>
      <w:r w:rsidRPr="00455E12">
        <w:rPr>
          <w:rFonts w:cs="Arial"/>
          <w:lang w:val="es-ES_tradnl"/>
        </w:rPr>
        <w:tab/>
      </w:r>
      <w:r w:rsidRPr="00455E12">
        <w:rPr>
          <w:rFonts w:cs="Arial"/>
          <w:lang w:val="es-ES_tradnl"/>
        </w:rPr>
        <w:tab/>
      </w:r>
      <w:r w:rsidRPr="00455E12">
        <w:rPr>
          <w:rFonts w:cs="Arial"/>
          <w:lang w:val="es-ES_tradnl"/>
        </w:rPr>
        <w:tab/>
        <w:t xml:space="preserve">Plana de 13,3” </w:t>
      </w:r>
    </w:p>
    <w:p w14:paraId="7BC2153B" w14:textId="4799283B" w:rsidR="00CA1CBE" w:rsidRPr="00455E12" w:rsidRDefault="008F7E7C" w:rsidP="00CA1CBE">
      <w:pPr>
        <w:ind w:right="42"/>
        <w:rPr>
          <w:rFonts w:cs="Arial"/>
          <w:lang w:val="es-ES_tradnl"/>
        </w:rPr>
      </w:pPr>
      <w:r>
        <w:rPr>
          <w:rFonts w:cs="Arial"/>
          <w:lang w:val="es-ES_tradnl"/>
        </w:rPr>
        <w:t>Batería</w:t>
      </w:r>
      <w:r>
        <w:rPr>
          <w:rFonts w:cs="Arial"/>
          <w:lang w:val="es-ES_tradnl"/>
        </w:rPr>
        <w:tab/>
      </w:r>
      <w:r>
        <w:rPr>
          <w:rFonts w:cs="Arial"/>
          <w:lang w:val="es-ES_tradnl"/>
        </w:rPr>
        <w:tab/>
      </w:r>
      <w:r>
        <w:rPr>
          <w:rFonts w:cs="Arial"/>
          <w:lang w:val="es-ES_tradnl"/>
        </w:rPr>
        <w:tab/>
        <w:t>aproximadamente 2</w:t>
      </w:r>
      <w:r w:rsidR="00CA1CBE" w:rsidRPr="00455E12">
        <w:rPr>
          <w:rFonts w:cs="Arial"/>
          <w:lang w:val="es-ES_tradnl"/>
        </w:rPr>
        <w:t xml:space="preserve"> horas de uso continúo </w:t>
      </w:r>
    </w:p>
    <w:p w14:paraId="5FB5702B" w14:textId="26E11914" w:rsidR="00CA1CBE" w:rsidRPr="00455E12" w:rsidRDefault="008F7E7C" w:rsidP="00CA1CBE">
      <w:pPr>
        <w:ind w:right="42"/>
        <w:rPr>
          <w:rFonts w:cs="Arial"/>
          <w:lang w:val="es-ES_tradnl"/>
        </w:rPr>
      </w:pPr>
      <w:r>
        <w:rPr>
          <w:rFonts w:cs="Arial"/>
          <w:lang w:val="es-ES_tradnl"/>
        </w:rPr>
        <w:t xml:space="preserve"> </w:t>
      </w:r>
      <w:r>
        <w:rPr>
          <w:rFonts w:cs="Arial"/>
          <w:lang w:val="es-ES_tradnl"/>
        </w:rPr>
        <w:tab/>
      </w:r>
      <w:r>
        <w:rPr>
          <w:rFonts w:cs="Arial"/>
          <w:lang w:val="es-ES_tradnl"/>
        </w:rPr>
        <w:tab/>
      </w:r>
      <w:r>
        <w:rPr>
          <w:rFonts w:cs="Arial"/>
          <w:lang w:val="es-ES_tradnl"/>
        </w:rPr>
        <w:tab/>
      </w:r>
      <w:r>
        <w:rPr>
          <w:rFonts w:cs="Arial"/>
          <w:lang w:val="es-ES_tradnl"/>
        </w:rPr>
        <w:tab/>
        <w:t>4</w:t>
      </w:r>
      <w:r w:rsidR="00CA1CBE" w:rsidRPr="00455E12">
        <w:rPr>
          <w:rFonts w:cs="Arial"/>
          <w:lang w:val="es-ES_tradnl"/>
        </w:rPr>
        <w:t xml:space="preserve"> horas de tiempo de carga</w:t>
      </w:r>
    </w:p>
    <w:p w14:paraId="4E9D05A6" w14:textId="77777777" w:rsidR="00CA1CBE" w:rsidRPr="00455E12" w:rsidRDefault="00CA1CBE" w:rsidP="00CA1CBE">
      <w:pPr>
        <w:ind w:right="42"/>
        <w:rPr>
          <w:rFonts w:cs="Arial"/>
          <w:lang w:val="es-ES_tradnl"/>
        </w:rPr>
      </w:pPr>
      <w:r w:rsidRPr="00455E12">
        <w:rPr>
          <w:rFonts w:eastAsia="Times New Roman" w:cs="Arial"/>
          <w:lang w:val="es-ES_tradnl" w:eastAsia="en-GB"/>
        </w:rPr>
        <w:t xml:space="preserve">Iluminación LED integrada </w:t>
      </w:r>
    </w:p>
    <w:p w14:paraId="78EE9DF3" w14:textId="77777777" w:rsidR="00CA1CBE" w:rsidRPr="00455E12" w:rsidRDefault="00CA1CBE" w:rsidP="00CA1CBE">
      <w:pPr>
        <w:jc w:val="left"/>
        <w:rPr>
          <w:rFonts w:eastAsia="Times New Roman" w:cs="Arial"/>
          <w:lang w:val="es-ES_tradnl" w:eastAsia="en-GB"/>
        </w:rPr>
      </w:pPr>
      <w:r w:rsidRPr="00455E12">
        <w:rPr>
          <w:rFonts w:eastAsia="Times New Roman" w:cs="Arial"/>
          <w:lang w:val="es-ES_tradnl" w:eastAsia="en-GB"/>
        </w:rPr>
        <w:t xml:space="preserve">Peso </w:t>
      </w:r>
      <w:r w:rsidRPr="00455E12">
        <w:rPr>
          <w:rFonts w:eastAsia="Times New Roman" w:cs="Arial"/>
          <w:lang w:val="es-ES_tradnl" w:eastAsia="en-GB"/>
        </w:rPr>
        <w:tab/>
      </w:r>
      <w:r w:rsidRPr="00455E12">
        <w:rPr>
          <w:rFonts w:eastAsia="Times New Roman" w:cs="Arial"/>
          <w:lang w:val="es-ES_tradnl" w:eastAsia="en-GB"/>
        </w:rPr>
        <w:tab/>
      </w:r>
      <w:r w:rsidRPr="00455E12">
        <w:rPr>
          <w:rFonts w:eastAsia="Times New Roman" w:cs="Arial"/>
          <w:lang w:val="es-ES_tradnl" w:eastAsia="en-GB"/>
        </w:rPr>
        <w:tab/>
        <w:t>1995 g</w:t>
      </w:r>
    </w:p>
    <w:p w14:paraId="752E5BA6" w14:textId="77777777" w:rsidR="00CA1CBE" w:rsidRPr="00455E12" w:rsidRDefault="00CA1CBE" w:rsidP="00CA1CBE">
      <w:pPr>
        <w:jc w:val="left"/>
        <w:rPr>
          <w:rFonts w:eastAsia="Times New Roman" w:cs="Arial"/>
          <w:lang w:val="es-ES_tradnl" w:eastAsia="en-GB"/>
        </w:rPr>
      </w:pPr>
      <w:r w:rsidRPr="00455E12">
        <w:rPr>
          <w:rFonts w:eastAsia="Times New Roman" w:cs="Arial"/>
          <w:lang w:val="es-ES_tradnl" w:eastAsia="en-GB"/>
        </w:rPr>
        <w:t>Dimensiones</w:t>
      </w:r>
      <w:r w:rsidRPr="00455E12">
        <w:rPr>
          <w:rFonts w:eastAsia="Times New Roman" w:cs="Arial"/>
          <w:lang w:val="es-ES_tradnl" w:eastAsia="en-GB"/>
        </w:rPr>
        <w:tab/>
      </w:r>
      <w:r w:rsidRPr="00455E12">
        <w:rPr>
          <w:rFonts w:eastAsia="Times New Roman" w:cs="Arial"/>
          <w:lang w:val="es-ES_tradnl" w:eastAsia="en-GB"/>
        </w:rPr>
        <w:tab/>
      </w:r>
      <w:r w:rsidRPr="00455E12">
        <w:rPr>
          <w:rFonts w:cs="Arial"/>
          <w:lang w:val="es-ES_tradnl"/>
        </w:rPr>
        <w:t>365x240x49 mm</w:t>
      </w:r>
    </w:p>
    <w:p w14:paraId="0E7EF08F" w14:textId="77777777" w:rsidR="00CA1CBE" w:rsidRPr="00455E12" w:rsidRDefault="00CA1CBE" w:rsidP="00CA1CBE">
      <w:pPr>
        <w:ind w:right="42"/>
        <w:rPr>
          <w:rFonts w:cs="Arial"/>
          <w:lang w:val="es-ES_tradnl"/>
        </w:rPr>
      </w:pPr>
    </w:p>
    <w:p w14:paraId="36DF5E2A" w14:textId="77777777" w:rsidR="00CA1CBE" w:rsidRPr="00455E12" w:rsidRDefault="00CA1CBE" w:rsidP="00CA1CBE">
      <w:pPr>
        <w:ind w:right="42"/>
        <w:rPr>
          <w:rFonts w:cs="Arial"/>
          <w:b/>
          <w:lang w:val="es-ES_tradnl"/>
        </w:rPr>
      </w:pPr>
      <w:r w:rsidRPr="00455E12">
        <w:rPr>
          <w:rFonts w:cs="Arial"/>
          <w:b/>
          <w:lang w:val="es-ES_tradnl"/>
        </w:rPr>
        <w:t>Condiciones de funcionamiento</w:t>
      </w:r>
    </w:p>
    <w:p w14:paraId="322C3E49" w14:textId="77777777" w:rsidR="00CA1CBE" w:rsidRPr="00455E12" w:rsidRDefault="00CA1CBE" w:rsidP="00CA1CBE">
      <w:pPr>
        <w:ind w:right="42"/>
        <w:rPr>
          <w:rFonts w:cs="Arial"/>
          <w:lang w:val="es-ES_tradnl"/>
        </w:rPr>
      </w:pPr>
      <w:r w:rsidRPr="00455E12">
        <w:rPr>
          <w:rFonts w:cs="Arial"/>
          <w:lang w:val="es-ES_tradnl"/>
        </w:rPr>
        <w:t>Temperatura</w:t>
      </w:r>
      <w:r w:rsidRPr="00455E12">
        <w:rPr>
          <w:rFonts w:cs="Arial"/>
          <w:lang w:val="es-ES_tradnl"/>
        </w:rPr>
        <w:tab/>
      </w:r>
      <w:r w:rsidRPr="00455E12">
        <w:rPr>
          <w:rFonts w:cs="Arial"/>
          <w:lang w:val="es-ES_tradnl"/>
        </w:rPr>
        <w:tab/>
        <w:t>+</w:t>
      </w:r>
      <w:smartTag w:uri="urn:schemas-microsoft-com:office:smarttags" w:element="metricconverter">
        <w:smartTagPr>
          <w:attr w:name="ProductID" w:val="10ﾰC"/>
        </w:smartTagPr>
        <w:r w:rsidRPr="00455E12">
          <w:rPr>
            <w:rFonts w:cs="Arial"/>
            <w:lang w:val="es-ES_tradnl"/>
          </w:rPr>
          <w:t>10°C</w:t>
        </w:r>
      </w:smartTag>
      <w:r w:rsidRPr="00455E12">
        <w:rPr>
          <w:rFonts w:cs="Arial"/>
          <w:lang w:val="es-ES_tradnl"/>
        </w:rPr>
        <w:t xml:space="preserve"> a </w:t>
      </w:r>
      <w:smartTag w:uri="urn:schemas-microsoft-com:office:smarttags" w:element="metricconverter">
        <w:smartTagPr>
          <w:attr w:name="ProductID" w:val="35ﾰC"/>
        </w:smartTagPr>
        <w:r w:rsidRPr="00455E12">
          <w:rPr>
            <w:rFonts w:cs="Arial"/>
            <w:lang w:val="es-ES_tradnl"/>
          </w:rPr>
          <w:t>35°C</w:t>
        </w:r>
      </w:smartTag>
      <w:r w:rsidRPr="00455E12">
        <w:rPr>
          <w:rFonts w:cs="Arial"/>
          <w:lang w:val="es-ES_tradnl"/>
        </w:rPr>
        <w:t xml:space="preserve"> / </w:t>
      </w:r>
      <w:smartTag w:uri="urn:schemas-microsoft-com:office:smarttags" w:element="metricconverter">
        <w:smartTagPr>
          <w:attr w:name="ProductID" w:val="50ﾰF"/>
        </w:smartTagPr>
        <w:r w:rsidRPr="00455E12">
          <w:rPr>
            <w:rFonts w:cs="Arial"/>
            <w:lang w:val="es-ES_tradnl"/>
          </w:rPr>
          <w:t>50°F</w:t>
        </w:r>
      </w:smartTag>
      <w:r w:rsidRPr="00455E12">
        <w:rPr>
          <w:rFonts w:cs="Arial"/>
          <w:lang w:val="es-ES_tradnl"/>
        </w:rPr>
        <w:t xml:space="preserve"> a </w:t>
      </w:r>
      <w:smartTag w:uri="urn:schemas-microsoft-com:office:smarttags" w:element="metricconverter">
        <w:smartTagPr>
          <w:attr w:name="ProductID" w:val="95ﾰF"/>
        </w:smartTagPr>
        <w:r w:rsidRPr="00455E12">
          <w:rPr>
            <w:rFonts w:cs="Arial"/>
            <w:lang w:val="es-ES_tradnl"/>
          </w:rPr>
          <w:t>95°F</w:t>
        </w:r>
      </w:smartTag>
    </w:p>
    <w:p w14:paraId="665E45DE" w14:textId="77777777" w:rsidR="00CA1CBE" w:rsidRPr="00455E12" w:rsidRDefault="00CA1CBE" w:rsidP="00CA1CBE">
      <w:pPr>
        <w:ind w:right="42"/>
        <w:rPr>
          <w:rFonts w:cs="Arial"/>
          <w:lang w:val="es-ES_tradnl"/>
        </w:rPr>
      </w:pPr>
      <w:r w:rsidRPr="00455E12">
        <w:rPr>
          <w:rFonts w:cs="Arial"/>
          <w:lang w:val="es-ES_tradnl"/>
        </w:rPr>
        <w:t>Humedad</w:t>
      </w:r>
      <w:r w:rsidRPr="00455E12">
        <w:rPr>
          <w:rFonts w:cs="Arial"/>
          <w:lang w:val="es-ES_tradnl"/>
        </w:rPr>
        <w:tab/>
      </w:r>
      <w:r w:rsidRPr="00455E12">
        <w:rPr>
          <w:rFonts w:cs="Arial"/>
          <w:lang w:val="es-ES_tradnl"/>
        </w:rPr>
        <w:tab/>
      </w:r>
      <w:r w:rsidRPr="00455E12">
        <w:rPr>
          <w:rFonts w:cs="Arial"/>
          <w:lang w:val="es-ES_tradnl"/>
        </w:rPr>
        <w:tab/>
        <w:t>&lt; 70%, no condensación</w:t>
      </w:r>
    </w:p>
    <w:p w14:paraId="49AB3D33" w14:textId="77777777" w:rsidR="00CA1CBE" w:rsidRPr="00455E12" w:rsidRDefault="00CA1CBE" w:rsidP="00CA1CBE">
      <w:pPr>
        <w:ind w:right="42"/>
        <w:rPr>
          <w:rFonts w:cs="Arial"/>
          <w:lang w:val="es-ES_tradnl"/>
        </w:rPr>
      </w:pPr>
      <w:r w:rsidRPr="00455E12">
        <w:rPr>
          <w:rFonts w:cs="Arial"/>
          <w:lang w:val="es-ES_tradnl"/>
        </w:rPr>
        <w:t>Altitudes</w:t>
      </w:r>
      <w:r w:rsidRPr="00455E12">
        <w:rPr>
          <w:rFonts w:cs="Arial"/>
          <w:lang w:val="es-ES_tradnl"/>
        </w:rPr>
        <w:tab/>
      </w:r>
      <w:r w:rsidRPr="00455E12">
        <w:rPr>
          <w:rFonts w:cs="Arial"/>
          <w:lang w:val="es-ES_tradnl"/>
        </w:rPr>
        <w:tab/>
      </w:r>
      <w:r w:rsidRPr="00455E12">
        <w:rPr>
          <w:rFonts w:cs="Arial"/>
          <w:lang w:val="es-ES_tradnl"/>
        </w:rPr>
        <w:tab/>
        <w:t>hasta 3000 m (9842 pies)</w:t>
      </w:r>
    </w:p>
    <w:p w14:paraId="4957A86A" w14:textId="77777777" w:rsidR="00CA1CBE" w:rsidRPr="00455E12" w:rsidRDefault="00CA1CBE" w:rsidP="00CA1CBE">
      <w:pPr>
        <w:ind w:right="42"/>
        <w:rPr>
          <w:rFonts w:cs="Arial"/>
          <w:lang w:val="es-ES_tradnl"/>
        </w:rPr>
      </w:pPr>
      <w:r w:rsidRPr="00455E12">
        <w:rPr>
          <w:rFonts w:cs="Arial"/>
          <w:lang w:val="es-ES_tradnl"/>
        </w:rPr>
        <w:t>Presión</w:t>
      </w:r>
      <w:r w:rsidRPr="00455E12">
        <w:rPr>
          <w:rFonts w:cs="Arial"/>
          <w:lang w:val="es-ES_tradnl"/>
        </w:rPr>
        <w:tab/>
      </w:r>
      <w:r w:rsidRPr="00455E12">
        <w:rPr>
          <w:rFonts w:cs="Arial"/>
          <w:lang w:val="es-ES_tradnl"/>
        </w:rPr>
        <w:tab/>
      </w:r>
      <w:r w:rsidRPr="00455E12">
        <w:rPr>
          <w:rFonts w:cs="Arial"/>
          <w:lang w:val="es-ES_tradnl"/>
        </w:rPr>
        <w:tab/>
        <w:t>700 – 1060 hPa</w:t>
      </w:r>
    </w:p>
    <w:p w14:paraId="42E4D103" w14:textId="77777777" w:rsidR="00CA1CBE" w:rsidRPr="00455E12" w:rsidRDefault="00CA1CBE" w:rsidP="00CA1CBE">
      <w:pPr>
        <w:ind w:right="42"/>
        <w:rPr>
          <w:rFonts w:cs="Arial"/>
          <w:lang w:val="es-ES_tradnl"/>
        </w:rPr>
      </w:pPr>
    </w:p>
    <w:p w14:paraId="5F332625" w14:textId="77777777" w:rsidR="00CA1CBE" w:rsidRPr="00455E12" w:rsidRDefault="00CA1CBE" w:rsidP="00CA1CBE">
      <w:pPr>
        <w:ind w:right="42"/>
        <w:rPr>
          <w:rFonts w:cs="Arial"/>
          <w:b/>
          <w:lang w:val="es-ES_tradnl"/>
        </w:rPr>
      </w:pPr>
      <w:r w:rsidRPr="00455E12">
        <w:rPr>
          <w:rFonts w:cs="Arial"/>
          <w:b/>
          <w:lang w:val="es-ES_tradnl"/>
        </w:rPr>
        <w:t xml:space="preserve">Condiciones de </w:t>
      </w:r>
      <w:r w:rsidRPr="00455E12">
        <w:rPr>
          <w:b/>
          <w:lang w:val="es-ES_tradnl"/>
        </w:rPr>
        <w:t>almacenamiento y de transporte</w:t>
      </w:r>
    </w:p>
    <w:p w14:paraId="484B5346" w14:textId="77777777" w:rsidR="00CA1CBE" w:rsidRPr="00455E12" w:rsidRDefault="00CA1CBE" w:rsidP="00CA1CBE">
      <w:pPr>
        <w:ind w:right="42"/>
        <w:rPr>
          <w:rFonts w:cs="Arial"/>
          <w:lang w:val="es-ES_tradnl"/>
        </w:rPr>
      </w:pPr>
      <w:r w:rsidRPr="00455E12">
        <w:rPr>
          <w:rFonts w:cs="Arial"/>
          <w:lang w:val="es-ES_tradnl"/>
        </w:rPr>
        <w:t>Temperatura</w:t>
      </w:r>
      <w:r w:rsidRPr="00455E12">
        <w:rPr>
          <w:rFonts w:cs="Arial"/>
          <w:lang w:val="es-ES_tradnl"/>
        </w:rPr>
        <w:tab/>
      </w:r>
      <w:r w:rsidRPr="00455E12">
        <w:rPr>
          <w:rFonts w:cs="Arial"/>
          <w:lang w:val="es-ES_tradnl"/>
        </w:rPr>
        <w:tab/>
        <w:t>+</w:t>
      </w:r>
      <w:smartTag w:uri="urn:schemas-microsoft-com:office:smarttags" w:element="metricconverter">
        <w:smartTagPr>
          <w:attr w:name="ProductID" w:val="10ﾰC"/>
        </w:smartTagPr>
        <w:r w:rsidRPr="00455E12">
          <w:rPr>
            <w:rFonts w:cs="Arial"/>
            <w:lang w:val="es-ES_tradnl"/>
          </w:rPr>
          <w:t>10°C</w:t>
        </w:r>
      </w:smartTag>
      <w:r w:rsidRPr="00455E12">
        <w:rPr>
          <w:rFonts w:cs="Arial"/>
          <w:lang w:val="es-ES_tradnl"/>
        </w:rPr>
        <w:t xml:space="preserve"> a </w:t>
      </w:r>
      <w:smartTag w:uri="urn:schemas-microsoft-com:office:smarttags" w:element="metricconverter">
        <w:smartTagPr>
          <w:attr w:name="ProductID" w:val="40ﾰC"/>
        </w:smartTagPr>
        <w:r w:rsidRPr="00455E12">
          <w:rPr>
            <w:rFonts w:cs="Arial"/>
            <w:lang w:val="es-ES_tradnl"/>
          </w:rPr>
          <w:t>40°C</w:t>
        </w:r>
      </w:smartTag>
      <w:r w:rsidRPr="00455E12">
        <w:rPr>
          <w:rFonts w:cs="Arial"/>
          <w:lang w:val="es-ES_tradnl"/>
        </w:rPr>
        <w:t xml:space="preserve"> / </w:t>
      </w:r>
      <w:smartTag w:uri="urn:schemas-microsoft-com:office:smarttags" w:element="metricconverter">
        <w:smartTagPr>
          <w:attr w:name="ProductID" w:val="50ﾰF"/>
        </w:smartTagPr>
        <w:r w:rsidRPr="00455E12">
          <w:rPr>
            <w:rFonts w:cs="Arial"/>
            <w:lang w:val="es-ES_tradnl"/>
          </w:rPr>
          <w:t>50°F</w:t>
        </w:r>
      </w:smartTag>
      <w:r w:rsidRPr="00455E12">
        <w:rPr>
          <w:rFonts w:cs="Arial"/>
          <w:lang w:val="es-ES_tradnl"/>
        </w:rPr>
        <w:t xml:space="preserve"> a </w:t>
      </w:r>
      <w:smartTag w:uri="urn:schemas-microsoft-com:office:smarttags" w:element="metricconverter">
        <w:smartTagPr>
          <w:attr w:name="ProductID" w:val="104ﾰF"/>
        </w:smartTagPr>
        <w:r w:rsidRPr="00455E12">
          <w:rPr>
            <w:rFonts w:cs="Arial"/>
            <w:lang w:val="es-ES_tradnl"/>
          </w:rPr>
          <w:t>104°F</w:t>
        </w:r>
      </w:smartTag>
    </w:p>
    <w:p w14:paraId="0CC68B9C" w14:textId="77777777" w:rsidR="00CA1CBE" w:rsidRPr="00455E12" w:rsidRDefault="00CA1CBE" w:rsidP="00CA1CBE">
      <w:pPr>
        <w:ind w:right="42"/>
        <w:rPr>
          <w:rFonts w:cs="Arial"/>
          <w:lang w:val="es-ES_tradnl"/>
        </w:rPr>
      </w:pPr>
      <w:r w:rsidRPr="00455E12">
        <w:rPr>
          <w:rFonts w:cs="Arial"/>
          <w:lang w:val="es-ES_tradnl"/>
        </w:rPr>
        <w:t>Humedad</w:t>
      </w:r>
      <w:r w:rsidRPr="00455E12">
        <w:rPr>
          <w:rFonts w:cs="Arial"/>
          <w:lang w:val="es-ES_tradnl"/>
        </w:rPr>
        <w:tab/>
      </w:r>
      <w:r w:rsidRPr="00455E12">
        <w:rPr>
          <w:rFonts w:cs="Arial"/>
          <w:lang w:val="es-ES_tradnl"/>
        </w:rPr>
        <w:tab/>
      </w:r>
      <w:r w:rsidRPr="00455E12">
        <w:rPr>
          <w:rFonts w:cs="Arial"/>
          <w:lang w:val="es-ES_tradnl"/>
        </w:rPr>
        <w:tab/>
        <w:t>&lt; 95%, no condensación</w:t>
      </w:r>
    </w:p>
    <w:p w14:paraId="37E697B8" w14:textId="77777777" w:rsidR="00CA1CBE" w:rsidRPr="00455E12" w:rsidRDefault="00CA1CBE" w:rsidP="00CA1CBE">
      <w:pPr>
        <w:ind w:right="42"/>
        <w:rPr>
          <w:rFonts w:cs="Arial"/>
          <w:lang w:val="es-ES_tradnl"/>
        </w:rPr>
      </w:pPr>
      <w:r w:rsidRPr="00455E12">
        <w:rPr>
          <w:rFonts w:cs="Arial"/>
          <w:lang w:val="es-ES_tradnl"/>
        </w:rPr>
        <w:t>Altitudes</w:t>
      </w:r>
      <w:r w:rsidRPr="00455E12">
        <w:rPr>
          <w:rFonts w:cs="Arial"/>
          <w:lang w:val="es-ES_tradnl"/>
        </w:rPr>
        <w:tab/>
      </w:r>
      <w:r w:rsidRPr="00455E12">
        <w:rPr>
          <w:rFonts w:cs="Arial"/>
          <w:lang w:val="es-ES_tradnl"/>
        </w:rPr>
        <w:tab/>
      </w:r>
      <w:r w:rsidRPr="00455E12">
        <w:rPr>
          <w:rFonts w:cs="Arial"/>
          <w:lang w:val="es-ES_tradnl"/>
        </w:rPr>
        <w:tab/>
        <w:t>hasta 12192 m (40000 pies)</w:t>
      </w:r>
    </w:p>
    <w:p w14:paraId="24574297" w14:textId="77777777" w:rsidR="00CA1CBE" w:rsidRPr="00455E12" w:rsidRDefault="00CA1CBE" w:rsidP="00CA1CBE">
      <w:pPr>
        <w:ind w:right="42"/>
        <w:rPr>
          <w:rFonts w:cs="Arial"/>
          <w:lang w:val="es-ES_tradnl"/>
        </w:rPr>
      </w:pPr>
      <w:r w:rsidRPr="00455E12">
        <w:rPr>
          <w:rFonts w:cs="Arial"/>
          <w:lang w:val="es-ES_tradnl"/>
        </w:rPr>
        <w:t>Presión</w:t>
      </w:r>
      <w:r w:rsidRPr="00455E12">
        <w:rPr>
          <w:rFonts w:cs="Arial"/>
          <w:lang w:val="es-ES_tradnl"/>
        </w:rPr>
        <w:tab/>
      </w:r>
      <w:r w:rsidRPr="00455E12">
        <w:rPr>
          <w:rFonts w:cs="Arial"/>
          <w:lang w:val="es-ES_tradnl"/>
        </w:rPr>
        <w:tab/>
      </w:r>
      <w:r w:rsidRPr="00455E12">
        <w:rPr>
          <w:rFonts w:cs="Arial"/>
          <w:lang w:val="es-ES_tradnl"/>
        </w:rPr>
        <w:tab/>
      </w:r>
      <w:r w:rsidR="006F6FAA">
        <w:rPr>
          <w:rFonts w:cs="Arial"/>
          <w:lang w:val="es-ES_tradnl"/>
        </w:rPr>
        <w:t>500</w:t>
      </w:r>
      <w:r w:rsidRPr="00455E12">
        <w:rPr>
          <w:rFonts w:cs="Arial"/>
          <w:lang w:val="es-ES_tradnl"/>
        </w:rPr>
        <w:t xml:space="preserve"> – 1060 hPa</w:t>
      </w:r>
    </w:p>
    <w:p w14:paraId="42A25F0A" w14:textId="77777777" w:rsidR="00CA1CBE" w:rsidRPr="00CA1CBE" w:rsidRDefault="00CA1CBE" w:rsidP="00CA1CBE">
      <w:pPr>
        <w:jc w:val="left"/>
        <w:rPr>
          <w:rFonts w:cs="Arial"/>
          <w:b/>
          <w:lang w:val="es-ES_tradnl"/>
        </w:rPr>
        <w:sectPr w:rsidR="00CA1CBE" w:rsidRPr="00CA1CBE" w:rsidSect="006C20C9">
          <w:footerReference w:type="even" r:id="rId68"/>
          <w:footerReference w:type="default" r:id="rId69"/>
          <w:pgSz w:w="11906" w:h="16838" w:code="9"/>
          <w:pgMar w:top="1134" w:right="1134" w:bottom="1134" w:left="1134" w:header="567" w:footer="567" w:gutter="0"/>
          <w:cols w:space="708"/>
          <w:docGrid w:linePitch="360"/>
        </w:sectPr>
      </w:pPr>
      <w:r w:rsidRPr="00455E12">
        <w:rPr>
          <w:rFonts w:cs="Arial"/>
          <w:b/>
          <w:lang w:val="es-ES_tradnl"/>
        </w:rPr>
        <w:br w:type="page"/>
      </w:r>
    </w:p>
    <w:p w14:paraId="6A24E7B5" w14:textId="77777777" w:rsidR="00A11F30" w:rsidRPr="000F0C4A" w:rsidRDefault="00A11F30" w:rsidP="00A11F30">
      <w:pPr>
        <w:jc w:val="center"/>
        <w:rPr>
          <w:rFonts w:cs="Arial"/>
          <w:b/>
          <w:szCs w:val="36"/>
          <w:lang w:val="en-US"/>
        </w:rPr>
      </w:pPr>
    </w:p>
    <w:p w14:paraId="24DA0C3B" w14:textId="77777777" w:rsidR="00A11F30" w:rsidRPr="000F0C4A" w:rsidRDefault="00A11F30" w:rsidP="00A11F30">
      <w:pPr>
        <w:jc w:val="center"/>
        <w:rPr>
          <w:rFonts w:cs="Arial"/>
          <w:b/>
          <w:szCs w:val="36"/>
          <w:lang w:val="en-US"/>
        </w:rPr>
      </w:pPr>
    </w:p>
    <w:p w14:paraId="5C14087A" w14:textId="77777777" w:rsidR="00A11F30" w:rsidRPr="000F0C4A" w:rsidRDefault="00A11F30" w:rsidP="00A11F30">
      <w:pPr>
        <w:jc w:val="center"/>
        <w:rPr>
          <w:rFonts w:cs="Arial"/>
          <w:b/>
          <w:szCs w:val="36"/>
          <w:lang w:val="en-US"/>
        </w:rPr>
      </w:pPr>
    </w:p>
    <w:p w14:paraId="07961062" w14:textId="77777777" w:rsidR="00A11F30" w:rsidRPr="000F0C4A" w:rsidRDefault="00A11F30" w:rsidP="00A11F30">
      <w:pPr>
        <w:jc w:val="center"/>
        <w:rPr>
          <w:rFonts w:cs="Arial"/>
          <w:b/>
          <w:szCs w:val="36"/>
          <w:lang w:val="en-US"/>
        </w:rPr>
      </w:pPr>
    </w:p>
    <w:p w14:paraId="22FF2DD6" w14:textId="77777777" w:rsidR="00A11F30" w:rsidRPr="000F0C4A" w:rsidRDefault="00A11F30" w:rsidP="00A11F30">
      <w:pPr>
        <w:jc w:val="center"/>
        <w:rPr>
          <w:rFonts w:cs="Arial"/>
          <w:b/>
          <w:szCs w:val="36"/>
          <w:lang w:val="en-US"/>
        </w:rPr>
      </w:pPr>
    </w:p>
    <w:p w14:paraId="328E20FE" w14:textId="77777777" w:rsidR="00A11F30" w:rsidRPr="000F0C4A" w:rsidRDefault="00A11F30" w:rsidP="00A11F30">
      <w:pPr>
        <w:jc w:val="center"/>
        <w:rPr>
          <w:rFonts w:cs="Arial"/>
          <w:b/>
          <w:szCs w:val="36"/>
          <w:lang w:val="en-US"/>
        </w:rPr>
      </w:pPr>
    </w:p>
    <w:p w14:paraId="1194773C" w14:textId="77777777" w:rsidR="00A11F30" w:rsidRPr="000F0C4A" w:rsidRDefault="00A11F30" w:rsidP="00A11F30">
      <w:pPr>
        <w:jc w:val="center"/>
        <w:rPr>
          <w:rFonts w:cs="Arial"/>
          <w:b/>
          <w:szCs w:val="36"/>
          <w:lang w:val="en-US"/>
        </w:rPr>
      </w:pPr>
    </w:p>
    <w:p w14:paraId="07AEECCD" w14:textId="77777777" w:rsidR="00A11F30" w:rsidRPr="000F0C4A" w:rsidRDefault="00A11F30" w:rsidP="00A11F30">
      <w:pPr>
        <w:jc w:val="center"/>
        <w:rPr>
          <w:rFonts w:cs="Arial"/>
          <w:b/>
          <w:szCs w:val="36"/>
          <w:lang w:val="en-US"/>
        </w:rPr>
      </w:pPr>
    </w:p>
    <w:p w14:paraId="5CBF2A32" w14:textId="77777777" w:rsidR="00A11F30" w:rsidRPr="000F0C4A" w:rsidRDefault="00A11F30" w:rsidP="00A11F30">
      <w:pPr>
        <w:jc w:val="center"/>
        <w:rPr>
          <w:rFonts w:cs="Arial"/>
          <w:b/>
          <w:szCs w:val="36"/>
          <w:lang w:val="en-US"/>
        </w:rPr>
      </w:pPr>
    </w:p>
    <w:p w14:paraId="2CC2A312" w14:textId="77777777" w:rsidR="00A11F30" w:rsidRPr="00A11F30" w:rsidRDefault="00A11F30" w:rsidP="00A11F30">
      <w:pPr>
        <w:jc w:val="center"/>
        <w:rPr>
          <w:rFonts w:cs="Arial"/>
          <w:b/>
          <w:sz w:val="32"/>
          <w:szCs w:val="36"/>
          <w:lang w:val="en-US"/>
        </w:rPr>
      </w:pPr>
      <w:r w:rsidRPr="00A11F30">
        <w:rPr>
          <w:rFonts w:cs="Arial"/>
          <w:b/>
          <w:sz w:val="32"/>
          <w:szCs w:val="36"/>
          <w:lang w:val="en-US"/>
        </w:rPr>
        <w:t>Bedienungsanleitung</w:t>
      </w:r>
    </w:p>
    <w:p w14:paraId="41F6BA63" w14:textId="77777777" w:rsidR="00A11F30" w:rsidRPr="00A11F30" w:rsidRDefault="00A11F30" w:rsidP="00A11F30">
      <w:pPr>
        <w:jc w:val="center"/>
        <w:rPr>
          <w:rFonts w:cs="Arial"/>
          <w:b/>
          <w:szCs w:val="36"/>
          <w:lang w:val="en-US"/>
        </w:rPr>
      </w:pPr>
    </w:p>
    <w:p w14:paraId="3159416E" w14:textId="77777777" w:rsidR="00A11F30" w:rsidRPr="00A11F30" w:rsidRDefault="00A11F30" w:rsidP="00A11F30">
      <w:pPr>
        <w:jc w:val="center"/>
        <w:rPr>
          <w:rFonts w:cs="Arial"/>
          <w:b/>
          <w:szCs w:val="36"/>
          <w:lang w:val="en-US"/>
        </w:rPr>
      </w:pPr>
    </w:p>
    <w:p w14:paraId="482FEE27" w14:textId="5E0D8397" w:rsidR="00A11F30" w:rsidRPr="00A11F30" w:rsidRDefault="008F7E7C" w:rsidP="00A11F30">
      <w:pPr>
        <w:jc w:val="center"/>
        <w:rPr>
          <w:rFonts w:cs="Arial"/>
          <w:b/>
          <w:szCs w:val="36"/>
          <w:lang w:val="en-US"/>
        </w:rPr>
      </w:pPr>
      <w:r>
        <w:rPr>
          <w:rFonts w:cs="Arial"/>
          <w:b/>
          <w:szCs w:val="36"/>
          <w:lang w:val="en-US"/>
        </w:rPr>
        <w:t>Version 1.6</w:t>
      </w:r>
    </w:p>
    <w:p w14:paraId="71D03C29" w14:textId="26952B95" w:rsidR="00A11F30" w:rsidRPr="00A11F30" w:rsidRDefault="00A11F30" w:rsidP="00A11F30">
      <w:pPr>
        <w:jc w:val="center"/>
        <w:rPr>
          <w:rFonts w:cs="Arial"/>
          <w:b/>
          <w:szCs w:val="36"/>
          <w:lang w:val="en-US"/>
        </w:rPr>
      </w:pPr>
      <w:r w:rsidRPr="00A11F30">
        <w:rPr>
          <w:rFonts w:cs="Arial"/>
          <w:b/>
          <w:szCs w:val="36"/>
          <w:lang w:val="en-US"/>
        </w:rPr>
        <w:t>Copyright 201</w:t>
      </w:r>
      <w:r w:rsidR="008F7E7C">
        <w:rPr>
          <w:rFonts w:cs="Arial"/>
          <w:b/>
          <w:szCs w:val="36"/>
          <w:lang w:val="en-US"/>
        </w:rPr>
        <w:t>9</w:t>
      </w:r>
      <w:r w:rsidRPr="00A11F30">
        <w:rPr>
          <w:rFonts w:cs="Arial"/>
          <w:b/>
          <w:szCs w:val="36"/>
          <w:lang w:val="en-US"/>
        </w:rPr>
        <w:t xml:space="preserve"> Optelec, the Netherlands</w:t>
      </w:r>
    </w:p>
    <w:p w14:paraId="5CA0E39C" w14:textId="77777777" w:rsidR="00A11F30" w:rsidRPr="00E04F44" w:rsidRDefault="00A11F30" w:rsidP="00A11F30">
      <w:pPr>
        <w:jc w:val="center"/>
        <w:rPr>
          <w:rFonts w:cs="Arial"/>
          <w:b/>
          <w:szCs w:val="36"/>
        </w:rPr>
      </w:pPr>
      <w:r w:rsidRPr="00E04F44">
        <w:rPr>
          <w:rFonts w:cs="Arial"/>
          <w:b/>
          <w:szCs w:val="36"/>
        </w:rPr>
        <w:t>Alle Rechte vorbehalten</w:t>
      </w:r>
    </w:p>
    <w:p w14:paraId="2348B51C" w14:textId="77777777" w:rsidR="00A11F30" w:rsidRPr="00E04F44" w:rsidRDefault="00A11F30" w:rsidP="00A11F30"/>
    <w:p w14:paraId="3758BA0E" w14:textId="77777777" w:rsidR="00A11F30" w:rsidRPr="00E04F44" w:rsidRDefault="00A11F30" w:rsidP="00A11F30"/>
    <w:p w14:paraId="61E67E7B" w14:textId="77777777" w:rsidR="00A11F30" w:rsidRPr="00E04F44" w:rsidRDefault="00A11F30" w:rsidP="00A11F30"/>
    <w:p w14:paraId="628F14E4" w14:textId="77777777" w:rsidR="00A11F30" w:rsidRPr="00E04F44" w:rsidRDefault="00A11F30" w:rsidP="00A11F30">
      <w:pPr>
        <w:jc w:val="center"/>
      </w:pPr>
      <w:r w:rsidRPr="00E04F44">
        <w:rPr>
          <w:noProof/>
        </w:rPr>
        <w:drawing>
          <wp:inline distT="0" distB="0" distL="0" distR="0" wp14:anchorId="2D29FEF2" wp14:editId="3F265345">
            <wp:extent cx="2257425" cy="1133475"/>
            <wp:effectExtent l="19050" t="0" r="9525" b="0"/>
            <wp:docPr id="1388"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3"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2621515C" w14:textId="77777777" w:rsidR="00A11F30" w:rsidRPr="003B601E" w:rsidRDefault="00A11F30" w:rsidP="00A11F30">
      <w:pPr>
        <w:jc w:val="center"/>
        <w:rPr>
          <w:rFonts w:cs="Arial"/>
          <w:szCs w:val="36"/>
        </w:rPr>
      </w:pPr>
      <w:r w:rsidRPr="003B601E">
        <w:rPr>
          <w:rFonts w:cs="Arial"/>
          <w:szCs w:val="36"/>
        </w:rPr>
        <w:t>Optelec</w:t>
      </w:r>
    </w:p>
    <w:p w14:paraId="673B0ACA" w14:textId="77777777" w:rsidR="00A11F30" w:rsidRPr="003B601E" w:rsidRDefault="00A11F30" w:rsidP="00A11F30">
      <w:pPr>
        <w:jc w:val="center"/>
        <w:rPr>
          <w:rFonts w:cs="Arial"/>
          <w:szCs w:val="36"/>
        </w:rPr>
      </w:pPr>
      <w:r w:rsidRPr="003B601E">
        <w:rPr>
          <w:rFonts w:cs="Arial"/>
          <w:szCs w:val="36"/>
        </w:rPr>
        <w:t>P.O. Box 399</w:t>
      </w:r>
    </w:p>
    <w:p w14:paraId="5F19D573" w14:textId="77777777" w:rsidR="00A11F30" w:rsidRPr="003B601E" w:rsidRDefault="00A11F30" w:rsidP="00A11F30">
      <w:pPr>
        <w:jc w:val="center"/>
        <w:rPr>
          <w:rFonts w:cs="Arial"/>
          <w:szCs w:val="36"/>
        </w:rPr>
      </w:pPr>
      <w:r w:rsidRPr="003B601E">
        <w:rPr>
          <w:rFonts w:cs="Arial"/>
          <w:szCs w:val="36"/>
        </w:rPr>
        <w:t>2993 LT  Barendrecht</w:t>
      </w:r>
    </w:p>
    <w:p w14:paraId="7D1E9675" w14:textId="77777777" w:rsidR="00A11F30" w:rsidRPr="00B60098" w:rsidRDefault="00A11F30" w:rsidP="00A11F30">
      <w:pPr>
        <w:jc w:val="center"/>
        <w:rPr>
          <w:rFonts w:cs="Arial"/>
          <w:szCs w:val="36"/>
          <w:lang w:val="en-US"/>
        </w:rPr>
      </w:pPr>
      <w:r w:rsidRPr="00B60098">
        <w:rPr>
          <w:rFonts w:cs="Arial"/>
          <w:szCs w:val="36"/>
          <w:lang w:val="en-US"/>
        </w:rPr>
        <w:t>The Netherlands</w:t>
      </w:r>
    </w:p>
    <w:p w14:paraId="197F061C" w14:textId="77777777" w:rsidR="00A11F30" w:rsidRPr="00B60098" w:rsidRDefault="00A11F30" w:rsidP="00A11F30">
      <w:pPr>
        <w:jc w:val="center"/>
        <w:rPr>
          <w:rFonts w:cs="Arial"/>
          <w:szCs w:val="36"/>
          <w:lang w:val="en-US"/>
        </w:rPr>
      </w:pPr>
      <w:r w:rsidRPr="00B60098">
        <w:rPr>
          <w:rFonts w:cs="Arial"/>
          <w:szCs w:val="36"/>
          <w:lang w:val="en-US"/>
        </w:rPr>
        <w:t>Telephone: +31 (0)88 6783 444. Fax +31 (0)88 6783 400</w:t>
      </w:r>
    </w:p>
    <w:p w14:paraId="391A2089" w14:textId="77777777" w:rsidR="00A11F30" w:rsidRPr="00B60098" w:rsidRDefault="00A11F30" w:rsidP="00A11F30">
      <w:pPr>
        <w:jc w:val="center"/>
        <w:rPr>
          <w:rFonts w:cs="Arial"/>
          <w:szCs w:val="36"/>
          <w:lang w:val="en-US"/>
        </w:rPr>
      </w:pPr>
      <w:r w:rsidRPr="00B60098">
        <w:rPr>
          <w:rFonts w:cs="Arial"/>
          <w:szCs w:val="36"/>
          <w:lang w:val="en-US"/>
        </w:rPr>
        <w:t>E-mail: info@optelec.nl</w:t>
      </w:r>
    </w:p>
    <w:p w14:paraId="3A5F02BC" w14:textId="77777777" w:rsidR="00A11F30" w:rsidRPr="00E04F44" w:rsidRDefault="00A11F30" w:rsidP="00A11F30">
      <w:pPr>
        <w:jc w:val="center"/>
        <w:rPr>
          <w:rFonts w:cs="Arial"/>
        </w:rPr>
      </w:pPr>
      <w:r w:rsidRPr="00E04F44">
        <w:rPr>
          <w:rFonts w:cs="Arial"/>
          <w:szCs w:val="36"/>
        </w:rPr>
        <w:t>Website: www.optelec.com</w:t>
      </w:r>
    </w:p>
    <w:p w14:paraId="69F8AD67" w14:textId="77777777" w:rsidR="00A11F30" w:rsidRPr="00E04F44" w:rsidRDefault="00A11F30" w:rsidP="00A11F30">
      <w:pPr>
        <w:jc w:val="left"/>
        <w:rPr>
          <w:rFonts w:cs="Arial"/>
          <w:b/>
          <w:szCs w:val="36"/>
        </w:rPr>
      </w:pPr>
      <w:r w:rsidRPr="00E04F44">
        <w:rPr>
          <w:rFonts w:cs="Arial"/>
          <w:b/>
          <w:szCs w:val="36"/>
        </w:rPr>
        <w:br w:type="page"/>
      </w:r>
    </w:p>
    <w:p w14:paraId="042130B9" w14:textId="77777777" w:rsidR="00A11F30" w:rsidRPr="00E04F44" w:rsidRDefault="00A11F30" w:rsidP="0043318A">
      <w:pPr>
        <w:pStyle w:val="Heading1"/>
        <w:numPr>
          <w:ilvl w:val="0"/>
          <w:numId w:val="34"/>
        </w:numPr>
        <w:tabs>
          <w:tab w:val="right" w:leader="dot" w:pos="9540"/>
          <w:tab w:val="right" w:leader="dot" w:pos="9639"/>
        </w:tabs>
      </w:pPr>
      <w:bookmarkStart w:id="1167" w:name="_Toc422737480"/>
      <w:bookmarkStart w:id="1168" w:name="_Toc423356232"/>
      <w:bookmarkStart w:id="1169" w:name="_Toc493677479"/>
      <w:r w:rsidRPr="00E04F44">
        <w:lastRenderedPageBreak/>
        <w:t>Einführung</w:t>
      </w:r>
      <w:bookmarkEnd w:id="1167"/>
      <w:bookmarkEnd w:id="1168"/>
      <w:bookmarkEnd w:id="1169"/>
    </w:p>
    <w:p w14:paraId="0856D6B1" w14:textId="77777777" w:rsidR="00A11F30" w:rsidRPr="00E04F44" w:rsidRDefault="00A11F30" w:rsidP="00A11F30">
      <w:pPr>
        <w:rPr>
          <w:rFonts w:cs="Arial"/>
          <w:szCs w:val="36"/>
        </w:rPr>
      </w:pPr>
    </w:p>
    <w:p w14:paraId="06770199" w14:textId="77777777" w:rsidR="00A11F30" w:rsidRPr="00E04F44" w:rsidRDefault="00A11F30" w:rsidP="00A11F30">
      <w:pPr>
        <w:rPr>
          <w:rFonts w:cs="Arial"/>
          <w:szCs w:val="36"/>
        </w:rPr>
      </w:pPr>
      <w:r w:rsidRPr="00E04F44">
        <w:rPr>
          <w:rFonts w:eastAsia="Times New Roman" w:cs="Arial"/>
          <w:lang w:eastAsia="de-DE"/>
        </w:rPr>
        <w:t>Herzlichen Glückwunsch zur Wahl des</w:t>
      </w:r>
      <w:r w:rsidRPr="00E04F44">
        <w:rPr>
          <w:rFonts w:cs="Arial"/>
          <w:szCs w:val="36"/>
        </w:rPr>
        <w:t xml:space="preserve"> Traveller HD,</w:t>
      </w:r>
      <w:r w:rsidRPr="00E04F44" w:rsidDel="003F753C">
        <w:rPr>
          <w:rFonts w:cs="Arial"/>
          <w:szCs w:val="36"/>
        </w:rPr>
        <w:t xml:space="preserve"> </w:t>
      </w:r>
      <w:r w:rsidRPr="00E04F44">
        <w:rPr>
          <w:rFonts w:cs="Arial"/>
          <w:szCs w:val="36"/>
        </w:rPr>
        <w:t>einer von Optelec entwickelten, tragbaren Autofokus-Video-Lupe. Der Traveller HD ermöglicht Ihnen Texte zu lesen, Bilder anzusehen, mit ihm zu arbeiten und vieles mehr. Der Traveller HD vergrößert und verbessert die Ansicht von Texten, Objekten und Bildern und ermöglicht die Ansicht mit</w:t>
      </w:r>
      <w:r>
        <w:rPr>
          <w:rFonts w:cs="Arial"/>
          <w:szCs w:val="36"/>
        </w:rPr>
        <w:t xml:space="preserve"> Ihrer</w:t>
      </w:r>
      <w:r w:rsidRPr="00E04F44">
        <w:rPr>
          <w:rFonts w:cs="Arial"/>
          <w:szCs w:val="36"/>
        </w:rPr>
        <w:t xml:space="preserve"> bevorzugten, hohen Kontrast Lesefarben-Kombination, Helligkeits- und Kontrast-Einstellung. Er ist leicht zu bedienen und kann zu Hause, </w:t>
      </w:r>
      <w:r w:rsidR="006F69A3">
        <w:rPr>
          <w:rFonts w:cs="Arial"/>
          <w:szCs w:val="36"/>
        </w:rPr>
        <w:t>an der</w:t>
      </w:r>
      <w:r w:rsidRPr="00E04F44">
        <w:rPr>
          <w:rFonts w:cs="Arial"/>
          <w:szCs w:val="36"/>
        </w:rPr>
        <w:t xml:space="preserve"> Arbeit </w:t>
      </w:r>
      <w:r w:rsidR="006F69A3">
        <w:rPr>
          <w:rFonts w:cs="Arial"/>
          <w:szCs w:val="36"/>
        </w:rPr>
        <w:t>oder in der</w:t>
      </w:r>
      <w:r w:rsidRPr="00E04F44">
        <w:rPr>
          <w:rFonts w:cs="Arial"/>
          <w:szCs w:val="36"/>
        </w:rPr>
        <w:t xml:space="preserve"> Schule </w:t>
      </w:r>
      <w:r w:rsidR="006F69A3">
        <w:rPr>
          <w:rFonts w:cs="Arial"/>
          <w:szCs w:val="36"/>
        </w:rPr>
        <w:t>eingesetzt</w:t>
      </w:r>
      <w:r w:rsidRPr="00E04F44">
        <w:rPr>
          <w:rFonts w:cs="Arial"/>
          <w:szCs w:val="36"/>
        </w:rPr>
        <w:t xml:space="preserve"> werden.</w:t>
      </w:r>
    </w:p>
    <w:p w14:paraId="1E84EE07" w14:textId="77777777" w:rsidR="00A11F30" w:rsidRPr="00E04F44" w:rsidRDefault="00A11F30" w:rsidP="00A11F30">
      <w:pPr>
        <w:rPr>
          <w:rFonts w:cs="Arial"/>
          <w:szCs w:val="36"/>
        </w:rPr>
      </w:pPr>
    </w:p>
    <w:p w14:paraId="6CAC32CB" w14:textId="77777777" w:rsidR="00A11F30" w:rsidRPr="00E04F44" w:rsidRDefault="00A11F30" w:rsidP="00A11F30"/>
    <w:p w14:paraId="2525950D" w14:textId="77777777" w:rsidR="00A11F30" w:rsidRPr="00E04F44" w:rsidRDefault="00A11F30" w:rsidP="0043318A">
      <w:pPr>
        <w:pStyle w:val="Heading2"/>
        <w:numPr>
          <w:ilvl w:val="1"/>
          <w:numId w:val="35"/>
        </w:numPr>
      </w:pPr>
      <w:bookmarkStart w:id="1170" w:name="_Toc422737481"/>
      <w:bookmarkStart w:id="1171" w:name="_Toc423356233"/>
      <w:bookmarkStart w:id="1172" w:name="_Toc493677480"/>
      <w:r w:rsidRPr="00E04F44">
        <w:t>Über dieses Handbuch</w:t>
      </w:r>
      <w:bookmarkEnd w:id="1170"/>
      <w:bookmarkEnd w:id="1171"/>
      <w:bookmarkEnd w:id="1172"/>
    </w:p>
    <w:p w14:paraId="2DD3DE94" w14:textId="77777777" w:rsidR="00A11F30" w:rsidRPr="00E04F44" w:rsidRDefault="00A11F30" w:rsidP="00A11F30">
      <w:pPr>
        <w:rPr>
          <w:rFonts w:cs="Arial"/>
          <w:szCs w:val="36"/>
        </w:rPr>
      </w:pPr>
    </w:p>
    <w:p w14:paraId="340E98DA" w14:textId="77777777" w:rsidR="00A11F30" w:rsidRPr="00E04F44" w:rsidRDefault="00A11F30" w:rsidP="00A11F30">
      <w:pPr>
        <w:ind w:right="42"/>
        <w:rPr>
          <w:rFonts w:eastAsia="Microsoft YaHei" w:cs="Arial"/>
          <w:color w:val="000000"/>
        </w:rPr>
      </w:pPr>
      <w:r w:rsidRPr="00E04F44">
        <w:rPr>
          <w:rFonts w:eastAsia="Microsoft YaHei" w:cs="Arial"/>
          <w:color w:val="000000"/>
        </w:rPr>
        <w:t xml:space="preserve">Hier bei Optelec entwickeln wir unsere Produkte und Funktionen permanent weiter. Aus diesem Grund besteht die Möglichkeit, dass dieses Handbuch nicht die neuste Ausgabe ist. Bitte laden Sie sich </w:t>
      </w:r>
      <w:r w:rsidR="006F69A3">
        <w:rPr>
          <w:rFonts w:eastAsia="Microsoft YaHei" w:cs="Arial"/>
          <w:color w:val="000000"/>
        </w:rPr>
        <w:t>bei Bedarf eine</w:t>
      </w:r>
      <w:r w:rsidRPr="00E04F44">
        <w:rPr>
          <w:rFonts w:eastAsia="Microsoft YaHei" w:cs="Arial"/>
          <w:color w:val="000000"/>
        </w:rPr>
        <w:t xml:space="preserve"> aktuelle</w:t>
      </w:r>
      <w:r w:rsidR="006F69A3">
        <w:rPr>
          <w:rFonts w:eastAsia="Microsoft YaHei" w:cs="Arial"/>
          <w:color w:val="000000"/>
        </w:rPr>
        <w:t>re</w:t>
      </w:r>
      <w:r w:rsidRPr="00E04F44">
        <w:rPr>
          <w:rFonts w:eastAsia="Microsoft YaHei" w:cs="Arial"/>
          <w:color w:val="000000"/>
        </w:rPr>
        <w:t xml:space="preserve"> Ausgabe dieses Handbuchs von </w:t>
      </w:r>
      <w:hyperlink r:id="rId70" w:history="1">
        <w:r w:rsidRPr="00E04F44">
          <w:rPr>
            <w:rStyle w:val="Hyperlink"/>
            <w:rFonts w:eastAsia="Microsoft YaHei" w:cs="Arial"/>
          </w:rPr>
          <w:t>www.optelec.com</w:t>
        </w:r>
      </w:hyperlink>
      <w:r w:rsidRPr="00E04F44">
        <w:t xml:space="preserve"> und dort</w:t>
      </w:r>
      <w:r w:rsidRPr="00E04F44">
        <w:rPr>
          <w:rFonts w:eastAsia="Microsoft YaHei" w:cs="Arial"/>
          <w:color w:val="000000"/>
        </w:rPr>
        <w:t xml:space="preserve"> aus dem Supportbereich herunter.  </w:t>
      </w:r>
    </w:p>
    <w:p w14:paraId="2F0AA8CE" w14:textId="77777777" w:rsidR="00A11F30" w:rsidRPr="00E04F44" w:rsidRDefault="00A11F30" w:rsidP="00A11F30">
      <w:pPr>
        <w:rPr>
          <w:rFonts w:cs="Arial"/>
          <w:szCs w:val="36"/>
        </w:rPr>
      </w:pPr>
    </w:p>
    <w:p w14:paraId="46FAB6DC" w14:textId="77777777" w:rsidR="00A11F30" w:rsidRPr="00E04F44" w:rsidRDefault="00A11F30" w:rsidP="00A11F30">
      <w:pPr>
        <w:ind w:right="42"/>
      </w:pPr>
      <w:r w:rsidRPr="00E04F44">
        <w:rPr>
          <w:rFonts w:cs="Arial"/>
        </w:rPr>
        <w:t>Dieses Handbuch wird Sie mit den Eigenschaften und den grundlegenden Funktionen des Traveller HD vertraut machen. Bitte lesen Sie diese Anleitung sorgfältig durch, bevor Sie Ihr Gerät benutzen</w:t>
      </w:r>
      <w:r w:rsidRPr="00E04F44">
        <w:t>.</w:t>
      </w:r>
    </w:p>
    <w:p w14:paraId="1B45EF77" w14:textId="77777777" w:rsidR="00A11F30" w:rsidRPr="00E04F44" w:rsidRDefault="00A11F30" w:rsidP="00A11F30">
      <w:pPr>
        <w:rPr>
          <w:rFonts w:cs="Arial"/>
          <w:szCs w:val="36"/>
        </w:rPr>
      </w:pPr>
    </w:p>
    <w:p w14:paraId="65005E07" w14:textId="77777777" w:rsidR="00A11F30" w:rsidRPr="00E04F44" w:rsidRDefault="00A11F30" w:rsidP="00A11F30">
      <w:pPr>
        <w:rPr>
          <w:rFonts w:cs="Arial"/>
        </w:rPr>
      </w:pPr>
      <w:r w:rsidRPr="00E04F44">
        <w:rPr>
          <w:rFonts w:eastAsia="Times New Roman" w:cs="Arial"/>
          <w:lang w:eastAsia="de-DE"/>
        </w:rPr>
        <w:t>Wenn Sie Fragen oder Anregungen zur Verwendung des Traveller HD haben, kontaktieren Sie bitte Ihren Händler oder die Optelec GmbH. Die Kontaktdaten finden Sie auf der letzten Seite dieses Handbuches. Ihre Fragen und Anregungen nehmen wir gerne entgegen! Wir wünschen Ihnen viel Freude mit Ihrem Traveller HD</w:t>
      </w:r>
      <w:r w:rsidRPr="00E04F44">
        <w:t>.</w:t>
      </w:r>
    </w:p>
    <w:p w14:paraId="5A241C6A" w14:textId="77777777" w:rsidR="00A11F30" w:rsidRPr="00E04F44" w:rsidRDefault="00A11F30" w:rsidP="00A11F30">
      <w:pPr>
        <w:rPr>
          <w:rFonts w:cs="Arial"/>
          <w:szCs w:val="36"/>
        </w:rPr>
      </w:pPr>
    </w:p>
    <w:p w14:paraId="36630199" w14:textId="77777777" w:rsidR="00A11F30" w:rsidRPr="00E04F44" w:rsidRDefault="00A11F30" w:rsidP="00A11F30">
      <w:pPr>
        <w:jc w:val="left"/>
        <w:rPr>
          <w:rFonts w:cs="Arial"/>
          <w:b/>
          <w:bCs/>
          <w:iCs/>
          <w:sz w:val="32"/>
        </w:rPr>
      </w:pPr>
      <w:r w:rsidRPr="00E04F44">
        <w:br w:type="page"/>
      </w:r>
    </w:p>
    <w:p w14:paraId="0F41246D" w14:textId="77777777" w:rsidR="00A11F30" w:rsidRPr="00E04F44" w:rsidRDefault="00A11F30" w:rsidP="0043318A">
      <w:pPr>
        <w:pStyle w:val="Heading2"/>
        <w:numPr>
          <w:ilvl w:val="1"/>
          <w:numId w:val="35"/>
        </w:numPr>
      </w:pPr>
      <w:bookmarkStart w:id="1173" w:name="_Toc422737482"/>
      <w:bookmarkStart w:id="1174" w:name="_Toc423356234"/>
      <w:bookmarkStart w:id="1175" w:name="_Toc493677481"/>
      <w:r w:rsidRPr="00E04F44">
        <w:lastRenderedPageBreak/>
        <w:t>Lieferumfang</w:t>
      </w:r>
      <w:bookmarkEnd w:id="1173"/>
      <w:bookmarkEnd w:id="1174"/>
      <w:bookmarkEnd w:id="1175"/>
    </w:p>
    <w:p w14:paraId="511F14E8" w14:textId="77777777" w:rsidR="00A11F30" w:rsidRPr="00E04F44" w:rsidRDefault="00A11F30" w:rsidP="00A11F30">
      <w:pPr>
        <w:rPr>
          <w:rFonts w:cs="Arial"/>
        </w:rPr>
      </w:pPr>
    </w:p>
    <w:p w14:paraId="3071E1AC" w14:textId="77777777" w:rsidR="00A11F30" w:rsidRPr="00E04F44" w:rsidRDefault="00A11F30" w:rsidP="00A11F30">
      <w:pPr>
        <w:rPr>
          <w:rFonts w:cs="Arial"/>
        </w:rPr>
      </w:pPr>
      <w:r w:rsidRPr="00E04F44">
        <w:rPr>
          <w:rFonts w:cs="Arial"/>
        </w:rPr>
        <w:t>Das finden Sie in der Verpackung des Traveller HD:</w:t>
      </w:r>
    </w:p>
    <w:p w14:paraId="1BEB51B6" w14:textId="77777777" w:rsidR="00A11F30" w:rsidRPr="00E04F44" w:rsidRDefault="00A11F30" w:rsidP="00A11F30">
      <w:pPr>
        <w:rPr>
          <w:rFonts w:cs="Arial"/>
        </w:rPr>
      </w:pPr>
    </w:p>
    <w:p w14:paraId="2DAA7EDF" w14:textId="77777777" w:rsidR="00A11F30" w:rsidRPr="00E04F44" w:rsidRDefault="00A11F30" w:rsidP="00A11F30">
      <w:pPr>
        <w:numPr>
          <w:ilvl w:val="0"/>
          <w:numId w:val="3"/>
        </w:numPr>
        <w:jc w:val="left"/>
        <w:rPr>
          <w:rFonts w:cs="Arial"/>
        </w:rPr>
      </w:pPr>
      <w:r w:rsidRPr="00E04F44">
        <w:rPr>
          <w:rFonts w:cs="Arial"/>
        </w:rPr>
        <w:t>Traveller HD</w:t>
      </w:r>
    </w:p>
    <w:p w14:paraId="00D1FCFE" w14:textId="77777777" w:rsidR="00A11F30" w:rsidRPr="00E04F44" w:rsidRDefault="00A11F30" w:rsidP="00A11F30">
      <w:pPr>
        <w:numPr>
          <w:ilvl w:val="0"/>
          <w:numId w:val="3"/>
        </w:numPr>
        <w:ind w:right="42"/>
      </w:pPr>
      <w:r w:rsidRPr="00E04F44">
        <w:t>Schutztragetasche</w:t>
      </w:r>
    </w:p>
    <w:p w14:paraId="12E356CC" w14:textId="77777777" w:rsidR="00A11F30" w:rsidRPr="00E04F44" w:rsidRDefault="00A11F30" w:rsidP="00A11F30">
      <w:pPr>
        <w:numPr>
          <w:ilvl w:val="0"/>
          <w:numId w:val="3"/>
        </w:numPr>
        <w:ind w:right="42"/>
      </w:pPr>
      <w:r w:rsidRPr="00E04F44">
        <w:t>Netzteil</w:t>
      </w:r>
    </w:p>
    <w:p w14:paraId="36857E44" w14:textId="77777777" w:rsidR="00A11F30" w:rsidRPr="00E04F44" w:rsidRDefault="00A11F30" w:rsidP="00A11F30">
      <w:pPr>
        <w:numPr>
          <w:ilvl w:val="0"/>
          <w:numId w:val="3"/>
        </w:numPr>
        <w:ind w:right="42"/>
      </w:pPr>
      <w:r w:rsidRPr="00E04F44">
        <w:t>Reinigungstuch für den Bildschirm</w:t>
      </w:r>
    </w:p>
    <w:p w14:paraId="3A49D7D9" w14:textId="77777777" w:rsidR="00A11F30" w:rsidRPr="00E04F44" w:rsidRDefault="00A11F30" w:rsidP="00A11F30">
      <w:pPr>
        <w:numPr>
          <w:ilvl w:val="0"/>
          <w:numId w:val="3"/>
        </w:numPr>
        <w:jc w:val="left"/>
        <w:rPr>
          <w:rFonts w:cs="Arial"/>
        </w:rPr>
      </w:pPr>
      <w:r w:rsidRPr="00E04F44">
        <w:rPr>
          <w:rFonts w:cs="Arial"/>
        </w:rPr>
        <w:t>Bedienungsanleitung</w:t>
      </w:r>
    </w:p>
    <w:p w14:paraId="3DEA7999" w14:textId="77777777" w:rsidR="00A11F30" w:rsidRPr="00E04F44" w:rsidRDefault="00A11F30" w:rsidP="00A11F30">
      <w:pPr>
        <w:rPr>
          <w:rFonts w:cs="Arial"/>
        </w:rPr>
      </w:pPr>
    </w:p>
    <w:p w14:paraId="6747AD49" w14:textId="77777777" w:rsidR="00A11F30" w:rsidRPr="00E04F44" w:rsidRDefault="00A11F30" w:rsidP="00A11F30">
      <w:pPr>
        <w:rPr>
          <w:rFonts w:cs="Arial"/>
        </w:rPr>
      </w:pPr>
    </w:p>
    <w:p w14:paraId="43CFA708" w14:textId="77777777" w:rsidR="00A11F30" w:rsidRPr="00E04F44" w:rsidRDefault="00A11F30" w:rsidP="0043318A">
      <w:pPr>
        <w:pStyle w:val="Heading2"/>
        <w:numPr>
          <w:ilvl w:val="1"/>
          <w:numId w:val="35"/>
        </w:numPr>
      </w:pPr>
      <w:bookmarkStart w:id="1176" w:name="_Toc422737483"/>
      <w:bookmarkStart w:id="1177" w:name="_Toc423356235"/>
      <w:bookmarkStart w:id="1178" w:name="_Toc493677482"/>
      <w:r w:rsidRPr="00E04F44">
        <w:t>Kennenlernen des Traveller HD</w:t>
      </w:r>
      <w:bookmarkEnd w:id="1176"/>
      <w:bookmarkEnd w:id="1177"/>
      <w:bookmarkEnd w:id="1178"/>
    </w:p>
    <w:p w14:paraId="1047ABC3" w14:textId="77777777" w:rsidR="00A11F30" w:rsidRPr="00E04F44" w:rsidRDefault="00A11F30" w:rsidP="00A11F30"/>
    <w:p w14:paraId="289500C1" w14:textId="77777777" w:rsidR="00A11F30" w:rsidRPr="00E04F44" w:rsidRDefault="00A11F30" w:rsidP="00A11F30">
      <w:r w:rsidRPr="00E04F44">
        <w:t>Die folgenden Abbildungen zeigen die Hauptkomponenten des Traveller HD.</w:t>
      </w:r>
    </w:p>
    <w:p w14:paraId="774AA654" w14:textId="77777777" w:rsidR="00A11F30" w:rsidRPr="00E04F44" w:rsidRDefault="00A11F30" w:rsidP="00A11F30"/>
    <w:p w14:paraId="05DBE9E4" w14:textId="77777777" w:rsidR="00A11F30" w:rsidRPr="00E04F44" w:rsidRDefault="00A11F30" w:rsidP="00A11F30"/>
    <w:p w14:paraId="60A88F97" w14:textId="77777777" w:rsidR="00A11F30" w:rsidRPr="00E04F44" w:rsidRDefault="00A11F30" w:rsidP="00A11F30"/>
    <w:p w14:paraId="3D9983CC" w14:textId="4D937A89" w:rsidR="00A11F30" w:rsidRPr="00E04F44" w:rsidRDefault="00084E5D" w:rsidP="00A11F30">
      <w:pPr>
        <w:ind w:firstLine="708"/>
        <w:jc w:val="left"/>
      </w:pPr>
      <w:r>
        <w:rPr>
          <w:noProof/>
        </w:rPr>
        <mc:AlternateContent>
          <mc:Choice Requires="wps">
            <w:drawing>
              <wp:anchor distT="0" distB="0" distL="114300" distR="114300" simplePos="0" relativeHeight="252288000" behindDoc="0" locked="0" layoutInCell="1" allowOverlap="1" wp14:anchorId="3C55513D" wp14:editId="27A3AF94">
                <wp:simplePos x="0" y="0"/>
                <wp:positionH relativeFrom="column">
                  <wp:posOffset>3188335</wp:posOffset>
                </wp:positionH>
                <wp:positionV relativeFrom="paragraph">
                  <wp:posOffset>1164590</wp:posOffset>
                </wp:positionV>
                <wp:extent cx="277495" cy="295910"/>
                <wp:effectExtent l="3175" t="1270" r="0" b="0"/>
                <wp:wrapNone/>
                <wp:docPr id="1652"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D8A45" w14:textId="77777777" w:rsidR="00231BCF" w:rsidRDefault="00231BCF" w:rsidP="00A11F30">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55513D" id="Text Box 1513" o:spid="_x0000_s1125" type="#_x0000_t202" style="position:absolute;left:0;text-align:left;margin-left:251.05pt;margin-top:91.7pt;width:21.85pt;height:23.3pt;z-index:25228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" stroked="f">
                <v:textbox style="mso-fit-shape-to-text:t">
                  <w:txbxContent>
                    <w:p w14:paraId="3D3D8A45" w14:textId="77777777" w:rsidR="00231BCF" w:rsidRDefault="00231BCF" w:rsidP="00A11F30">
                      <w:r>
                        <w:t>7</w:t>
                      </w:r>
                    </w:p>
                  </w:txbxContent>
                </v:textbox>
              </v:shape>
            </w:pict>
          </mc:Fallback>
        </mc:AlternateContent>
      </w:r>
      <w:r>
        <w:rPr>
          <w:noProof/>
        </w:rPr>
        <mc:AlternateContent>
          <mc:Choice Requires="wps">
            <w:drawing>
              <wp:anchor distT="0" distB="0" distL="114300" distR="114300" simplePos="0" relativeHeight="252285952" behindDoc="0" locked="0" layoutInCell="1" allowOverlap="1" wp14:anchorId="301A5C77" wp14:editId="2650839F">
                <wp:simplePos x="0" y="0"/>
                <wp:positionH relativeFrom="column">
                  <wp:posOffset>3470275</wp:posOffset>
                </wp:positionH>
                <wp:positionV relativeFrom="paragraph">
                  <wp:posOffset>1376045</wp:posOffset>
                </wp:positionV>
                <wp:extent cx="328930" cy="280670"/>
                <wp:effectExtent l="8890" t="10160" r="5080" b="13970"/>
                <wp:wrapNone/>
                <wp:docPr id="1651" name="AutoShap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A42653" id="AutoShape 1511" o:spid="_x0000_s1026" type="#_x0000_t32" style="position:absolute;margin-left:273.25pt;margin-top:108.35pt;width:25.9pt;height:22.1pt;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"/>
            </w:pict>
          </mc:Fallback>
        </mc:AlternateContent>
      </w:r>
      <w:r>
        <w:rPr>
          <w:noProof/>
        </w:rPr>
        <mc:AlternateContent>
          <mc:Choice Requires="wps">
            <w:drawing>
              <wp:anchor distT="0" distB="0" distL="114300" distR="114300" simplePos="0" relativeHeight="252280832" behindDoc="0" locked="0" layoutInCell="1" allowOverlap="1" wp14:anchorId="7E5A09C2" wp14:editId="67FC15AE">
                <wp:simplePos x="0" y="0"/>
                <wp:positionH relativeFrom="column">
                  <wp:posOffset>5690235</wp:posOffset>
                </wp:positionH>
                <wp:positionV relativeFrom="paragraph">
                  <wp:posOffset>934720</wp:posOffset>
                </wp:positionV>
                <wp:extent cx="277495" cy="295910"/>
                <wp:effectExtent l="3810" t="0" r="4445" b="635"/>
                <wp:wrapNone/>
                <wp:docPr id="1650"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53AA6" w14:textId="77777777" w:rsidR="00231BCF" w:rsidRDefault="00231BCF" w:rsidP="00A11F30">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A09C2" id="Text Box 1506" o:spid="_x0000_s1126" type="#_x0000_t202" style="position:absolute;left:0;text-align:left;margin-left:448.05pt;margin-top:73.6pt;width:21.85pt;height:23.3pt;z-index:25228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" stroked="f">
                <v:textbox style="mso-fit-shape-to-text:t">
                  <w:txbxContent>
                    <w:p w14:paraId="5E653AA6" w14:textId="77777777" w:rsidR="00231BCF" w:rsidRDefault="00231BCF" w:rsidP="00A11F30">
                      <w:r>
                        <w:t>1</w:t>
                      </w:r>
                    </w:p>
                  </w:txbxContent>
                </v:textbox>
              </v:shape>
            </w:pict>
          </mc:Fallback>
        </mc:AlternateContent>
      </w:r>
      <w:r>
        <w:rPr>
          <w:noProof/>
        </w:rPr>
        <mc:AlternateContent>
          <mc:Choice Requires="wps">
            <w:drawing>
              <wp:anchor distT="0" distB="0" distL="114300" distR="114300" simplePos="0" relativeHeight="252286976" behindDoc="0" locked="0" layoutInCell="1" allowOverlap="1" wp14:anchorId="5F355115" wp14:editId="0DF4EBA5">
                <wp:simplePos x="0" y="0"/>
                <wp:positionH relativeFrom="column">
                  <wp:posOffset>5462905</wp:posOffset>
                </wp:positionH>
                <wp:positionV relativeFrom="paragraph">
                  <wp:posOffset>1066800</wp:posOffset>
                </wp:positionV>
                <wp:extent cx="227330" cy="635"/>
                <wp:effectExtent l="10795" t="5715" r="9525" b="12700"/>
                <wp:wrapNone/>
                <wp:docPr id="1649" name="AutoShap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8E8E2D" id="AutoShape 1512" o:spid="_x0000_s1026" type="#_x0000_t32" style="position:absolute;margin-left:430.15pt;margin-top:84pt;width:17.9pt;height:.05pt;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i1LAIAAEw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"/>
            </w:pict>
          </mc:Fallback>
        </mc:AlternateContent>
      </w:r>
      <w:r>
        <w:rPr>
          <w:noProof/>
        </w:rPr>
        <mc:AlternateContent>
          <mc:Choice Requires="wps">
            <w:drawing>
              <wp:anchor distT="0" distB="0" distL="114300" distR="114300" simplePos="0" relativeHeight="252284928" behindDoc="0" locked="0" layoutInCell="1" allowOverlap="1" wp14:anchorId="1B748B57" wp14:editId="6D96DD61">
                <wp:simplePos x="0" y="0"/>
                <wp:positionH relativeFrom="column">
                  <wp:posOffset>4445635</wp:posOffset>
                </wp:positionH>
                <wp:positionV relativeFrom="paragraph">
                  <wp:posOffset>1725930</wp:posOffset>
                </wp:positionV>
                <wp:extent cx="493395" cy="295910"/>
                <wp:effectExtent l="3175" t="0" r="0" b="0"/>
                <wp:wrapNone/>
                <wp:docPr id="1648"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DD251" w14:textId="77777777" w:rsidR="00231BCF" w:rsidRDefault="00231BCF" w:rsidP="00A11F30">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748B57" id="Text Box 1510" o:spid="_x0000_s1127" type="#_x0000_t202" style="position:absolute;left:0;text-align:left;margin-left:350.05pt;margin-top:135.9pt;width:38.85pt;height:23.3pt;z-index:25228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" stroked="f">
                <v:textbox style="mso-fit-shape-to-text:t">
                  <w:txbxContent>
                    <w:p w14:paraId="340DD251" w14:textId="77777777" w:rsidR="00231BCF" w:rsidRDefault="00231BCF" w:rsidP="00A11F30">
                      <w:r>
                        <w:t>9</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611253FB" wp14:editId="500244CF">
                <wp:simplePos x="0" y="0"/>
                <wp:positionH relativeFrom="column">
                  <wp:posOffset>1762125</wp:posOffset>
                </wp:positionH>
                <wp:positionV relativeFrom="paragraph">
                  <wp:posOffset>1725930</wp:posOffset>
                </wp:positionV>
                <wp:extent cx="493395" cy="295910"/>
                <wp:effectExtent l="0" t="0" r="0" b="0"/>
                <wp:wrapNone/>
                <wp:docPr id="1647"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3DCE4" w14:textId="77777777" w:rsidR="00231BCF" w:rsidRDefault="00231BCF" w:rsidP="00A11F30">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1253FB" id="Text Box 1509" o:spid="_x0000_s1128" type="#_x0000_t202" style="position:absolute;left:0;text-align:left;margin-left:138.75pt;margin-top:135.9pt;width:38.85pt;height:23.3pt;z-index:25228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" stroked="f">
                <v:textbox style="mso-fit-shape-to-text:t">
                  <w:txbxContent>
                    <w:p w14:paraId="6843DCE4" w14:textId="77777777" w:rsidR="00231BCF" w:rsidRDefault="00231BCF" w:rsidP="00A11F30">
                      <w:r>
                        <w:t>8</w:t>
                      </w:r>
                    </w:p>
                  </w:txbxContent>
                </v:textbox>
              </v:shape>
            </w:pict>
          </mc:Fallback>
        </mc:AlternateContent>
      </w:r>
      <w:r>
        <w:rPr>
          <w:noProof/>
        </w:rPr>
        <mc:AlternateContent>
          <mc:Choice Requires="wps">
            <w:drawing>
              <wp:anchor distT="0" distB="0" distL="114300" distR="114300" simplePos="0" relativeHeight="252281856" behindDoc="0" locked="0" layoutInCell="1" allowOverlap="1" wp14:anchorId="172CBA0C" wp14:editId="6AA6C21F">
                <wp:simplePos x="0" y="0"/>
                <wp:positionH relativeFrom="column">
                  <wp:posOffset>4445635</wp:posOffset>
                </wp:positionH>
                <wp:positionV relativeFrom="paragraph">
                  <wp:posOffset>1054735</wp:posOffset>
                </wp:positionV>
                <wp:extent cx="0" cy="892810"/>
                <wp:effectExtent l="12700" t="12700" r="6350" b="8890"/>
                <wp:wrapNone/>
                <wp:docPr id="1646" name="AutoShap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922A2D" id="AutoShape 1507" o:spid="_x0000_s1026" type="#_x0000_t32" style="position:absolute;margin-left:350.05pt;margin-top:83.05pt;width:0;height:70.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pWIgIAAEA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"/>
            </w:pict>
          </mc:Fallback>
        </mc:AlternateContent>
      </w:r>
      <w:r>
        <w:rPr>
          <w:noProof/>
        </w:rPr>
        <mc:AlternateContent>
          <mc:Choice Requires="wps">
            <w:drawing>
              <wp:anchor distT="0" distB="0" distL="114300" distR="114300" simplePos="0" relativeHeight="252282880" behindDoc="0" locked="0" layoutInCell="1" allowOverlap="1" wp14:anchorId="29EA2D7C" wp14:editId="6EF4605A">
                <wp:simplePos x="0" y="0"/>
                <wp:positionH relativeFrom="column">
                  <wp:posOffset>1750060</wp:posOffset>
                </wp:positionH>
                <wp:positionV relativeFrom="paragraph">
                  <wp:posOffset>1670050</wp:posOffset>
                </wp:positionV>
                <wp:extent cx="0" cy="277495"/>
                <wp:effectExtent l="12700" t="8890" r="6350" b="8890"/>
                <wp:wrapNone/>
                <wp:docPr id="1645" name="AutoShap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7CFB7A" id="AutoShape 1508" o:spid="_x0000_s1026" type="#_x0000_t32" style="position:absolute;margin-left:137.8pt;margin-top:131.5pt;width:0;height:21.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jIQ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"/>
            </w:pict>
          </mc:Fallback>
        </mc:AlternateContent>
      </w:r>
      <w:r>
        <w:rPr>
          <w:noProof/>
        </w:rPr>
        <mc:AlternateContent>
          <mc:Choice Requires="wps">
            <w:drawing>
              <wp:anchor distT="0" distB="0" distL="114300" distR="114300" simplePos="0" relativeHeight="252279808" behindDoc="0" locked="0" layoutInCell="1" allowOverlap="1" wp14:anchorId="17DFC0B2" wp14:editId="32C08521">
                <wp:simplePos x="0" y="0"/>
                <wp:positionH relativeFrom="column">
                  <wp:posOffset>3192780</wp:posOffset>
                </wp:positionH>
                <wp:positionV relativeFrom="paragraph">
                  <wp:posOffset>850265</wp:posOffset>
                </wp:positionV>
                <wp:extent cx="277495" cy="295910"/>
                <wp:effectExtent l="0" t="1270" r="0" b="0"/>
                <wp:wrapNone/>
                <wp:docPr id="1644"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42799" w14:textId="77777777" w:rsidR="00231BCF" w:rsidRDefault="00231BCF" w:rsidP="00A11F30">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DFC0B2" id="Text Box 1505" o:spid="_x0000_s1129" type="#_x0000_t202" style="position:absolute;left:0;text-align:left;margin-left:251.4pt;margin-top:66.95pt;width:21.85pt;height:23.3pt;z-index:25227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" stroked="f">
                <v:textbox style="mso-fit-shape-to-text:t">
                  <w:txbxContent>
                    <w:p w14:paraId="15942799" w14:textId="77777777" w:rsidR="00231BCF" w:rsidRDefault="00231BCF" w:rsidP="00A11F30">
                      <w:r>
                        <w:t>6</w:t>
                      </w:r>
                    </w:p>
                  </w:txbxContent>
                </v:textbox>
              </v:shape>
            </w:pict>
          </mc:Fallback>
        </mc:AlternateContent>
      </w:r>
      <w:r>
        <w:rPr>
          <w:noProof/>
        </w:rPr>
        <mc:AlternateContent>
          <mc:Choice Requires="wps">
            <w:drawing>
              <wp:anchor distT="0" distB="0" distL="114300" distR="114300" simplePos="0" relativeHeight="252278784" behindDoc="0" locked="0" layoutInCell="1" allowOverlap="1" wp14:anchorId="7DF02D8C" wp14:editId="0709614C">
                <wp:simplePos x="0" y="0"/>
                <wp:positionH relativeFrom="column">
                  <wp:posOffset>3198495</wp:posOffset>
                </wp:positionH>
                <wp:positionV relativeFrom="paragraph">
                  <wp:posOffset>554355</wp:posOffset>
                </wp:positionV>
                <wp:extent cx="277495" cy="295910"/>
                <wp:effectExtent l="3810" t="0" r="4445" b="0"/>
                <wp:wrapNone/>
                <wp:docPr id="1643"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E8230" w14:textId="77777777" w:rsidR="00231BCF" w:rsidRDefault="00231BCF" w:rsidP="00A11F30">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F02D8C" id="Text Box 1504" o:spid="_x0000_s1130" type="#_x0000_t202" style="position:absolute;left:0;text-align:left;margin-left:251.85pt;margin-top:43.65pt;width:21.85pt;height:23.3pt;z-index:25227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" stroked="f">
                <v:textbox style="mso-fit-shape-to-text:t">
                  <w:txbxContent>
                    <w:p w14:paraId="2FBE8230" w14:textId="77777777" w:rsidR="00231BCF" w:rsidRDefault="00231BCF" w:rsidP="00A11F30">
                      <w:r>
                        <w:t>5</w:t>
                      </w:r>
                    </w:p>
                  </w:txbxContent>
                </v:textbox>
              </v:shape>
            </w:pict>
          </mc:Fallback>
        </mc:AlternateContent>
      </w:r>
      <w:r>
        <w:rPr>
          <w:noProof/>
        </w:rPr>
        <mc:AlternateContent>
          <mc:Choice Requires="wps">
            <w:drawing>
              <wp:anchor distT="0" distB="0" distL="114300" distR="114300" simplePos="0" relativeHeight="252277760" behindDoc="0" locked="0" layoutInCell="1" allowOverlap="1" wp14:anchorId="02105F9B" wp14:editId="0489D35C">
                <wp:simplePos x="0" y="0"/>
                <wp:positionH relativeFrom="column">
                  <wp:posOffset>-106680</wp:posOffset>
                </wp:positionH>
                <wp:positionV relativeFrom="paragraph">
                  <wp:posOffset>1134110</wp:posOffset>
                </wp:positionV>
                <wp:extent cx="277495" cy="295910"/>
                <wp:effectExtent l="3810" t="0" r="4445" b="1905"/>
                <wp:wrapNone/>
                <wp:docPr id="1642"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2B2F5" w14:textId="77777777" w:rsidR="00231BCF" w:rsidRDefault="00231BCF" w:rsidP="00A11F30">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105F9B" id="Text Box 1503" o:spid="_x0000_s1131" type="#_x0000_t202" style="position:absolute;left:0;text-align:left;margin-left:-8.4pt;margin-top:89.3pt;width:21.85pt;height:23.3pt;z-index:25227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" stroked="f">
                <v:textbox style="mso-fit-shape-to-text:t">
                  <w:txbxContent>
                    <w:p w14:paraId="07B2B2F5" w14:textId="77777777" w:rsidR="00231BCF" w:rsidRDefault="00231BCF" w:rsidP="00A11F30">
                      <w:r>
                        <w:t>4</w:t>
                      </w:r>
                    </w:p>
                  </w:txbxContent>
                </v:textbox>
              </v:shape>
            </w:pict>
          </mc:Fallback>
        </mc:AlternateContent>
      </w:r>
      <w:r>
        <w:rPr>
          <w:noProof/>
        </w:rPr>
        <mc:AlternateContent>
          <mc:Choice Requires="wps">
            <w:drawing>
              <wp:anchor distT="0" distB="0" distL="114300" distR="114300" simplePos="0" relativeHeight="252276736" behindDoc="0" locked="0" layoutInCell="1" allowOverlap="1" wp14:anchorId="493067A5" wp14:editId="35A1CEC2">
                <wp:simplePos x="0" y="0"/>
                <wp:positionH relativeFrom="column">
                  <wp:posOffset>-111125</wp:posOffset>
                </wp:positionH>
                <wp:positionV relativeFrom="paragraph">
                  <wp:posOffset>838200</wp:posOffset>
                </wp:positionV>
                <wp:extent cx="277495" cy="295910"/>
                <wp:effectExtent l="2540" t="0" r="0" b="3175"/>
                <wp:wrapNone/>
                <wp:docPr id="1641"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483D" w14:textId="77777777" w:rsidR="00231BCF" w:rsidRDefault="00231BCF" w:rsidP="00A11F30">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3067A5" id="Text Box 1502" o:spid="_x0000_s1132" type="#_x0000_t202" style="position:absolute;left:0;text-align:left;margin-left:-8.75pt;margin-top:66pt;width:21.85pt;height:23.3pt;z-index:25227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" stroked="f">
                <v:textbox style="mso-fit-shape-to-text:t">
                  <w:txbxContent>
                    <w:p w14:paraId="1830483D" w14:textId="77777777" w:rsidR="00231BCF" w:rsidRDefault="00231BCF" w:rsidP="00A11F30">
                      <w:r>
                        <w:t>3</w:t>
                      </w:r>
                    </w:p>
                  </w:txbxContent>
                </v:textbox>
              </v:shape>
            </w:pict>
          </mc:Fallback>
        </mc:AlternateContent>
      </w:r>
      <w:r>
        <w:rPr>
          <w:noProof/>
        </w:rPr>
        <mc:AlternateContent>
          <mc:Choice Requires="wps">
            <w:drawing>
              <wp:anchor distT="0" distB="0" distL="114300" distR="114300" simplePos="0" relativeHeight="252275712" behindDoc="0" locked="0" layoutInCell="1" allowOverlap="1" wp14:anchorId="6104F078" wp14:editId="52439E27">
                <wp:simplePos x="0" y="0"/>
                <wp:positionH relativeFrom="column">
                  <wp:posOffset>-111125</wp:posOffset>
                </wp:positionH>
                <wp:positionV relativeFrom="paragraph">
                  <wp:posOffset>542290</wp:posOffset>
                </wp:positionV>
                <wp:extent cx="277495" cy="295910"/>
                <wp:effectExtent l="2540" t="0" r="0" b="3810"/>
                <wp:wrapNone/>
                <wp:docPr id="1640"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553EC" w14:textId="77777777" w:rsidR="00231BCF" w:rsidRDefault="00231BCF" w:rsidP="00A11F30">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04F078" id="Text Box 1501" o:spid="_x0000_s1133" type="#_x0000_t202" style="position:absolute;left:0;text-align:left;margin-left:-8.75pt;margin-top:42.7pt;width:21.85pt;height:23.3pt;z-index:25227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" stroked="f">
                <v:textbox style="mso-fit-shape-to-text:t">
                  <w:txbxContent>
                    <w:p w14:paraId="0C4553EC" w14:textId="77777777" w:rsidR="00231BCF" w:rsidRDefault="00231BCF" w:rsidP="00A11F30">
                      <w:r>
                        <w:t>2</w:t>
                      </w:r>
                    </w:p>
                  </w:txbxContent>
                </v:textbox>
              </v:shape>
            </w:pict>
          </mc:Fallback>
        </mc:AlternateContent>
      </w:r>
      <w:r>
        <w:rPr>
          <w:noProof/>
        </w:rPr>
        <mc:AlternateContent>
          <mc:Choice Requires="wps">
            <w:drawing>
              <wp:anchor distT="0" distB="0" distL="114300" distR="114300" simplePos="0" relativeHeight="252274688" behindDoc="0" locked="0" layoutInCell="1" allowOverlap="1" wp14:anchorId="158A2009" wp14:editId="5AA890F6">
                <wp:simplePos x="0" y="0"/>
                <wp:positionH relativeFrom="column">
                  <wp:posOffset>170815</wp:posOffset>
                </wp:positionH>
                <wp:positionV relativeFrom="paragraph">
                  <wp:posOffset>1656715</wp:posOffset>
                </wp:positionV>
                <wp:extent cx="227330" cy="635"/>
                <wp:effectExtent l="5080" t="5080" r="5715" b="13335"/>
                <wp:wrapNone/>
                <wp:docPr id="1639" name="Auto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694C92" id="AutoShape 1500" o:spid="_x0000_s1026" type="#_x0000_t32" style="position:absolute;margin-left:13.45pt;margin-top:130.45pt;width:17.9pt;height:.05p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"/>
            </w:pict>
          </mc:Fallback>
        </mc:AlternateContent>
      </w:r>
      <w:r>
        <w:rPr>
          <w:noProof/>
        </w:rPr>
        <mc:AlternateContent>
          <mc:Choice Requires="wps">
            <w:drawing>
              <wp:anchor distT="0" distB="0" distL="114300" distR="114300" simplePos="0" relativeHeight="252273664" behindDoc="0" locked="0" layoutInCell="1" allowOverlap="1" wp14:anchorId="6EFBB715" wp14:editId="639955A1">
                <wp:simplePos x="0" y="0"/>
                <wp:positionH relativeFrom="column">
                  <wp:posOffset>2961005</wp:posOffset>
                </wp:positionH>
                <wp:positionV relativeFrom="paragraph">
                  <wp:posOffset>1669415</wp:posOffset>
                </wp:positionV>
                <wp:extent cx="227330" cy="635"/>
                <wp:effectExtent l="13970" t="8255" r="6350" b="10160"/>
                <wp:wrapNone/>
                <wp:docPr id="1638"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FA914F" id="AutoShape 1499" o:spid="_x0000_s1026" type="#_x0000_t32" style="position:absolute;margin-left:233.15pt;margin-top:131.45pt;width:17.9pt;height:.05pt;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"/>
            </w:pict>
          </mc:Fallback>
        </mc:AlternateContent>
      </w:r>
      <w:r>
        <w:rPr>
          <w:noProof/>
        </w:rPr>
        <mc:AlternateContent>
          <mc:Choice Requires="wps">
            <w:drawing>
              <wp:anchor distT="0" distB="0" distL="114300" distR="114300" simplePos="0" relativeHeight="252272640" behindDoc="0" locked="0" layoutInCell="1" allowOverlap="1" wp14:anchorId="49AB9B36" wp14:editId="16F47AF4">
                <wp:simplePos x="0" y="0"/>
                <wp:positionH relativeFrom="column">
                  <wp:posOffset>3198495</wp:posOffset>
                </wp:positionH>
                <wp:positionV relativeFrom="paragraph">
                  <wp:posOffset>1460500</wp:posOffset>
                </wp:positionV>
                <wp:extent cx="277495" cy="295910"/>
                <wp:effectExtent l="3810" t="2540" r="4445" b="0"/>
                <wp:wrapNone/>
                <wp:docPr id="1637"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F67AE" w14:textId="77777777" w:rsidR="00231BCF" w:rsidRDefault="00231BCF" w:rsidP="00A11F30">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AB9B36" id="Text Box 1498" o:spid="_x0000_s1134" type="#_x0000_t202" style="position:absolute;left:0;text-align:left;margin-left:251.85pt;margin-top:115pt;width:21.85pt;height:23.3pt;z-index:25227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OAiAIAAB0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" stroked="f">
                <v:textbox style="mso-fit-shape-to-text:t">
                  <w:txbxContent>
                    <w:p w14:paraId="5DFF67AE" w14:textId="77777777" w:rsidR="00231BCF" w:rsidRDefault="00231BCF" w:rsidP="00A11F30">
                      <w:r>
                        <w:t>1</w:t>
                      </w:r>
                    </w:p>
                  </w:txbxContent>
                </v:textbox>
              </v:shape>
            </w:pict>
          </mc:Fallback>
        </mc:AlternateContent>
      </w:r>
      <w:r>
        <w:rPr>
          <w:noProof/>
        </w:rPr>
        <mc:AlternateContent>
          <mc:Choice Requires="wps">
            <w:drawing>
              <wp:anchor distT="0" distB="0" distL="114300" distR="114300" simplePos="0" relativeHeight="252271616" behindDoc="0" locked="0" layoutInCell="1" allowOverlap="1" wp14:anchorId="576E46C0" wp14:editId="312C3D31">
                <wp:simplePos x="0" y="0"/>
                <wp:positionH relativeFrom="column">
                  <wp:posOffset>-106680</wp:posOffset>
                </wp:positionH>
                <wp:positionV relativeFrom="paragraph">
                  <wp:posOffset>1460500</wp:posOffset>
                </wp:positionV>
                <wp:extent cx="277495" cy="295910"/>
                <wp:effectExtent l="3810" t="2540" r="4445" b="0"/>
                <wp:wrapNone/>
                <wp:docPr id="1636"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58CCD" w14:textId="77777777" w:rsidR="00231BCF" w:rsidRDefault="00231BCF" w:rsidP="00A11F30">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6E46C0" id="Text Box 1497" o:spid="_x0000_s1135" type="#_x0000_t202" style="position:absolute;left:0;text-align:left;margin-left:-8.4pt;margin-top:115pt;width:21.85pt;height:23.3pt;z-index:25227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" stroked="f">
                <v:textbox style="mso-fit-shape-to-text:t">
                  <w:txbxContent>
                    <w:p w14:paraId="79158CCD" w14:textId="77777777" w:rsidR="00231BCF" w:rsidRDefault="00231BCF" w:rsidP="00A11F30">
                      <w:r>
                        <w:t>1</w:t>
                      </w:r>
                    </w:p>
                  </w:txbxContent>
                </v:textbox>
              </v:shape>
            </w:pict>
          </mc:Fallback>
        </mc:AlternateContent>
      </w:r>
      <w:r>
        <w:rPr>
          <w:noProof/>
        </w:rPr>
        <mc:AlternateContent>
          <mc:Choice Requires="wps">
            <w:drawing>
              <wp:anchor distT="0" distB="0" distL="114300" distR="114300" simplePos="0" relativeHeight="252270592" behindDoc="0" locked="0" layoutInCell="1" allowOverlap="1" wp14:anchorId="3C9D0F50" wp14:editId="5DE36FE8">
                <wp:simplePos x="0" y="0"/>
                <wp:positionH relativeFrom="column">
                  <wp:posOffset>2848610</wp:posOffset>
                </wp:positionH>
                <wp:positionV relativeFrom="paragraph">
                  <wp:posOffset>1311910</wp:posOffset>
                </wp:positionV>
                <wp:extent cx="344170" cy="0"/>
                <wp:effectExtent l="6350" t="12700" r="11430" b="6350"/>
                <wp:wrapNone/>
                <wp:docPr id="1635"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20920D" id="AutoShape 1496" o:spid="_x0000_s1026" type="#_x0000_t32" style="position:absolute;margin-left:224.3pt;margin-top:103.3pt;width:27.1pt;height:0;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H3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T&#10;WYQk7mBKTwenQnKUZsu5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"/>
            </w:pict>
          </mc:Fallback>
        </mc:AlternateContent>
      </w:r>
      <w:r>
        <w:rPr>
          <w:noProof/>
        </w:rPr>
        <mc:AlternateContent>
          <mc:Choice Requires="wps">
            <w:drawing>
              <wp:anchor distT="0" distB="0" distL="114300" distR="114300" simplePos="0" relativeHeight="252269568" behindDoc="0" locked="0" layoutInCell="1" allowOverlap="1" wp14:anchorId="7061488D" wp14:editId="77279E0E">
                <wp:simplePos x="0" y="0"/>
                <wp:positionH relativeFrom="column">
                  <wp:posOffset>2848610</wp:posOffset>
                </wp:positionH>
                <wp:positionV relativeFrom="paragraph">
                  <wp:posOffset>986155</wp:posOffset>
                </wp:positionV>
                <wp:extent cx="344170" cy="0"/>
                <wp:effectExtent l="6350" t="10795" r="11430" b="8255"/>
                <wp:wrapNone/>
                <wp:docPr id="1634"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61A893" id="AutoShape 1495" o:spid="_x0000_s1026" type="#_x0000_t32" style="position:absolute;margin-left:224.3pt;margin-top:77.65pt;width:27.1pt;height:0;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7h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"/>
            </w:pict>
          </mc:Fallback>
        </mc:AlternateContent>
      </w:r>
      <w:r>
        <w:rPr>
          <w:noProof/>
        </w:rPr>
        <mc:AlternateContent>
          <mc:Choice Requires="wps">
            <w:drawing>
              <wp:anchor distT="0" distB="0" distL="114300" distR="114300" simplePos="0" relativeHeight="252268544" behindDoc="0" locked="0" layoutInCell="1" allowOverlap="1" wp14:anchorId="5F2936EB" wp14:editId="1AA49645">
                <wp:simplePos x="0" y="0"/>
                <wp:positionH relativeFrom="column">
                  <wp:posOffset>2853055</wp:posOffset>
                </wp:positionH>
                <wp:positionV relativeFrom="paragraph">
                  <wp:posOffset>688975</wp:posOffset>
                </wp:positionV>
                <wp:extent cx="344170" cy="0"/>
                <wp:effectExtent l="10795" t="8890" r="6985" b="10160"/>
                <wp:wrapNone/>
                <wp:docPr id="1633"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E5E683" id="AutoShape 1494" o:spid="_x0000_s1026" type="#_x0000_t32" style="position:absolute;margin-left:224.65pt;margin-top:54.25pt;width:27.1pt;height:0;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Q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"/>
            </w:pict>
          </mc:Fallback>
        </mc:AlternateContent>
      </w:r>
      <w:r>
        <w:rPr>
          <w:noProof/>
        </w:rPr>
        <mc:AlternateContent>
          <mc:Choice Requires="wps">
            <w:drawing>
              <wp:anchor distT="0" distB="0" distL="114300" distR="114300" simplePos="0" relativeHeight="252267520" behindDoc="0" locked="0" layoutInCell="1" allowOverlap="1" wp14:anchorId="4B2CAC36" wp14:editId="73534E80">
                <wp:simplePos x="0" y="0"/>
                <wp:positionH relativeFrom="column">
                  <wp:posOffset>166370</wp:posOffset>
                </wp:positionH>
                <wp:positionV relativeFrom="paragraph">
                  <wp:posOffset>1311910</wp:posOffset>
                </wp:positionV>
                <wp:extent cx="344170" cy="0"/>
                <wp:effectExtent l="10160" t="12700" r="7620" b="6350"/>
                <wp:wrapNone/>
                <wp:docPr id="1632"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E4C081" id="AutoShape 1493" o:spid="_x0000_s1026" type="#_x0000_t32" style="position:absolute;margin-left:13.1pt;margin-top:103.3pt;width:27.1pt;height:0;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qP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"/>
            </w:pict>
          </mc:Fallback>
        </mc:AlternateContent>
      </w:r>
      <w:r>
        <w:rPr>
          <w:noProof/>
        </w:rPr>
        <mc:AlternateContent>
          <mc:Choice Requires="wps">
            <w:drawing>
              <wp:anchor distT="0" distB="0" distL="114300" distR="114300" simplePos="0" relativeHeight="252266496" behindDoc="0" locked="0" layoutInCell="1" allowOverlap="1" wp14:anchorId="0BD78177" wp14:editId="7B138929">
                <wp:simplePos x="0" y="0"/>
                <wp:positionH relativeFrom="column">
                  <wp:posOffset>166370</wp:posOffset>
                </wp:positionH>
                <wp:positionV relativeFrom="paragraph">
                  <wp:posOffset>974090</wp:posOffset>
                </wp:positionV>
                <wp:extent cx="344170" cy="0"/>
                <wp:effectExtent l="10160" t="8255" r="7620" b="10795"/>
                <wp:wrapNone/>
                <wp:docPr id="1497"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B0D371" id="AutoShape 1492" o:spid="_x0000_s1026" type="#_x0000_t32" style="position:absolute;margin-left:13.1pt;margin-top:76.7pt;width:27.1pt;height:0;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"/>
            </w:pict>
          </mc:Fallback>
        </mc:AlternateContent>
      </w:r>
      <w:r>
        <w:rPr>
          <w:noProof/>
        </w:rPr>
        <mc:AlternateContent>
          <mc:Choice Requires="wps">
            <w:drawing>
              <wp:anchor distT="0" distB="0" distL="114300" distR="114300" simplePos="0" relativeHeight="252265472" behindDoc="0" locked="0" layoutInCell="1" allowOverlap="1" wp14:anchorId="658E70A5" wp14:editId="160A73AB">
                <wp:simplePos x="0" y="0"/>
                <wp:positionH relativeFrom="column">
                  <wp:posOffset>170815</wp:posOffset>
                </wp:positionH>
                <wp:positionV relativeFrom="paragraph">
                  <wp:posOffset>688975</wp:posOffset>
                </wp:positionV>
                <wp:extent cx="344170" cy="0"/>
                <wp:effectExtent l="5080" t="8890" r="12700" b="10160"/>
                <wp:wrapNone/>
                <wp:docPr id="1496" name="AutoShap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19420C" id="AutoShape 1491" o:spid="_x0000_s1026" type="#_x0000_t32" style="position:absolute;margin-left:13.45pt;margin-top:54.25pt;width:27.1pt;height:0;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"/>
            </w:pict>
          </mc:Fallback>
        </mc:AlternateContent>
      </w:r>
      <w:r w:rsidR="00A11F30" w:rsidRPr="00E04F44">
        <w:rPr>
          <w:noProof/>
        </w:rPr>
        <w:drawing>
          <wp:inline distT="0" distB="0" distL="0" distR="0" wp14:anchorId="24844F8C" wp14:editId="02EC6D07">
            <wp:extent cx="2459986" cy="1614533"/>
            <wp:effectExtent l="19050" t="0" r="0" b="0"/>
            <wp:docPr id="138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98023" cy="1639497"/>
                    </a:xfrm>
                    <a:prstGeom prst="rect">
                      <a:avLst/>
                    </a:prstGeom>
                    <a:noFill/>
                    <a:ln w="9525">
                      <a:noFill/>
                      <a:miter lim="800000"/>
                      <a:headEnd/>
                      <a:tailEnd/>
                    </a:ln>
                  </pic:spPr>
                </pic:pic>
              </a:graphicData>
            </a:graphic>
          </wp:inline>
        </w:drawing>
      </w:r>
      <w:r w:rsidR="00A11F30" w:rsidRPr="00E04F44">
        <w:t xml:space="preserve">               </w:t>
      </w:r>
      <w:r w:rsidR="00A11F30" w:rsidRPr="00E04F44">
        <w:rPr>
          <w:noProof/>
        </w:rPr>
        <w:drawing>
          <wp:inline distT="0" distB="0" distL="0" distR="0" wp14:anchorId="431F5DBD" wp14:editId="255BFE58">
            <wp:extent cx="2326488" cy="1721132"/>
            <wp:effectExtent l="19050" t="0" r="0" b="0"/>
            <wp:docPr id="139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345725" cy="1735363"/>
                    </a:xfrm>
                    <a:prstGeom prst="rect">
                      <a:avLst/>
                    </a:prstGeom>
                    <a:noFill/>
                    <a:ln w="9525">
                      <a:noFill/>
                      <a:miter lim="800000"/>
                      <a:headEnd/>
                      <a:tailEnd/>
                    </a:ln>
                  </pic:spPr>
                </pic:pic>
              </a:graphicData>
            </a:graphic>
          </wp:inline>
        </w:drawing>
      </w:r>
      <w:r w:rsidR="00A11F30" w:rsidRPr="00E04F44">
        <w:t xml:space="preserve">  </w:t>
      </w:r>
      <w:r w:rsidR="00A11F30" w:rsidRPr="00E04F44">
        <w:br/>
      </w:r>
    </w:p>
    <w:p w14:paraId="4562112F" w14:textId="77777777" w:rsidR="00A11F30" w:rsidRPr="00E04F44" w:rsidRDefault="00A11F30" w:rsidP="00A11F30">
      <w:pPr>
        <w:rPr>
          <w:u w:val="single"/>
        </w:rPr>
      </w:pPr>
    </w:p>
    <w:p w14:paraId="5E3A1D60" w14:textId="77777777" w:rsidR="00A11F30" w:rsidRPr="00E04F44" w:rsidRDefault="00A11F30" w:rsidP="00A11F30">
      <w:pPr>
        <w:rPr>
          <w:u w:val="single"/>
        </w:rPr>
      </w:pPr>
    </w:p>
    <w:p w14:paraId="7685DBE4" w14:textId="77777777" w:rsidR="00A11F30" w:rsidRPr="00E04F44" w:rsidRDefault="00A11F30" w:rsidP="00A11F30">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5"/>
      </w:tblGrid>
      <w:tr w:rsidR="00A11F30" w:rsidRPr="00E04F44" w14:paraId="6E3C82DD" w14:textId="77777777" w:rsidTr="003D5E5A">
        <w:tc>
          <w:tcPr>
            <w:tcW w:w="4889" w:type="dxa"/>
          </w:tcPr>
          <w:p w14:paraId="0851A8E0" w14:textId="77777777" w:rsidR="00A11F30" w:rsidRPr="00E04F44" w:rsidRDefault="00A11F30" w:rsidP="0043318A">
            <w:pPr>
              <w:pStyle w:val="ListParagraph"/>
              <w:numPr>
                <w:ilvl w:val="0"/>
                <w:numId w:val="80"/>
              </w:numPr>
              <w:ind w:hanging="219"/>
            </w:pPr>
            <w:r w:rsidRPr="00E04F44">
              <w:t>Freigabe-Knöpfe</w:t>
            </w:r>
          </w:p>
          <w:p w14:paraId="3FC85458" w14:textId="77777777" w:rsidR="00A11F30" w:rsidRPr="00E04F44" w:rsidRDefault="00A11F30" w:rsidP="0043318A">
            <w:pPr>
              <w:pStyle w:val="ListParagraph"/>
              <w:numPr>
                <w:ilvl w:val="0"/>
                <w:numId w:val="80"/>
              </w:numPr>
              <w:ind w:hanging="219"/>
            </w:pPr>
            <w:r w:rsidRPr="00E04F44">
              <w:t>Menü-Taste</w:t>
            </w:r>
          </w:p>
          <w:p w14:paraId="03588BF0" w14:textId="77777777" w:rsidR="00A11F30" w:rsidRPr="00E04F44" w:rsidRDefault="00A11F30" w:rsidP="0043318A">
            <w:pPr>
              <w:pStyle w:val="ListParagraph"/>
              <w:numPr>
                <w:ilvl w:val="0"/>
                <w:numId w:val="80"/>
              </w:numPr>
              <w:ind w:hanging="219"/>
            </w:pPr>
            <w:r w:rsidRPr="00E04F44">
              <w:t>Modus-Taste</w:t>
            </w:r>
          </w:p>
          <w:p w14:paraId="76FD331A" w14:textId="77777777" w:rsidR="00A11F30" w:rsidRPr="00E04F44" w:rsidRDefault="00A11F30" w:rsidP="0043318A">
            <w:pPr>
              <w:pStyle w:val="ListParagraph"/>
              <w:numPr>
                <w:ilvl w:val="0"/>
                <w:numId w:val="80"/>
              </w:numPr>
              <w:ind w:hanging="219"/>
            </w:pPr>
            <w:r w:rsidRPr="00E04F44">
              <w:t>Leselinien-Taste</w:t>
            </w:r>
          </w:p>
          <w:p w14:paraId="6A9E6022" w14:textId="77777777" w:rsidR="00A11F30" w:rsidRPr="00E04F44" w:rsidRDefault="00A11F30" w:rsidP="0043318A">
            <w:pPr>
              <w:pStyle w:val="ListParagraph"/>
              <w:numPr>
                <w:ilvl w:val="0"/>
                <w:numId w:val="80"/>
              </w:numPr>
              <w:ind w:hanging="219"/>
            </w:pPr>
            <w:r>
              <w:t>Ein/</w:t>
            </w:r>
            <w:r w:rsidRPr="00E04F44">
              <w:t>Aus Taste</w:t>
            </w:r>
          </w:p>
          <w:p w14:paraId="58DAE393" w14:textId="77777777" w:rsidR="00A11F30" w:rsidRPr="00E04F44" w:rsidRDefault="00A11F30" w:rsidP="003D5E5A"/>
        </w:tc>
        <w:tc>
          <w:tcPr>
            <w:tcW w:w="4889" w:type="dxa"/>
          </w:tcPr>
          <w:p w14:paraId="60595578" w14:textId="77777777" w:rsidR="00A11F30" w:rsidRPr="00E04F44" w:rsidRDefault="00A11F30" w:rsidP="0043318A">
            <w:pPr>
              <w:pStyle w:val="ListParagraph"/>
              <w:numPr>
                <w:ilvl w:val="0"/>
                <w:numId w:val="80"/>
              </w:numPr>
              <w:ind w:hanging="219"/>
            </w:pPr>
            <w:r w:rsidRPr="00E04F44">
              <w:t>Zoom-Drehrad</w:t>
            </w:r>
          </w:p>
          <w:p w14:paraId="5E30B8FB" w14:textId="77777777" w:rsidR="00A11F30" w:rsidRPr="00E04F44" w:rsidRDefault="00A11F30" w:rsidP="0043318A">
            <w:pPr>
              <w:pStyle w:val="ListParagraph"/>
              <w:numPr>
                <w:ilvl w:val="0"/>
                <w:numId w:val="80"/>
              </w:numPr>
              <w:ind w:hanging="219"/>
            </w:pPr>
            <w:r w:rsidRPr="00E04F44">
              <w:t>Schnappschuss-Taste</w:t>
            </w:r>
          </w:p>
          <w:p w14:paraId="0E354D9A" w14:textId="77777777" w:rsidR="00A11F30" w:rsidRPr="00E04F44" w:rsidRDefault="00A11F30" w:rsidP="0043318A">
            <w:pPr>
              <w:pStyle w:val="ListParagraph"/>
              <w:numPr>
                <w:ilvl w:val="0"/>
                <w:numId w:val="80"/>
              </w:numPr>
              <w:ind w:hanging="219"/>
            </w:pPr>
            <w:r>
              <w:t>Drehrolle</w:t>
            </w:r>
          </w:p>
          <w:p w14:paraId="2DEECD4F" w14:textId="77777777" w:rsidR="00A11F30" w:rsidRPr="00E04F44" w:rsidRDefault="00A11F30" w:rsidP="0043318A">
            <w:pPr>
              <w:pStyle w:val="ListParagraph"/>
              <w:numPr>
                <w:ilvl w:val="0"/>
                <w:numId w:val="80"/>
              </w:numPr>
              <w:ind w:hanging="219"/>
            </w:pPr>
            <w:r>
              <w:t>Gleits</w:t>
            </w:r>
            <w:r w:rsidRPr="00E04F44">
              <w:t>chlitten</w:t>
            </w:r>
            <w:r>
              <w:t xml:space="preserve"> </w:t>
            </w:r>
          </w:p>
          <w:p w14:paraId="3D472AAA" w14:textId="77777777" w:rsidR="00A11F30" w:rsidRPr="00E04F44" w:rsidRDefault="00A11F30" w:rsidP="003D5E5A"/>
        </w:tc>
      </w:tr>
    </w:tbl>
    <w:p w14:paraId="22754096" w14:textId="77777777" w:rsidR="00A11F30" w:rsidRPr="00E04F44" w:rsidRDefault="00A11F30" w:rsidP="00A11F30"/>
    <w:p w14:paraId="073B8E57" w14:textId="77777777" w:rsidR="00A11F30" w:rsidRPr="00E04F44" w:rsidRDefault="00A11F30" w:rsidP="00A11F30">
      <w:pPr>
        <w:ind w:left="567" w:hanging="851"/>
      </w:pPr>
    </w:p>
    <w:p w14:paraId="12D05CE6" w14:textId="77777777" w:rsidR="00A11F30" w:rsidRPr="00E04F44" w:rsidRDefault="00A11F30" w:rsidP="00A11F30">
      <w:pPr>
        <w:jc w:val="left"/>
      </w:pPr>
    </w:p>
    <w:p w14:paraId="5E88AD5C" w14:textId="77777777" w:rsidR="00A11F30" w:rsidRPr="00E04F44" w:rsidRDefault="00A11F30" w:rsidP="00A11F30">
      <w:pPr>
        <w:jc w:val="left"/>
        <w:rPr>
          <w:rStyle w:val="Opmaakprofiel14ptVet"/>
          <w:rFonts w:cs="Arial"/>
          <w:kern w:val="32"/>
          <w:sz w:val="36"/>
          <w:szCs w:val="32"/>
        </w:rPr>
      </w:pPr>
      <w:r w:rsidRPr="00E04F44">
        <w:rPr>
          <w:rStyle w:val="Opmaakprofiel14ptVet"/>
          <w:sz w:val="36"/>
        </w:rPr>
        <w:br w:type="page"/>
      </w:r>
    </w:p>
    <w:p w14:paraId="3C6F790A" w14:textId="77777777" w:rsidR="00A11F30" w:rsidRPr="00A11F30" w:rsidRDefault="00A11F30" w:rsidP="00FE7513">
      <w:pPr>
        <w:pStyle w:val="Heading1"/>
        <w:numPr>
          <w:ilvl w:val="0"/>
          <w:numId w:val="41"/>
        </w:numPr>
        <w:rPr>
          <w:rStyle w:val="Opmaakprofiel14ptVet"/>
          <w:b/>
          <w:bCs/>
          <w:sz w:val="36"/>
        </w:rPr>
      </w:pPr>
      <w:bookmarkStart w:id="1179" w:name="_Toc422737484"/>
      <w:bookmarkStart w:id="1180" w:name="_Toc423356236"/>
      <w:bookmarkStart w:id="1181" w:name="_Toc493677483"/>
      <w:r w:rsidRPr="00A11F30">
        <w:rPr>
          <w:rStyle w:val="Opmaakprofiel14ptVet"/>
          <w:b/>
          <w:bCs/>
          <w:sz w:val="36"/>
        </w:rPr>
        <w:lastRenderedPageBreak/>
        <w:t>Erste Schritte</w:t>
      </w:r>
      <w:bookmarkEnd w:id="1179"/>
      <w:bookmarkEnd w:id="1180"/>
      <w:bookmarkEnd w:id="1181"/>
    </w:p>
    <w:p w14:paraId="1B834D93" w14:textId="77777777" w:rsidR="00A11F30" w:rsidRPr="00E04F44" w:rsidRDefault="00A11F30" w:rsidP="00A11F30">
      <w:pPr>
        <w:ind w:right="42"/>
      </w:pPr>
      <w:r w:rsidRPr="00E04F44">
        <w:t xml:space="preserve">Der Traveller HD ist korrekt vor Ihnen platziert, wenn der Bildschirm nach oben zeigt und das Zoom-Drehrad auf der rechten Seite angeordnet ist. </w:t>
      </w:r>
    </w:p>
    <w:p w14:paraId="1743CB2F" w14:textId="77777777" w:rsidR="00A11F30" w:rsidRPr="00E04F44" w:rsidRDefault="00A11F30" w:rsidP="00A11F30">
      <w:pPr>
        <w:ind w:right="42"/>
      </w:pPr>
    </w:p>
    <w:p w14:paraId="1ED68831" w14:textId="77777777" w:rsidR="00A11F30" w:rsidRPr="00E04F44" w:rsidRDefault="00A11F30" w:rsidP="00A11F30">
      <w:pPr>
        <w:pStyle w:val="Heading2"/>
        <w:ind w:right="42"/>
      </w:pPr>
      <w:bookmarkStart w:id="1182" w:name="_Toc422737485"/>
      <w:bookmarkStart w:id="1183" w:name="_Toc423356237"/>
      <w:bookmarkStart w:id="1184" w:name="_Toc493677484"/>
      <w:r w:rsidRPr="00E04F44">
        <w:t>2.1. Benutzen des Traveller HD</w:t>
      </w:r>
      <w:bookmarkEnd w:id="1182"/>
      <w:bookmarkEnd w:id="1183"/>
      <w:bookmarkEnd w:id="1184"/>
      <w:r w:rsidRPr="00E04F44">
        <w:t xml:space="preserve"> </w:t>
      </w:r>
    </w:p>
    <w:p w14:paraId="27338988" w14:textId="77777777" w:rsidR="00A11F30" w:rsidRPr="00E04F44" w:rsidRDefault="00A11F30" w:rsidP="00A11F30">
      <w:pPr>
        <w:ind w:right="42"/>
      </w:pPr>
      <w:r w:rsidRPr="00E04F44">
        <w:t xml:space="preserve">Der Traveller HD kann nur mit aufgestelltem Bildschirm eingesetzt werden.  In </w:t>
      </w:r>
      <w:r w:rsidR="006F69A3">
        <w:t>dieser</w:t>
      </w:r>
      <w:r>
        <w:t xml:space="preserve"> Position des Bildschirms</w:t>
      </w:r>
      <w:r w:rsidRPr="00E04F44">
        <w:t xml:space="preserve"> zeigt die Kamera nach unten und Sie können mit der ergonomischen Schrägstellung bequem lesen. </w:t>
      </w:r>
      <w:r w:rsidR="00AB71FD">
        <w:t>Das</w:t>
      </w:r>
      <w:r w:rsidRPr="00E04F44">
        <w:t xml:space="preserve"> Lesen langer Texte und Dokumente</w:t>
      </w:r>
      <w:r w:rsidR="00AB71FD">
        <w:t xml:space="preserve"> erfolgt somit ermüdungsreduziert</w:t>
      </w:r>
      <w:r w:rsidRPr="00E04F44">
        <w:t>.</w:t>
      </w:r>
    </w:p>
    <w:p w14:paraId="7F2FF60D" w14:textId="77777777" w:rsidR="00A11F30" w:rsidRPr="00E04F44" w:rsidRDefault="00A11F30" w:rsidP="00A11F30">
      <w:pPr>
        <w:ind w:right="42"/>
      </w:pPr>
    </w:p>
    <w:p w14:paraId="6DFF5425" w14:textId="77777777" w:rsidR="00A11F30" w:rsidRPr="00E04F44" w:rsidRDefault="00A11F30" w:rsidP="00A11F30">
      <w:pPr>
        <w:ind w:right="42"/>
      </w:pPr>
      <w:r w:rsidRPr="00E04F44">
        <w:t>Zum Öffnen des Gerätes gehen Sie wie folgt vor:</w:t>
      </w:r>
    </w:p>
    <w:p w14:paraId="774C005B" w14:textId="77777777" w:rsidR="00A11F30" w:rsidRPr="00E04F44" w:rsidRDefault="00A11F30" w:rsidP="0043318A">
      <w:pPr>
        <w:numPr>
          <w:ilvl w:val="0"/>
          <w:numId w:val="36"/>
        </w:numPr>
        <w:ind w:right="42"/>
      </w:pPr>
      <w:r w:rsidRPr="00E04F44">
        <w:t>Platzieren Sie den Traveller HD so, dass der Bildschirm nach oben zeigt und das Zoom-Drehrad auf der rechten Seite angeordnet ist.</w:t>
      </w:r>
    </w:p>
    <w:p w14:paraId="39B69912" w14:textId="77777777" w:rsidR="00A11F30" w:rsidRPr="00E04F44" w:rsidRDefault="00A11F30" w:rsidP="0043318A">
      <w:pPr>
        <w:numPr>
          <w:ilvl w:val="0"/>
          <w:numId w:val="36"/>
        </w:numPr>
        <w:ind w:right="42"/>
      </w:pPr>
      <w:r w:rsidRPr="00E04F44">
        <w:t>Drücken Sie die blauen Freigabe-Knöpfe auf der Außenseite. Der Bildschirm wird sich entsperren, aufstellen und einschalten.</w:t>
      </w:r>
    </w:p>
    <w:p w14:paraId="2D1B24AD" w14:textId="77777777" w:rsidR="00A11F30" w:rsidRPr="00E04F44" w:rsidRDefault="00A11F30" w:rsidP="0043318A">
      <w:pPr>
        <w:numPr>
          <w:ilvl w:val="0"/>
          <w:numId w:val="36"/>
        </w:numPr>
        <w:ind w:right="42"/>
      </w:pPr>
      <w:r w:rsidRPr="00E04F44">
        <w:t>Richten Sie den Bildschirm auf, bis der Bildschirm einrastet.</w:t>
      </w:r>
    </w:p>
    <w:p w14:paraId="055AD239" w14:textId="77777777" w:rsidR="00A11F30" w:rsidRPr="00E04F44" w:rsidRDefault="00A11F30" w:rsidP="00A11F30">
      <w:pPr>
        <w:ind w:left="1035" w:right="42"/>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721"/>
        <w:gridCol w:w="28"/>
      </w:tblGrid>
      <w:tr w:rsidR="00A11F30" w:rsidRPr="00E04F44" w14:paraId="09D9736C" w14:textId="77777777" w:rsidTr="003D5E5A">
        <w:trPr>
          <w:gridAfter w:val="1"/>
          <w:wAfter w:w="167" w:type="dxa"/>
        </w:trPr>
        <w:tc>
          <w:tcPr>
            <w:tcW w:w="8936" w:type="dxa"/>
            <w:gridSpan w:val="2"/>
          </w:tcPr>
          <w:p w14:paraId="083F923A" w14:textId="77777777" w:rsidR="00A11F30" w:rsidRPr="00E04F44" w:rsidRDefault="00A11F30" w:rsidP="003D5E5A">
            <w:pPr>
              <w:ind w:right="42"/>
              <w:jc w:val="center"/>
            </w:pPr>
            <w:r w:rsidRPr="00E04F44">
              <w:rPr>
                <w:noProof/>
              </w:rPr>
              <w:drawing>
                <wp:inline distT="0" distB="0" distL="0" distR="0" wp14:anchorId="553948EA" wp14:editId="11AF15C6">
                  <wp:extent cx="5491100" cy="2345591"/>
                  <wp:effectExtent l="19050" t="0" r="0" b="0"/>
                  <wp:docPr id="139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490720" cy="2345428"/>
                          </a:xfrm>
                          <a:prstGeom prst="rect">
                            <a:avLst/>
                          </a:prstGeom>
                          <a:noFill/>
                          <a:ln w="9525">
                            <a:noFill/>
                            <a:miter lim="800000"/>
                            <a:headEnd/>
                            <a:tailEnd/>
                          </a:ln>
                        </pic:spPr>
                      </pic:pic>
                    </a:graphicData>
                  </a:graphic>
                </wp:inline>
              </w:drawing>
            </w:r>
          </w:p>
        </w:tc>
      </w:tr>
      <w:tr w:rsidR="00A11F30" w:rsidRPr="00E04F44" w14:paraId="698E21A9" w14:textId="77777777" w:rsidTr="003D5E5A">
        <w:tc>
          <w:tcPr>
            <w:tcW w:w="4214" w:type="dxa"/>
          </w:tcPr>
          <w:p w14:paraId="762D9A1F" w14:textId="77777777" w:rsidR="00A11F30" w:rsidRPr="00E04F44" w:rsidRDefault="00A11F30" w:rsidP="003D5E5A">
            <w:pPr>
              <w:ind w:right="42"/>
              <w:jc w:val="center"/>
              <w:rPr>
                <w:i/>
              </w:rPr>
            </w:pPr>
            <w:r w:rsidRPr="00E04F44">
              <w:rPr>
                <w:i/>
              </w:rPr>
              <w:t>Drücken Sie die blauen Freigabe-Knöpfe um den Traveller HD aufzuklappen</w:t>
            </w:r>
          </w:p>
        </w:tc>
        <w:tc>
          <w:tcPr>
            <w:tcW w:w="4889" w:type="dxa"/>
            <w:gridSpan w:val="2"/>
          </w:tcPr>
          <w:p w14:paraId="4E7E97B0" w14:textId="77777777" w:rsidR="00A11F30" w:rsidRPr="00E04F44" w:rsidRDefault="00A11F30" w:rsidP="003D5E5A">
            <w:pPr>
              <w:ind w:right="42"/>
              <w:jc w:val="center"/>
              <w:rPr>
                <w:i/>
              </w:rPr>
            </w:pPr>
            <w:r w:rsidRPr="00E04F44">
              <w:rPr>
                <w:i/>
              </w:rPr>
              <w:t>Richten Sie den Bildschirm auf, bis der Bildschirm einrastet.</w:t>
            </w:r>
          </w:p>
        </w:tc>
      </w:tr>
    </w:tbl>
    <w:p w14:paraId="0CAE51B9" w14:textId="77777777" w:rsidR="00A11F30" w:rsidRPr="00E04F44" w:rsidRDefault="00A11F30" w:rsidP="00A11F30">
      <w:pPr>
        <w:ind w:right="42"/>
      </w:pPr>
    </w:p>
    <w:p w14:paraId="1681ED51" w14:textId="77777777" w:rsidR="00A11F30" w:rsidRPr="00E04F44" w:rsidRDefault="00A11F30" w:rsidP="00A11F30">
      <w:pPr>
        <w:ind w:right="42"/>
      </w:pPr>
      <w:r w:rsidRPr="00E04F44">
        <w:t>Zum Schließen des Gerätes gehen Sie wie folgt vor:</w:t>
      </w:r>
    </w:p>
    <w:p w14:paraId="1179FE5E" w14:textId="77777777" w:rsidR="00A11F30" w:rsidRPr="00E04F44" w:rsidRDefault="00A11F30" w:rsidP="0043318A">
      <w:pPr>
        <w:numPr>
          <w:ilvl w:val="0"/>
          <w:numId w:val="37"/>
        </w:numPr>
        <w:ind w:right="42"/>
      </w:pPr>
      <w:r w:rsidRPr="00E04F44">
        <w:t xml:space="preserve">Platzieren Sie den Traveller HD vor sich, so dass der Bildschirm nach oben zeigt und </w:t>
      </w:r>
      <w:r w:rsidR="00AB71FD">
        <w:t>das</w:t>
      </w:r>
      <w:r w:rsidRPr="00E04F44">
        <w:t xml:space="preserve"> Zoom-Drehrad sich auf der rechten Seite des Bildschirms befindet.</w:t>
      </w:r>
    </w:p>
    <w:p w14:paraId="102009A2" w14:textId="77777777" w:rsidR="00A11F30" w:rsidRPr="00E04F44" w:rsidRDefault="00A11F30" w:rsidP="0043318A">
      <w:pPr>
        <w:numPr>
          <w:ilvl w:val="0"/>
          <w:numId w:val="37"/>
        </w:numPr>
        <w:ind w:right="42"/>
      </w:pPr>
      <w:r w:rsidRPr="00E04F44">
        <w:t xml:space="preserve">Drücken Sie die blauen Freigabe-Knöpfe, die sich auf der Außenseite des Drehgelenks befinden. </w:t>
      </w:r>
    </w:p>
    <w:p w14:paraId="381E4925" w14:textId="77777777" w:rsidR="00A11F30" w:rsidRPr="00E04F44" w:rsidRDefault="00A11F30" w:rsidP="0043318A">
      <w:pPr>
        <w:numPr>
          <w:ilvl w:val="0"/>
          <w:numId w:val="37"/>
        </w:numPr>
        <w:ind w:right="42"/>
      </w:pPr>
      <w:r w:rsidRPr="00E04F44">
        <w:t>Drücken Sie den Bildschirm nach unten bis dieser einrastet.</w:t>
      </w:r>
    </w:p>
    <w:p w14:paraId="7CE8DA3E" w14:textId="77777777" w:rsidR="00A11F30" w:rsidRPr="00E04F44" w:rsidRDefault="00A11F30" w:rsidP="00A11F30">
      <w:pPr>
        <w:ind w:left="360" w:right="42"/>
        <w:rPr>
          <w:b/>
        </w:rPr>
      </w:pPr>
    </w:p>
    <w:p w14:paraId="0C097982" w14:textId="77777777" w:rsidR="00A11F30" w:rsidRPr="00E04F44" w:rsidRDefault="00A11F30" w:rsidP="00A11F30">
      <w:pPr>
        <w:ind w:right="42"/>
      </w:pPr>
      <w:r w:rsidRPr="00E04F44">
        <w:rPr>
          <w:b/>
        </w:rPr>
        <w:t>Wichtig:</w:t>
      </w:r>
      <w:r w:rsidRPr="00E04F44">
        <w:t xml:space="preserve"> Benutzen Sie nur die Freigabe-Knöpfe für das Aufrichten oder Einklappen des Bildschirms. Wenden Sie keine Gewalt beim Öffnen oder Schließen des Bildschirms an.</w:t>
      </w:r>
    </w:p>
    <w:p w14:paraId="628722CD" w14:textId="77777777" w:rsidR="00A11F30" w:rsidRPr="00E04F44" w:rsidRDefault="00A11F30" w:rsidP="0043318A">
      <w:pPr>
        <w:pStyle w:val="Heading1"/>
        <w:numPr>
          <w:ilvl w:val="0"/>
          <w:numId w:val="38"/>
        </w:numPr>
        <w:spacing w:before="0" w:after="0"/>
      </w:pPr>
      <w:bookmarkStart w:id="1185" w:name="_Toc422737486"/>
      <w:bookmarkStart w:id="1186" w:name="_Toc423356238"/>
      <w:bookmarkStart w:id="1187" w:name="_Toc493677485"/>
      <w:r w:rsidRPr="00E04F44">
        <w:lastRenderedPageBreak/>
        <w:t>Benutzung</w:t>
      </w:r>
      <w:bookmarkEnd w:id="1185"/>
      <w:bookmarkEnd w:id="1186"/>
      <w:bookmarkEnd w:id="1187"/>
    </w:p>
    <w:p w14:paraId="754F039D" w14:textId="77777777" w:rsidR="00A11F30" w:rsidRPr="00E04F44" w:rsidRDefault="00A11F30" w:rsidP="00A11F30">
      <w:pPr>
        <w:rPr>
          <w:rFonts w:cs="Arial"/>
          <w:szCs w:val="36"/>
        </w:rPr>
      </w:pPr>
    </w:p>
    <w:p w14:paraId="734A8283" w14:textId="77777777" w:rsidR="00A11F30" w:rsidRPr="00E04F44" w:rsidRDefault="00A11F30" w:rsidP="0043318A">
      <w:pPr>
        <w:pStyle w:val="Heading2"/>
        <w:numPr>
          <w:ilvl w:val="1"/>
          <w:numId w:val="38"/>
        </w:numPr>
      </w:pPr>
      <w:r w:rsidRPr="00E04F44">
        <w:t xml:space="preserve"> </w:t>
      </w:r>
      <w:bookmarkStart w:id="1188" w:name="_Toc422737487"/>
      <w:bookmarkStart w:id="1189" w:name="_Toc423356239"/>
      <w:bookmarkStart w:id="1190" w:name="_Toc493677486"/>
      <w:r w:rsidRPr="00E04F44">
        <w:t>Schieben und Lesen</w:t>
      </w:r>
      <w:bookmarkEnd w:id="1188"/>
      <w:bookmarkEnd w:id="1189"/>
      <w:bookmarkEnd w:id="1190"/>
    </w:p>
    <w:p w14:paraId="0C7DCBC3" w14:textId="77777777" w:rsidR="00A11F30" w:rsidRPr="00E04F44" w:rsidRDefault="00A11F30" w:rsidP="00A11F30">
      <w:r w:rsidRPr="00E04F44">
        <w:t xml:space="preserve">Platzieren Sie den Traveller HD auf dem Dokument, das Sie lesen möchten. </w:t>
      </w:r>
    </w:p>
    <w:p w14:paraId="50FEA82B" w14:textId="77777777" w:rsidR="00A11F30" w:rsidRPr="00E04F44" w:rsidRDefault="00A11F30" w:rsidP="00A11F30">
      <w:r w:rsidRPr="00E04F44">
        <w:t>Um vertikal zu navigieren wird das Gerät über das Dokument geschoben. Für</w:t>
      </w:r>
      <w:r w:rsidR="00AB71FD">
        <w:t xml:space="preserve"> die</w:t>
      </w:r>
      <w:r w:rsidRPr="00E04F44">
        <w:t xml:space="preserve"> horizontale Navigation </w:t>
      </w:r>
      <w:r w:rsidR="00AB71FD">
        <w:t>lä</w:t>
      </w:r>
      <w:r w:rsidR="00AB71FD" w:rsidRPr="00AB71FD">
        <w:t>ß</w:t>
      </w:r>
      <w:r w:rsidR="00AB71FD">
        <w:t>t man</w:t>
      </w:r>
      <w:r w:rsidRPr="00E04F44">
        <w:t xml:space="preserve"> den Bildschirm </w:t>
      </w:r>
      <w:r w:rsidR="00AB71FD">
        <w:t>zur Seite gleiten</w:t>
      </w:r>
      <w:r w:rsidRPr="00E04F44">
        <w:t xml:space="preserve">, von </w:t>
      </w:r>
      <w:r w:rsidR="00AB71FD">
        <w:t>links</w:t>
      </w:r>
      <w:r w:rsidRPr="00E04F44">
        <w:t xml:space="preserve"> nach </w:t>
      </w:r>
      <w:r w:rsidR="00AB71FD">
        <w:t>rechts</w:t>
      </w:r>
      <w:r w:rsidRPr="00E04F44">
        <w:t xml:space="preserve"> und von </w:t>
      </w:r>
      <w:r w:rsidR="00064DE0">
        <w:t>rechts</w:t>
      </w:r>
      <w:r w:rsidRPr="00E04F44">
        <w:t xml:space="preserve"> nach </w:t>
      </w:r>
      <w:r w:rsidR="00064DE0">
        <w:t>links</w:t>
      </w:r>
      <w:r w:rsidRPr="00E04F44">
        <w:t xml:space="preserve"> zum Zeilenstart.</w:t>
      </w:r>
    </w:p>
    <w:p w14:paraId="54865987" w14:textId="77777777" w:rsidR="00A11F30" w:rsidRPr="00E04F44" w:rsidRDefault="00A11F30" w:rsidP="00A11F30"/>
    <w:p w14:paraId="41257D10" w14:textId="77777777" w:rsidR="00A11F30" w:rsidRPr="00E04F44" w:rsidRDefault="00A11F30" w:rsidP="0043318A">
      <w:pPr>
        <w:pStyle w:val="Heading2"/>
        <w:numPr>
          <w:ilvl w:val="1"/>
          <w:numId w:val="38"/>
        </w:numPr>
      </w:pPr>
      <w:bookmarkStart w:id="1191" w:name="_Toc422737488"/>
      <w:bookmarkStart w:id="1192" w:name="_Toc423356240"/>
      <w:bookmarkStart w:id="1193" w:name="_Toc493677487"/>
      <w:r w:rsidRPr="00E04F44">
        <w:t>Tastenbelegung</w:t>
      </w:r>
      <w:bookmarkEnd w:id="1191"/>
      <w:bookmarkEnd w:id="1192"/>
      <w:bookmarkEnd w:id="1193"/>
    </w:p>
    <w:p w14:paraId="563BB3AA" w14:textId="77777777" w:rsidR="00A11F30" w:rsidRPr="00E04F44" w:rsidRDefault="00A11F30" w:rsidP="00A11F30"/>
    <w:p w14:paraId="4B686D54" w14:textId="77777777" w:rsidR="00A11F30" w:rsidRPr="00E04F44" w:rsidRDefault="00A11F30" w:rsidP="00A11F30">
      <w:pPr>
        <w:pStyle w:val="Heading3"/>
      </w:pPr>
      <w:bookmarkStart w:id="1194" w:name="_Toc422737489"/>
      <w:bookmarkStart w:id="1195" w:name="_Toc423356241"/>
      <w:bookmarkStart w:id="1196" w:name="_Toc493677488"/>
      <w:r w:rsidRPr="00E04F44">
        <w:t>3.2.1. Ein / Ausschalten</w:t>
      </w:r>
      <w:bookmarkEnd w:id="1194"/>
      <w:bookmarkEnd w:id="1195"/>
      <w:bookmarkEnd w:id="1196"/>
      <w:r w:rsidRPr="00E04F44">
        <w:t xml:space="preserve"> </w:t>
      </w:r>
    </w:p>
    <w:p w14:paraId="003710ED" w14:textId="77777777" w:rsidR="00A11F30" w:rsidRPr="00E04F44" w:rsidRDefault="00A11F30" w:rsidP="00A11F30">
      <w:pPr>
        <w:rPr>
          <w:rFonts w:cs="Arial"/>
          <w:szCs w:val="36"/>
        </w:rPr>
      </w:pPr>
      <w:r w:rsidRPr="00E04F44">
        <w:rPr>
          <w:rFonts w:cs="Arial"/>
          <w:szCs w:val="36"/>
        </w:rPr>
        <w:t xml:space="preserve">Um den Traveller HD einzuschalten, drücken Sie die orange Taste auf der rechten Seite über dem Zoom-Drehrad für 2 Sekunden. Der Traveller HD wird ein akustisches Signal während des Startvorgangs </w:t>
      </w:r>
      <w:r w:rsidR="00064DE0">
        <w:rPr>
          <w:rFonts w:cs="Arial"/>
          <w:szCs w:val="36"/>
        </w:rPr>
        <w:t>geben</w:t>
      </w:r>
      <w:r w:rsidRPr="00E04F44">
        <w:rPr>
          <w:rFonts w:cs="Arial"/>
          <w:szCs w:val="36"/>
        </w:rPr>
        <w:t xml:space="preserve"> und in den zuletzt gewählten Ansichtsmodus starten. Um den Traveller HD auszuschalten, drücken Sie wieder die orange Taste für 2 Sekunden. Je nach gewählter Energieeinstellung des Traveller HD wird das Gerät beim Öffnen automatisch eingeschalte</w:t>
      </w:r>
      <w:r>
        <w:rPr>
          <w:rFonts w:cs="Arial"/>
          <w:szCs w:val="36"/>
        </w:rPr>
        <w:t>t</w:t>
      </w:r>
      <w:r w:rsidRPr="00E04F44">
        <w:rPr>
          <w:rFonts w:cs="Arial"/>
          <w:szCs w:val="36"/>
        </w:rPr>
        <w:t xml:space="preserve"> und beim Schließen </w:t>
      </w:r>
      <w:r w:rsidR="00064DE0">
        <w:rPr>
          <w:rFonts w:cs="Arial"/>
          <w:szCs w:val="36"/>
        </w:rPr>
        <w:t xml:space="preserve">automatisch </w:t>
      </w:r>
      <w:r w:rsidRPr="00E04F44">
        <w:rPr>
          <w:rFonts w:cs="Arial"/>
          <w:szCs w:val="36"/>
        </w:rPr>
        <w:t>ausgeschaltet.</w:t>
      </w:r>
    </w:p>
    <w:p w14:paraId="5B910CAB" w14:textId="77777777" w:rsidR="00A11F30" w:rsidRPr="00E04F44" w:rsidRDefault="00A11F30" w:rsidP="00A11F30">
      <w:pPr>
        <w:pStyle w:val="Heading3"/>
      </w:pPr>
    </w:p>
    <w:p w14:paraId="669FDB48" w14:textId="77777777" w:rsidR="00A11F30" w:rsidRPr="00E04F44" w:rsidRDefault="00A11F30" w:rsidP="00A11F30">
      <w:pPr>
        <w:pStyle w:val="Heading3"/>
      </w:pPr>
      <w:bookmarkStart w:id="1197" w:name="_Toc422737490"/>
      <w:bookmarkStart w:id="1198" w:name="_Toc423356242"/>
      <w:bookmarkStart w:id="1199" w:name="_Toc493677489"/>
      <w:r w:rsidRPr="00E04F44">
        <w:t>3.2.2. Einstellen der Vergrößerung</w:t>
      </w:r>
      <w:bookmarkEnd w:id="1197"/>
      <w:bookmarkEnd w:id="1198"/>
      <w:bookmarkEnd w:id="1199"/>
      <w:r w:rsidRPr="00E04F44">
        <w:t xml:space="preserve"> </w:t>
      </w:r>
    </w:p>
    <w:p w14:paraId="1DAC353F" w14:textId="77777777" w:rsidR="00A11F30" w:rsidRPr="00E04F44" w:rsidRDefault="00A11F30" w:rsidP="00A11F30">
      <w:pPr>
        <w:rPr>
          <w:szCs w:val="36"/>
        </w:rPr>
      </w:pPr>
      <w:r w:rsidRPr="00E04F44">
        <w:rPr>
          <w:szCs w:val="36"/>
        </w:rPr>
        <w:t xml:space="preserve">Um die Vergrößerung zu ändern, </w:t>
      </w:r>
      <w:r>
        <w:rPr>
          <w:szCs w:val="36"/>
        </w:rPr>
        <w:t>wird das Zoom-Drehrad</w:t>
      </w:r>
      <w:r w:rsidRPr="00E04F44">
        <w:rPr>
          <w:szCs w:val="36"/>
        </w:rPr>
        <w:t xml:space="preserve"> auf der rechten Seite benutzt. Drehen nach oben vergrößert und nach unten verkleinert das Bild. </w:t>
      </w:r>
    </w:p>
    <w:p w14:paraId="72836E6D" w14:textId="77777777" w:rsidR="00A11F30" w:rsidRPr="00E04F44" w:rsidRDefault="00A11F30" w:rsidP="00A11F30">
      <w:pPr>
        <w:rPr>
          <w:szCs w:val="36"/>
        </w:rPr>
      </w:pPr>
    </w:p>
    <w:p w14:paraId="373042CF" w14:textId="77777777" w:rsidR="00A11F30" w:rsidRPr="00E04F44" w:rsidRDefault="00A11F30" w:rsidP="00A11F30">
      <w:pPr>
        <w:pStyle w:val="Heading3"/>
      </w:pPr>
      <w:bookmarkStart w:id="1200" w:name="_Toc422737491"/>
      <w:bookmarkStart w:id="1201" w:name="_Toc423356243"/>
      <w:bookmarkStart w:id="1202" w:name="_Toc493677490"/>
      <w:r w:rsidRPr="00E04F44">
        <w:t>3.2.3. Auswahl des Darstellungsmodus</w:t>
      </w:r>
      <w:bookmarkEnd w:id="1200"/>
      <w:bookmarkEnd w:id="1201"/>
      <w:bookmarkEnd w:id="1202"/>
    </w:p>
    <w:p w14:paraId="517FD8BD" w14:textId="77777777" w:rsidR="00A11F30" w:rsidRPr="00E04F44" w:rsidRDefault="00A11F30" w:rsidP="00A11F30">
      <w:pPr>
        <w:rPr>
          <w:szCs w:val="36"/>
        </w:rPr>
      </w:pPr>
      <w:r w:rsidRPr="00E04F44">
        <w:rPr>
          <w:szCs w:val="32"/>
        </w:rPr>
        <w:t xml:space="preserve">Drücken Sie die große blaue Taste auf der linken Seite, die zwischen der Menü- und der </w:t>
      </w:r>
      <w:r w:rsidRPr="00E04F44">
        <w:t>Leselinien-Taste</w:t>
      </w:r>
      <w:r w:rsidRPr="00E04F44">
        <w:rPr>
          <w:szCs w:val="32"/>
        </w:rPr>
        <w:t xml:space="preserve"> angeordnet ist, um einen der 5 Darstellungsmodi auszuwählen:</w:t>
      </w:r>
    </w:p>
    <w:p w14:paraId="30AAA6D3" w14:textId="77777777" w:rsidR="00A11F30" w:rsidRPr="00E04F44" w:rsidRDefault="00A11F30" w:rsidP="00A11F30">
      <w:pPr>
        <w:rPr>
          <w:szCs w:val="36"/>
        </w:rPr>
      </w:pPr>
    </w:p>
    <w:p w14:paraId="1DCEB02A" w14:textId="77777777" w:rsidR="00A11F30" w:rsidRPr="00E04F44" w:rsidRDefault="00A11F30" w:rsidP="0043318A">
      <w:pPr>
        <w:numPr>
          <w:ilvl w:val="0"/>
          <w:numId w:val="39"/>
        </w:numPr>
        <w:ind w:hanging="637"/>
        <w:rPr>
          <w:b/>
          <w:szCs w:val="36"/>
        </w:rPr>
      </w:pPr>
      <w:r w:rsidRPr="00E04F44">
        <w:rPr>
          <w:b/>
          <w:szCs w:val="36"/>
        </w:rPr>
        <w:t>Foto-Modus</w:t>
      </w:r>
      <w:r w:rsidRPr="00E04F44">
        <w:rPr>
          <w:szCs w:val="36"/>
        </w:rPr>
        <w:t>: Dieser Modus zeigt die Darstellung mit Echtfarben der Texte und Fotos.</w:t>
      </w:r>
      <w:r w:rsidRPr="00E04F44">
        <w:rPr>
          <w:i/>
          <w:szCs w:val="36"/>
        </w:rPr>
        <w:t xml:space="preserve"> </w:t>
      </w:r>
    </w:p>
    <w:p w14:paraId="1D4907FD" w14:textId="77777777" w:rsidR="00A11F30" w:rsidRPr="00E04F44" w:rsidRDefault="00A11F30" w:rsidP="0043318A">
      <w:pPr>
        <w:numPr>
          <w:ilvl w:val="0"/>
          <w:numId w:val="39"/>
        </w:numPr>
        <w:ind w:left="709" w:hanging="709"/>
        <w:rPr>
          <w:szCs w:val="36"/>
        </w:rPr>
      </w:pPr>
      <w:r w:rsidRPr="00E04F44">
        <w:rPr>
          <w:b/>
          <w:szCs w:val="36"/>
        </w:rPr>
        <w:t>Lese-Modus 1</w:t>
      </w:r>
      <w:r w:rsidRPr="00E04F44">
        <w:rPr>
          <w:szCs w:val="36"/>
        </w:rPr>
        <w:t>: Dies</w:t>
      </w:r>
      <w:r>
        <w:rPr>
          <w:szCs w:val="36"/>
        </w:rPr>
        <w:t>er Modus erhöht den Vordergrund/</w:t>
      </w:r>
      <w:r w:rsidRPr="00E04F44">
        <w:rPr>
          <w:szCs w:val="36"/>
        </w:rPr>
        <w:t>Hintergrund Kontrast. Texte und Fotos werden in dieser Einstellung mit hohem Kontrast für den Vorder- und Hintergrund dargestellt, standar</w:t>
      </w:r>
      <w:r>
        <w:rPr>
          <w:szCs w:val="36"/>
        </w:rPr>
        <w:t>d</w:t>
      </w:r>
      <w:r w:rsidRPr="00E04F44">
        <w:rPr>
          <w:szCs w:val="36"/>
        </w:rPr>
        <w:t>mäßig mit schwarzem Text auf weißem Hintergrund. Die Vorder- und Hintergrundfarbe kann im Menü des Traveller HD geändert werden.</w:t>
      </w:r>
    </w:p>
    <w:p w14:paraId="15C42864" w14:textId="77777777" w:rsidR="00A11F30" w:rsidRPr="00E04F44" w:rsidRDefault="00A11F30" w:rsidP="0043318A">
      <w:pPr>
        <w:numPr>
          <w:ilvl w:val="0"/>
          <w:numId w:val="39"/>
        </w:numPr>
        <w:ind w:left="709" w:hanging="709"/>
        <w:rPr>
          <w:szCs w:val="36"/>
        </w:rPr>
      </w:pPr>
      <w:r w:rsidRPr="00E04F44">
        <w:rPr>
          <w:b/>
          <w:szCs w:val="36"/>
        </w:rPr>
        <w:t>Lese-Modus 2 (optional)</w:t>
      </w:r>
      <w:r w:rsidRPr="00E04F44">
        <w:rPr>
          <w:szCs w:val="36"/>
        </w:rPr>
        <w:t>: Dieser Modus erhöht den Vordergrund/Hintergrund Kontrast. Texte und Fotos werden mit Farben für hohen Kontrast auf Vorder- und Hintergrund dargestellt, standar</w:t>
      </w:r>
      <w:r>
        <w:rPr>
          <w:szCs w:val="36"/>
        </w:rPr>
        <w:t>d</w:t>
      </w:r>
      <w:r w:rsidRPr="00E04F44">
        <w:rPr>
          <w:szCs w:val="36"/>
        </w:rPr>
        <w:t xml:space="preserve">mäßig mit </w:t>
      </w:r>
      <w:r w:rsidR="00064DE0">
        <w:rPr>
          <w:szCs w:val="36"/>
        </w:rPr>
        <w:t>wei</w:t>
      </w:r>
      <w:r w:rsidR="00064DE0" w:rsidRPr="00064DE0">
        <w:rPr>
          <w:szCs w:val="36"/>
        </w:rPr>
        <w:t>ß</w:t>
      </w:r>
      <w:r w:rsidR="00064DE0">
        <w:rPr>
          <w:szCs w:val="36"/>
        </w:rPr>
        <w:t>em</w:t>
      </w:r>
      <w:r w:rsidRPr="00E04F44">
        <w:rPr>
          <w:szCs w:val="36"/>
        </w:rPr>
        <w:t xml:space="preserve"> Text auf </w:t>
      </w:r>
      <w:r w:rsidR="00064DE0">
        <w:rPr>
          <w:szCs w:val="36"/>
        </w:rPr>
        <w:t>schwarzem</w:t>
      </w:r>
      <w:r w:rsidRPr="00E04F44">
        <w:rPr>
          <w:szCs w:val="36"/>
        </w:rPr>
        <w:t xml:space="preserve"> Grund. Die Vorder- und Hintergrundfarbe kann im Menü geändert oder deaktiviert werden.</w:t>
      </w:r>
    </w:p>
    <w:p w14:paraId="214E2FA4" w14:textId="77777777" w:rsidR="00A11F30" w:rsidRPr="00E04F44" w:rsidRDefault="00A11F30" w:rsidP="0043318A">
      <w:pPr>
        <w:numPr>
          <w:ilvl w:val="0"/>
          <w:numId w:val="39"/>
        </w:numPr>
        <w:ind w:left="709" w:hanging="709"/>
        <w:rPr>
          <w:szCs w:val="36"/>
        </w:rPr>
      </w:pPr>
      <w:r w:rsidRPr="00E04F44">
        <w:rPr>
          <w:b/>
          <w:szCs w:val="36"/>
        </w:rPr>
        <w:t>Lese-Modus 3 (optional)</w:t>
      </w:r>
      <w:r w:rsidRPr="00E04F44">
        <w:rPr>
          <w:szCs w:val="36"/>
        </w:rPr>
        <w:t>: Dieser Modus</w:t>
      </w:r>
      <w:r>
        <w:rPr>
          <w:szCs w:val="36"/>
        </w:rPr>
        <w:t xml:space="preserve"> erhöht den Vordergrund</w:t>
      </w:r>
      <w:r w:rsidRPr="00E04F44">
        <w:rPr>
          <w:szCs w:val="36"/>
        </w:rPr>
        <w:t xml:space="preserve">/ Hintergrund Kontrast. Texte und Fotos werden in dieser Einstellung mit hohem Kontrast für den Vorder- und Hintergrund dargestellt. In der </w:t>
      </w:r>
      <w:r w:rsidRPr="00E04F44">
        <w:rPr>
          <w:szCs w:val="36"/>
        </w:rPr>
        <w:lastRenderedPageBreak/>
        <w:t>Standar</w:t>
      </w:r>
      <w:r>
        <w:rPr>
          <w:szCs w:val="36"/>
        </w:rPr>
        <w:t>d</w:t>
      </w:r>
      <w:r w:rsidRPr="00E04F44">
        <w:rPr>
          <w:szCs w:val="36"/>
        </w:rPr>
        <w:t xml:space="preserve">einstellung ist dieser Modus deaktiviert. Die Vorder- und Hintergrundfarbe kann im Menü aktiviert und geändert werden. </w:t>
      </w:r>
    </w:p>
    <w:p w14:paraId="4F86599B" w14:textId="77777777" w:rsidR="00A11F30" w:rsidRPr="00E04F44" w:rsidRDefault="00A11F30" w:rsidP="0043318A">
      <w:pPr>
        <w:numPr>
          <w:ilvl w:val="0"/>
          <w:numId w:val="39"/>
        </w:numPr>
        <w:ind w:left="709" w:hanging="709"/>
        <w:rPr>
          <w:szCs w:val="36"/>
        </w:rPr>
      </w:pPr>
      <w:r w:rsidRPr="00E04F44">
        <w:rPr>
          <w:b/>
          <w:szCs w:val="36"/>
        </w:rPr>
        <w:t>Lese-Modus 4 (optional)</w:t>
      </w:r>
      <w:r w:rsidRPr="00E04F44">
        <w:rPr>
          <w:szCs w:val="36"/>
        </w:rPr>
        <w:t>: Dieser Modus erhöht den Vordergrund / Hintergrund Kontrast. Texte und Fotos werden in dieser Einstellung mit hohem Kontrast für den Vorder- und Hintergrund dargestellt. In der Standar</w:t>
      </w:r>
      <w:r>
        <w:rPr>
          <w:szCs w:val="36"/>
        </w:rPr>
        <w:t>d</w:t>
      </w:r>
      <w:r w:rsidRPr="00E04F44">
        <w:rPr>
          <w:szCs w:val="36"/>
        </w:rPr>
        <w:t xml:space="preserve">einstellung ist dieser Modus deaktiviert. Die Vorder- und Hintergrundfarbe kann im Menü aktiviert und geändert werden. </w:t>
      </w:r>
    </w:p>
    <w:p w14:paraId="70285D88" w14:textId="77777777" w:rsidR="00A11F30" w:rsidRPr="00E04F44" w:rsidRDefault="00A11F30" w:rsidP="00A11F30">
      <w:pPr>
        <w:ind w:left="709"/>
        <w:rPr>
          <w:rFonts w:cs="Arial"/>
          <w:szCs w:val="36"/>
        </w:rPr>
      </w:pPr>
    </w:p>
    <w:p w14:paraId="57991C85" w14:textId="77777777" w:rsidR="00A11F30" w:rsidRPr="00E04F44" w:rsidRDefault="00A11F30" w:rsidP="00A11F30">
      <w:pPr>
        <w:pStyle w:val="Heading3"/>
        <w:rPr>
          <w:szCs w:val="36"/>
        </w:rPr>
      </w:pPr>
      <w:bookmarkStart w:id="1203" w:name="_Toc422737492"/>
      <w:bookmarkStart w:id="1204" w:name="_Toc423356244"/>
      <w:bookmarkStart w:id="1205" w:name="_Toc493677491"/>
      <w:r w:rsidRPr="00E04F44">
        <w:t xml:space="preserve">3.2.4. Objektbeleuchtung </w:t>
      </w:r>
      <w:r>
        <w:t>Ein/A</w:t>
      </w:r>
      <w:r w:rsidRPr="00E04F44">
        <w:t>us</w:t>
      </w:r>
      <w:bookmarkEnd w:id="1203"/>
      <w:bookmarkEnd w:id="1204"/>
      <w:bookmarkEnd w:id="1205"/>
    </w:p>
    <w:p w14:paraId="27E80CBC" w14:textId="77777777" w:rsidR="00A11F30" w:rsidRPr="00E04F44" w:rsidRDefault="00A11F30" w:rsidP="00A11F30">
      <w:pPr>
        <w:autoSpaceDE w:val="0"/>
        <w:autoSpaceDN w:val="0"/>
        <w:adjustRightInd w:val="0"/>
        <w:ind w:right="42"/>
        <w:rPr>
          <w:szCs w:val="32"/>
        </w:rPr>
      </w:pPr>
      <w:r w:rsidRPr="00E04F44">
        <w:rPr>
          <w:szCs w:val="32"/>
        </w:rPr>
        <w:t>Halten Sie die Modus-Taste drei Sekunden lang gedrückt, um die Objektbeleuchtung auszuschalten.</w:t>
      </w:r>
    </w:p>
    <w:p w14:paraId="0C3D49CA" w14:textId="77777777" w:rsidR="00A11F30" w:rsidRPr="00E04F44" w:rsidRDefault="00A11F30" w:rsidP="00A11F30">
      <w:pPr>
        <w:autoSpaceDE w:val="0"/>
        <w:autoSpaceDN w:val="0"/>
        <w:adjustRightInd w:val="0"/>
        <w:ind w:right="42"/>
        <w:rPr>
          <w:szCs w:val="32"/>
        </w:rPr>
      </w:pPr>
      <w:r w:rsidRPr="00E04F44">
        <w:rPr>
          <w:szCs w:val="32"/>
        </w:rPr>
        <w:t>Drücken Sie die Taste erneut für drei Sekunden, um die Objektbeleuchtung einzuschalten.</w:t>
      </w:r>
    </w:p>
    <w:p w14:paraId="2644746B" w14:textId="77777777" w:rsidR="00A11F30" w:rsidRPr="00E04F44" w:rsidRDefault="00A11F30" w:rsidP="00A11F30">
      <w:pPr>
        <w:rPr>
          <w:szCs w:val="36"/>
        </w:rPr>
      </w:pPr>
    </w:p>
    <w:p w14:paraId="2B3302E4" w14:textId="77777777" w:rsidR="00A11F30" w:rsidRPr="00E04F44" w:rsidRDefault="00A11F30" w:rsidP="00A11F30">
      <w:pPr>
        <w:pStyle w:val="Heading3"/>
      </w:pPr>
      <w:bookmarkStart w:id="1206" w:name="_Toc422737493"/>
      <w:bookmarkStart w:id="1207" w:name="_Toc423356245"/>
      <w:bookmarkStart w:id="1208" w:name="_Toc493677492"/>
      <w:r w:rsidRPr="00E04F44">
        <w:t>3.2.5. Schnappschuss</w:t>
      </w:r>
      <w:bookmarkEnd w:id="1206"/>
      <w:bookmarkEnd w:id="1207"/>
      <w:bookmarkEnd w:id="1208"/>
    </w:p>
    <w:p w14:paraId="5F02AC62" w14:textId="77777777" w:rsidR="00A11F30" w:rsidRPr="00E04F44" w:rsidRDefault="00A11F30" w:rsidP="00A11F30">
      <w:pPr>
        <w:autoSpaceDE w:val="0"/>
        <w:autoSpaceDN w:val="0"/>
        <w:adjustRightInd w:val="0"/>
        <w:ind w:right="42"/>
        <w:rPr>
          <w:szCs w:val="32"/>
        </w:rPr>
      </w:pPr>
      <w:r w:rsidRPr="00E04F44">
        <w:rPr>
          <w:szCs w:val="32"/>
        </w:rPr>
        <w:t>Um einen Schnappschuss aufzunehmen</w:t>
      </w:r>
      <w:r>
        <w:rPr>
          <w:szCs w:val="32"/>
        </w:rPr>
        <w:t>,</w:t>
      </w:r>
      <w:r w:rsidRPr="00E04F44">
        <w:rPr>
          <w:szCs w:val="32"/>
        </w:rPr>
        <w:t xml:space="preserve"> drücken Sie die weiße Schnappschuss-Taste, die unter dem</w:t>
      </w:r>
      <w:r w:rsidR="00064DE0">
        <w:rPr>
          <w:szCs w:val="32"/>
        </w:rPr>
        <w:t xml:space="preserve"> Zoom-Drehrad angeordnet ist. Die</w:t>
      </w:r>
      <w:r w:rsidRPr="00E04F44">
        <w:rPr>
          <w:szCs w:val="32"/>
        </w:rPr>
        <w:t xml:space="preserve">s ermöglicht das Erstellen einer Momentaufnahme von einem Text oder Bild. Drücken Sie die Schnappschuss-Taste erneut für 2 Sekunden, um die Momentaufnahme zu speichern. Der Traveller HD kann bis zu 1000 Bilder speichern. </w:t>
      </w:r>
    </w:p>
    <w:p w14:paraId="049C175A" w14:textId="77777777" w:rsidR="00A11F30" w:rsidRPr="00E04F44" w:rsidRDefault="00A11F30" w:rsidP="00A11F30">
      <w:pPr>
        <w:autoSpaceDE w:val="0"/>
        <w:autoSpaceDN w:val="0"/>
        <w:adjustRightInd w:val="0"/>
        <w:ind w:right="42"/>
        <w:rPr>
          <w:szCs w:val="32"/>
        </w:rPr>
      </w:pPr>
    </w:p>
    <w:p w14:paraId="733892D0" w14:textId="77777777" w:rsidR="00A11F30" w:rsidRPr="00E04F44" w:rsidRDefault="00A11F30" w:rsidP="00A11F30">
      <w:pPr>
        <w:pStyle w:val="Heading3"/>
      </w:pPr>
      <w:bookmarkStart w:id="1209" w:name="_Toc422737494"/>
      <w:bookmarkStart w:id="1210" w:name="_Toc423356246"/>
      <w:bookmarkStart w:id="1211" w:name="_Toc493677493"/>
      <w:r w:rsidRPr="00E04F44">
        <w:t>3.2.6. Menü</w:t>
      </w:r>
      <w:bookmarkEnd w:id="1209"/>
      <w:bookmarkEnd w:id="1210"/>
      <w:bookmarkEnd w:id="1211"/>
    </w:p>
    <w:p w14:paraId="5C651B77" w14:textId="77777777" w:rsidR="00A11F30" w:rsidRPr="00E04F44" w:rsidRDefault="00A11F30" w:rsidP="00A11F30">
      <w:r w:rsidRPr="00E04F44">
        <w:t>Um das Menü des Traveller HD aufzurufen, drücken Sie die blaue Menü-Taste, die auf der linken Seite des Gerätes a</w:t>
      </w:r>
      <w:r>
        <w:t>ngeordnet und mit dem Wort “Menu</w:t>
      </w:r>
      <w:r w:rsidRPr="00E04F44">
        <w:t xml:space="preserve">“ gekennzeichnet ist. Siehe Kapitel 4 für mehr Informationen über das Traveller HD Menü. </w:t>
      </w:r>
    </w:p>
    <w:p w14:paraId="2DDB7F45" w14:textId="77777777" w:rsidR="00A11F30" w:rsidRPr="00E04F44" w:rsidRDefault="00A11F30" w:rsidP="00A11F30">
      <w:pPr>
        <w:autoSpaceDE w:val="0"/>
        <w:autoSpaceDN w:val="0"/>
        <w:adjustRightInd w:val="0"/>
        <w:ind w:right="42"/>
        <w:rPr>
          <w:szCs w:val="32"/>
        </w:rPr>
      </w:pPr>
    </w:p>
    <w:p w14:paraId="58AE4824" w14:textId="77777777" w:rsidR="00A11F30" w:rsidRPr="00E04F44" w:rsidRDefault="00A11F30" w:rsidP="00A11F30">
      <w:pPr>
        <w:pStyle w:val="Heading3"/>
      </w:pPr>
      <w:bookmarkStart w:id="1212" w:name="_Toc422737495"/>
      <w:bookmarkStart w:id="1213" w:name="_Toc423356247"/>
      <w:bookmarkStart w:id="1214" w:name="_Toc493677494"/>
      <w:r w:rsidRPr="00E04F44">
        <w:t>3.2.7. Leselinie</w:t>
      </w:r>
      <w:bookmarkEnd w:id="1212"/>
      <w:bookmarkEnd w:id="1213"/>
      <w:bookmarkEnd w:id="1214"/>
    </w:p>
    <w:p w14:paraId="31127142" w14:textId="77777777" w:rsidR="00A11F30" w:rsidRPr="00E04F44" w:rsidRDefault="00A11F30" w:rsidP="00A11F30">
      <w:pPr>
        <w:autoSpaceDE w:val="0"/>
        <w:autoSpaceDN w:val="0"/>
        <w:adjustRightInd w:val="0"/>
        <w:ind w:right="42"/>
        <w:rPr>
          <w:szCs w:val="32"/>
        </w:rPr>
      </w:pPr>
      <w:r w:rsidRPr="00E04F44">
        <w:rPr>
          <w:szCs w:val="32"/>
        </w:rPr>
        <w:t>Der Traveller HD kann eine Leselinie einblenden, um eine gerade Ausrichtung des Traveller auf dem Dokument zu unterstützen. Um die Leselinie anzuzeigen, drücken Sie die blaue Leselinie</w:t>
      </w:r>
      <w:r>
        <w:rPr>
          <w:szCs w:val="32"/>
        </w:rPr>
        <w:t>n-Taste unter der Modus-Taste</w:t>
      </w:r>
      <w:r w:rsidRPr="00E04F44">
        <w:rPr>
          <w:szCs w:val="32"/>
        </w:rPr>
        <w:t xml:space="preserve"> auf der linken Seite des Gerätes für 2 Sekunden. Drücken Sie die Taste erneut</w:t>
      </w:r>
      <w:r>
        <w:rPr>
          <w:szCs w:val="32"/>
        </w:rPr>
        <w:t>,</w:t>
      </w:r>
      <w:r w:rsidRPr="00E04F44">
        <w:rPr>
          <w:szCs w:val="32"/>
        </w:rPr>
        <w:t xml:space="preserve"> um die Leselinie auszublenden. </w:t>
      </w:r>
    </w:p>
    <w:p w14:paraId="2B8FC533" w14:textId="77777777" w:rsidR="00A11F30" w:rsidRPr="00E04F44" w:rsidRDefault="00A11F30" w:rsidP="00A11F30">
      <w:pPr>
        <w:pStyle w:val="Heading3"/>
        <w:rPr>
          <w:szCs w:val="36"/>
        </w:rPr>
      </w:pPr>
    </w:p>
    <w:p w14:paraId="458CEF4C" w14:textId="77777777" w:rsidR="00A11F30" w:rsidRPr="00E04F44" w:rsidRDefault="00A11F30" w:rsidP="00A11F30">
      <w:pPr>
        <w:pStyle w:val="Heading3"/>
        <w:rPr>
          <w:szCs w:val="36"/>
        </w:rPr>
      </w:pPr>
      <w:bookmarkStart w:id="1215" w:name="_Toc422737496"/>
      <w:bookmarkStart w:id="1216" w:name="_Toc423356248"/>
      <w:bookmarkStart w:id="1217" w:name="_Toc493677495"/>
      <w:r w:rsidRPr="00E04F44">
        <w:t xml:space="preserve">3.2.8. </w:t>
      </w:r>
      <w:r w:rsidRPr="00E04F44">
        <w:rPr>
          <w:szCs w:val="36"/>
        </w:rPr>
        <w:t>Ausrichten der Leselinie</w:t>
      </w:r>
      <w:bookmarkEnd w:id="1215"/>
      <w:bookmarkEnd w:id="1216"/>
      <w:bookmarkEnd w:id="1217"/>
      <w:r w:rsidRPr="00E04F44">
        <w:rPr>
          <w:szCs w:val="36"/>
        </w:rPr>
        <w:t xml:space="preserve"> </w:t>
      </w:r>
    </w:p>
    <w:p w14:paraId="4AC5122C" w14:textId="77777777" w:rsidR="00A11F30" w:rsidRPr="00E04F44" w:rsidRDefault="00A11F30" w:rsidP="00A11F30">
      <w:r w:rsidRPr="00E04F44">
        <w:t>Drücken Sie bei aktivierter Linie die Leselinien-Taste erneut für 2 Sekunden. Die Leselinie fängt an zu blinken und zeigt so an, dass sie bewegt werden kann. Drücken Sie die Leselinien-Taste</w:t>
      </w:r>
      <w:r>
        <w:t>,</w:t>
      </w:r>
      <w:r w:rsidRPr="00E04F44">
        <w:t xml:space="preserve"> um diese  auf dem Bildschirm an eine von drei möglichen Positionen entweder halb oben, in der Mitte oder halb unten zu setzen. Nach 5 Sekunden hört die Leselinie auf zu blinken und die derzeitige Einstellung wird automatisch übernommen. </w:t>
      </w:r>
    </w:p>
    <w:p w14:paraId="0556FA7B" w14:textId="77777777" w:rsidR="00A11F30" w:rsidRPr="00E04F44" w:rsidRDefault="00A11F30" w:rsidP="00A11F30">
      <w:pPr>
        <w:jc w:val="left"/>
        <w:rPr>
          <w:rFonts w:cs="Arial"/>
          <w:b/>
          <w:bCs/>
          <w:kern w:val="32"/>
          <w:sz w:val="36"/>
          <w:szCs w:val="32"/>
        </w:rPr>
      </w:pPr>
      <w:r w:rsidRPr="00E04F44">
        <w:br w:type="page"/>
      </w:r>
    </w:p>
    <w:p w14:paraId="74D3E1A6" w14:textId="77777777" w:rsidR="00A11F30" w:rsidRPr="00E04F44" w:rsidRDefault="00A11F30" w:rsidP="0043318A">
      <w:pPr>
        <w:pStyle w:val="Heading1"/>
        <w:numPr>
          <w:ilvl w:val="0"/>
          <w:numId w:val="81"/>
        </w:numPr>
        <w:spacing w:before="0" w:after="0"/>
        <w:jc w:val="left"/>
      </w:pPr>
      <w:bookmarkStart w:id="1218" w:name="_Toc422737497"/>
      <w:bookmarkStart w:id="1219" w:name="_Toc423356249"/>
      <w:bookmarkStart w:id="1220" w:name="_Toc493677496"/>
      <w:r w:rsidRPr="00E04F44">
        <w:lastRenderedPageBreak/>
        <w:t>Das Traveller HD Menü</w:t>
      </w:r>
      <w:bookmarkEnd w:id="1218"/>
      <w:bookmarkEnd w:id="1219"/>
      <w:bookmarkEnd w:id="1220"/>
      <w:r w:rsidRPr="00E04F44">
        <w:br/>
      </w:r>
    </w:p>
    <w:p w14:paraId="7F849A82" w14:textId="77777777" w:rsidR="00A11F30" w:rsidRPr="00E04F44" w:rsidRDefault="00A11F30" w:rsidP="00A11F30"/>
    <w:p w14:paraId="1D285B26" w14:textId="1EBA6E19" w:rsidR="00A11F30" w:rsidRPr="00E04F44" w:rsidRDefault="00084E5D" w:rsidP="00A11F30">
      <w:pPr>
        <w:tabs>
          <w:tab w:val="left" w:pos="-142"/>
        </w:tabs>
      </w:pPr>
      <w:r>
        <w:rPr>
          <w:noProof/>
        </w:rPr>
        <mc:AlternateContent>
          <mc:Choice Requires="wps">
            <w:drawing>
              <wp:anchor distT="0" distB="0" distL="114300" distR="114300" simplePos="0" relativeHeight="252289024" behindDoc="0" locked="0" layoutInCell="1" allowOverlap="1" wp14:anchorId="04E2FB77" wp14:editId="7A580B67">
                <wp:simplePos x="0" y="0"/>
                <wp:positionH relativeFrom="column">
                  <wp:posOffset>121920</wp:posOffset>
                </wp:positionH>
                <wp:positionV relativeFrom="paragraph">
                  <wp:posOffset>72390</wp:posOffset>
                </wp:positionV>
                <wp:extent cx="4970780" cy="558165"/>
                <wp:effectExtent l="3810" t="0" r="0" b="0"/>
                <wp:wrapNone/>
                <wp:docPr id="1495"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280668C" w14:textId="77777777" w:rsidR="00231BCF" w:rsidRDefault="00231BCF" w:rsidP="00A11F30">
                            <w:pPr>
                              <w:rPr>
                                <w:lang w:val="en-US"/>
                              </w:rPr>
                            </w:pPr>
                          </w:p>
                          <w:p w14:paraId="72EAE3F8" w14:textId="77777777" w:rsidR="00231BCF" w:rsidRPr="00B60098" w:rsidRDefault="00231BCF" w:rsidP="00A11F30">
                            <w:r>
                              <w:rPr>
                                <w:lang w:val="en-GB"/>
                              </w:rPr>
                              <w:t>Anzeige Akku-Status und Firmwareversion</w:t>
                            </w:r>
                          </w:p>
                          <w:p w14:paraId="38389C80" w14:textId="77777777" w:rsidR="00231BCF" w:rsidRPr="00B60098" w:rsidRDefault="00231BCF" w:rsidP="00A1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2FB77" id="Text Box 1514" o:spid="_x0000_s1136" type="#_x0000_t202" style="position:absolute;left:0;text-align:left;margin-left:9.6pt;margin-top:5.7pt;width:391.4pt;height:43.9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" filled="f" stroked="f" strokecolor="black [3213]">
                <v:textbox>
                  <w:txbxContent>
                    <w:p w14:paraId="6280668C" w14:textId="77777777" w:rsidR="00231BCF" w:rsidRDefault="00231BCF" w:rsidP="00A11F30">
                      <w:pPr>
                        <w:rPr>
                          <w:lang w:val="en-US"/>
                        </w:rPr>
                      </w:pPr>
                    </w:p>
                    <w:p w14:paraId="72EAE3F8" w14:textId="77777777" w:rsidR="00231BCF" w:rsidRPr="00B60098" w:rsidRDefault="00231BCF" w:rsidP="00A11F30">
                      <w:r>
                        <w:rPr>
                          <w:lang w:val="en-GB"/>
                        </w:rPr>
                        <w:t>Anzeige Akku-Status und Firmwareversion</w:t>
                      </w:r>
                    </w:p>
                    <w:p w14:paraId="38389C80" w14:textId="77777777" w:rsidR="00231BCF" w:rsidRPr="00B60098" w:rsidRDefault="00231BCF" w:rsidP="00A11F30"/>
                  </w:txbxContent>
                </v:textbox>
              </v:shape>
            </w:pict>
          </mc:Fallback>
        </mc:AlternateContent>
      </w:r>
      <w:r w:rsidR="00A11F30" w:rsidRPr="00E04F44">
        <w:rPr>
          <w:noProof/>
        </w:rPr>
        <w:drawing>
          <wp:inline distT="0" distB="0" distL="0" distR="0" wp14:anchorId="12D5AFFE" wp14:editId="2ACD59BF">
            <wp:extent cx="6120000" cy="767692"/>
            <wp:effectExtent l="19050" t="0" r="0" b="0"/>
            <wp:docPr id="1392"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303D8644" w14:textId="77777777" w:rsidR="00A11F30" w:rsidRPr="00E04F44" w:rsidRDefault="00A11F30" w:rsidP="00A11F30"/>
    <w:p w14:paraId="4354A0CA" w14:textId="7F91A900" w:rsidR="00A11F30" w:rsidRPr="00E04F44" w:rsidRDefault="00084E5D" w:rsidP="00A11F30">
      <w:pPr>
        <w:tabs>
          <w:tab w:val="left" w:pos="-142"/>
        </w:tabs>
      </w:pPr>
      <w:r>
        <w:rPr>
          <w:noProof/>
        </w:rPr>
        <mc:AlternateContent>
          <mc:Choice Requires="wps">
            <w:drawing>
              <wp:anchor distT="0" distB="0" distL="114300" distR="114300" simplePos="0" relativeHeight="252290048" behindDoc="0" locked="0" layoutInCell="1" allowOverlap="1" wp14:anchorId="22F8D040" wp14:editId="0A692A8A">
                <wp:simplePos x="0" y="0"/>
                <wp:positionH relativeFrom="column">
                  <wp:posOffset>121920</wp:posOffset>
                </wp:positionH>
                <wp:positionV relativeFrom="paragraph">
                  <wp:posOffset>72390</wp:posOffset>
                </wp:positionV>
                <wp:extent cx="4970780" cy="634365"/>
                <wp:effectExtent l="3810" t="0" r="0" b="0"/>
                <wp:wrapNone/>
                <wp:docPr id="1494"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B7CB46B" w14:textId="77777777" w:rsidR="00231BCF" w:rsidRDefault="00231BCF" w:rsidP="00A11F30"/>
                          <w:p w14:paraId="4A221F26" w14:textId="77777777" w:rsidR="00231BCF" w:rsidRPr="00B60098" w:rsidRDefault="00231BCF" w:rsidP="00A11F30">
                            <w:r w:rsidRPr="00B60098">
                              <w:t xml:space="preserve">Ansehen </w:t>
                            </w:r>
                            <w:r w:rsidRPr="003047AA">
                              <w:t>oder</w:t>
                            </w:r>
                            <w:r w:rsidRPr="00B60098">
                              <w:t xml:space="preserve"> Löschen</w:t>
                            </w:r>
                            <w:r w:rsidRPr="00795DBD">
                              <w:t xml:space="preserve"> gespeicherter </w:t>
                            </w:r>
                            <w:r>
                              <w:t>Bilder</w:t>
                            </w:r>
                          </w:p>
                          <w:p w14:paraId="1A11CA13" w14:textId="77777777" w:rsidR="00231BCF" w:rsidRPr="00B60098" w:rsidRDefault="00231BCF" w:rsidP="00A1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8D040" id="Text Box 1515" o:spid="_x0000_s1137" type="#_x0000_t202" style="position:absolute;left:0;text-align:left;margin-left:9.6pt;margin-top:5.7pt;width:391.4pt;height:49.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" filled="f" stroked="f" strokecolor="black [3213]">
                <v:textbox>
                  <w:txbxContent>
                    <w:p w14:paraId="0B7CB46B" w14:textId="77777777" w:rsidR="00231BCF" w:rsidRDefault="00231BCF" w:rsidP="00A11F30"/>
                    <w:p w14:paraId="4A221F26" w14:textId="77777777" w:rsidR="00231BCF" w:rsidRPr="00B60098" w:rsidRDefault="00231BCF" w:rsidP="00A11F30">
                      <w:r w:rsidRPr="00B60098">
                        <w:t xml:space="preserve">Ansehen </w:t>
                      </w:r>
                      <w:r w:rsidRPr="003047AA">
                        <w:t>oder</w:t>
                      </w:r>
                      <w:r w:rsidRPr="00B60098">
                        <w:t xml:space="preserve"> Löschen</w:t>
                      </w:r>
                      <w:r w:rsidRPr="00795DBD">
                        <w:t xml:space="preserve"> gespeicherter </w:t>
                      </w:r>
                      <w:r>
                        <w:t>Bilder</w:t>
                      </w:r>
                    </w:p>
                    <w:p w14:paraId="1A11CA13" w14:textId="77777777" w:rsidR="00231BCF" w:rsidRPr="00B60098" w:rsidRDefault="00231BCF" w:rsidP="00A11F30"/>
                  </w:txbxContent>
                </v:textbox>
              </v:shape>
            </w:pict>
          </mc:Fallback>
        </mc:AlternateContent>
      </w:r>
      <w:r w:rsidR="00A11F30" w:rsidRPr="00E04F44">
        <w:rPr>
          <w:noProof/>
        </w:rPr>
        <w:drawing>
          <wp:inline distT="0" distB="0" distL="0" distR="0" wp14:anchorId="3E59F540" wp14:editId="1C227577">
            <wp:extent cx="6120000" cy="767607"/>
            <wp:effectExtent l="19050" t="0" r="0" b="0"/>
            <wp:docPr id="1393"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20A9472B" w14:textId="77777777" w:rsidR="00A11F30" w:rsidRPr="00E04F44" w:rsidRDefault="00A11F30" w:rsidP="00A11F30"/>
    <w:bookmarkStart w:id="1221" w:name="_Toc493677497"/>
    <w:p w14:paraId="191BF1AC" w14:textId="3E10F437" w:rsidR="00A11F30" w:rsidRPr="00E04F44" w:rsidRDefault="00084E5D" w:rsidP="00A11F30">
      <w:pPr>
        <w:pStyle w:val="Heading1"/>
        <w:numPr>
          <w:ilvl w:val="0"/>
          <w:numId w:val="0"/>
        </w:numPr>
        <w:tabs>
          <w:tab w:val="left" w:pos="142"/>
        </w:tabs>
        <w:spacing w:before="0" w:after="0"/>
        <w:ind w:left="567" w:hanging="567"/>
      </w:pPr>
      <w:r>
        <w:rPr>
          <w:noProof/>
        </w:rPr>
        <mc:AlternateContent>
          <mc:Choice Requires="wps">
            <w:drawing>
              <wp:anchor distT="0" distB="0" distL="114300" distR="114300" simplePos="0" relativeHeight="252291072" behindDoc="0" locked="0" layoutInCell="1" allowOverlap="1" wp14:anchorId="71010834" wp14:editId="17193B9F">
                <wp:simplePos x="0" y="0"/>
                <wp:positionH relativeFrom="column">
                  <wp:posOffset>138430</wp:posOffset>
                </wp:positionH>
                <wp:positionV relativeFrom="paragraph">
                  <wp:posOffset>79375</wp:posOffset>
                </wp:positionV>
                <wp:extent cx="4970780" cy="558165"/>
                <wp:effectExtent l="1270" t="0" r="0" b="0"/>
                <wp:wrapNone/>
                <wp:docPr id="1493"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B36219" w14:textId="77777777" w:rsidR="00231BCF" w:rsidRDefault="00231BCF" w:rsidP="00A11F30">
                            <w:pPr>
                              <w:rPr>
                                <w:lang w:val="en-US"/>
                              </w:rPr>
                            </w:pPr>
                          </w:p>
                          <w:p w14:paraId="06C71075" w14:textId="77777777" w:rsidR="00231BCF" w:rsidRPr="00765C4D" w:rsidRDefault="00231BCF" w:rsidP="00A11F30">
                            <w:pPr>
                              <w:rPr>
                                <w:lang w:val="en-US"/>
                              </w:rPr>
                            </w:pPr>
                            <w:r>
                              <w:rPr>
                                <w:lang w:val="en-GB"/>
                              </w:rPr>
                              <w:t>Einstellen der Helligkeit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10834" id="Text Box 1516" o:spid="_x0000_s1138" type="#_x0000_t202" style="position:absolute;left:0;text-align:left;margin-left:10.9pt;margin-top:6.25pt;width:391.4pt;height:43.9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72wIAAP8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B0ba/72wIAAP8FAAAOAAAAAAAAAAAAAAAAAC4C&#10;AABkcnMvZTJvRG9jLnhtbFBLAQItABQABgAIAAAAIQDWAY2m3wAAAAkBAAAPAAAAAAAAAAAAAAAA&#10;ADUFAABkcnMvZG93bnJldi54bWxQSwUGAAAAAAQABADzAAAAQQYAAAAA&#10;" filled="f" stroked="f" strokecolor="black [3213]">
                <v:textbox>
                  <w:txbxContent>
                    <w:p w14:paraId="12B36219" w14:textId="77777777" w:rsidR="00231BCF" w:rsidRDefault="00231BCF" w:rsidP="00A11F30">
                      <w:pPr>
                        <w:rPr>
                          <w:lang w:val="en-US"/>
                        </w:rPr>
                      </w:pPr>
                    </w:p>
                    <w:p w14:paraId="06C71075" w14:textId="77777777" w:rsidR="00231BCF" w:rsidRPr="00765C4D" w:rsidRDefault="00231BCF" w:rsidP="00A11F30">
                      <w:pPr>
                        <w:rPr>
                          <w:lang w:val="en-US"/>
                        </w:rPr>
                      </w:pPr>
                      <w:r>
                        <w:rPr>
                          <w:lang w:val="en-GB"/>
                        </w:rPr>
                        <w:t>Einstellen der Helligkeit</w:t>
                      </w:r>
                    </w:p>
                  </w:txbxContent>
                </v:textbox>
              </v:shape>
            </w:pict>
          </mc:Fallback>
        </mc:AlternateContent>
      </w:r>
      <w:r w:rsidR="00A11F30" w:rsidRPr="00E04F44">
        <w:rPr>
          <w:noProof/>
        </w:rPr>
        <w:drawing>
          <wp:inline distT="0" distB="0" distL="0" distR="0" wp14:anchorId="4FA4B903" wp14:editId="7D5A8752">
            <wp:extent cx="6120000" cy="767608"/>
            <wp:effectExtent l="19050" t="0" r="0" b="0"/>
            <wp:docPr id="1394"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221"/>
    </w:p>
    <w:p w14:paraId="60131E09" w14:textId="77777777" w:rsidR="00A11F30" w:rsidRPr="00E04F44" w:rsidRDefault="00A11F30" w:rsidP="00A11F30"/>
    <w:bookmarkStart w:id="1222" w:name="_Toc493677498"/>
    <w:p w14:paraId="58743535" w14:textId="6D64D82A" w:rsidR="00A11F30" w:rsidRPr="00E04F44" w:rsidRDefault="00084E5D" w:rsidP="00A11F30">
      <w:pPr>
        <w:pStyle w:val="Heading1"/>
        <w:numPr>
          <w:ilvl w:val="0"/>
          <w:numId w:val="0"/>
        </w:numPr>
        <w:tabs>
          <w:tab w:val="left" w:pos="142"/>
        </w:tabs>
        <w:spacing w:before="0" w:after="0"/>
        <w:ind w:left="567" w:hanging="567"/>
      </w:pPr>
      <w:r>
        <w:rPr>
          <w:noProof/>
        </w:rPr>
        <mc:AlternateContent>
          <mc:Choice Requires="wps">
            <w:drawing>
              <wp:anchor distT="0" distB="0" distL="114300" distR="114300" simplePos="0" relativeHeight="252292096" behindDoc="0" locked="0" layoutInCell="1" allowOverlap="1" wp14:anchorId="15064FD3" wp14:editId="125BF8CF">
                <wp:simplePos x="0" y="0"/>
                <wp:positionH relativeFrom="column">
                  <wp:posOffset>138430</wp:posOffset>
                </wp:positionH>
                <wp:positionV relativeFrom="paragraph">
                  <wp:posOffset>79375</wp:posOffset>
                </wp:positionV>
                <wp:extent cx="4970780" cy="558165"/>
                <wp:effectExtent l="1270" t="0" r="0" b="0"/>
                <wp:wrapNone/>
                <wp:docPr id="1425"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C617E78" w14:textId="77777777" w:rsidR="00231BCF" w:rsidRDefault="00231BCF" w:rsidP="00A11F30">
                            <w:pPr>
                              <w:rPr>
                                <w:lang w:val="en-US"/>
                              </w:rPr>
                            </w:pPr>
                          </w:p>
                          <w:p w14:paraId="333D7CF0" w14:textId="77777777" w:rsidR="00231BCF" w:rsidRPr="00765C4D" w:rsidRDefault="00231BCF" w:rsidP="00A11F30">
                            <w:pPr>
                              <w:rPr>
                                <w:lang w:val="en-US"/>
                              </w:rPr>
                            </w:pPr>
                            <w:r>
                              <w:rPr>
                                <w:lang w:val="en-GB"/>
                              </w:rPr>
                              <w:t>Einstellen der Energieoptionen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64FD3" id="Text Box 1517" o:spid="_x0000_s1139" type="#_x0000_t202" style="position:absolute;left:0;text-align:left;margin-left:10.9pt;margin-top:6.25pt;width:391.4pt;height:43.9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" filled="f" stroked="f" strokecolor="black [3213]">
                <v:textbox>
                  <w:txbxContent>
                    <w:p w14:paraId="2C617E78" w14:textId="77777777" w:rsidR="00231BCF" w:rsidRDefault="00231BCF" w:rsidP="00A11F30">
                      <w:pPr>
                        <w:rPr>
                          <w:lang w:val="en-US"/>
                        </w:rPr>
                      </w:pPr>
                    </w:p>
                    <w:p w14:paraId="333D7CF0" w14:textId="77777777" w:rsidR="00231BCF" w:rsidRPr="00765C4D" w:rsidRDefault="00231BCF" w:rsidP="00A11F30">
                      <w:pPr>
                        <w:rPr>
                          <w:lang w:val="en-US"/>
                        </w:rPr>
                      </w:pPr>
                      <w:r>
                        <w:rPr>
                          <w:lang w:val="en-GB"/>
                        </w:rPr>
                        <w:t>Einstellen der Energieoptionen</w:t>
                      </w:r>
                    </w:p>
                  </w:txbxContent>
                </v:textbox>
              </v:shape>
            </w:pict>
          </mc:Fallback>
        </mc:AlternateContent>
      </w:r>
      <w:r w:rsidR="00A11F30" w:rsidRPr="00E04F44">
        <w:rPr>
          <w:noProof/>
        </w:rPr>
        <w:drawing>
          <wp:inline distT="0" distB="0" distL="0" distR="0" wp14:anchorId="2E310F05" wp14:editId="2B1A0397">
            <wp:extent cx="6120000" cy="767608"/>
            <wp:effectExtent l="19050" t="0" r="0" b="0"/>
            <wp:docPr id="1395"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222"/>
    </w:p>
    <w:p w14:paraId="7D2A0858" w14:textId="77777777" w:rsidR="00A11F30" w:rsidRPr="00E04F44" w:rsidRDefault="00A11F30" w:rsidP="00A11F30"/>
    <w:bookmarkStart w:id="1223" w:name="_Toc493677499"/>
    <w:p w14:paraId="508F0CDB" w14:textId="24AB72DD" w:rsidR="00A11F30" w:rsidRPr="00E04F44" w:rsidRDefault="00084E5D" w:rsidP="00A11F30">
      <w:pPr>
        <w:pStyle w:val="Heading1"/>
        <w:numPr>
          <w:ilvl w:val="0"/>
          <w:numId w:val="0"/>
        </w:numPr>
        <w:tabs>
          <w:tab w:val="left" w:pos="142"/>
        </w:tabs>
        <w:spacing w:before="0" w:after="0"/>
        <w:ind w:left="567" w:hanging="567"/>
      </w:pPr>
      <w:r>
        <w:rPr>
          <w:noProof/>
        </w:rPr>
        <mc:AlternateContent>
          <mc:Choice Requires="wps">
            <w:drawing>
              <wp:anchor distT="0" distB="0" distL="114300" distR="114300" simplePos="0" relativeHeight="252293120" behindDoc="0" locked="0" layoutInCell="1" allowOverlap="1" wp14:anchorId="20088A5B" wp14:editId="7CFD8385">
                <wp:simplePos x="0" y="0"/>
                <wp:positionH relativeFrom="column">
                  <wp:posOffset>138430</wp:posOffset>
                </wp:positionH>
                <wp:positionV relativeFrom="paragraph">
                  <wp:posOffset>79375</wp:posOffset>
                </wp:positionV>
                <wp:extent cx="4970780" cy="558165"/>
                <wp:effectExtent l="1270" t="0" r="0" b="0"/>
                <wp:wrapNone/>
                <wp:docPr id="319"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DD33086" w14:textId="77777777" w:rsidR="00231BCF" w:rsidRDefault="00231BCF" w:rsidP="00A11F30">
                            <w:pPr>
                              <w:rPr>
                                <w:lang w:val="en-US"/>
                              </w:rPr>
                            </w:pPr>
                          </w:p>
                          <w:p w14:paraId="09F97A3F" w14:textId="77777777" w:rsidR="00231BCF" w:rsidRPr="00B60098" w:rsidRDefault="00231BCF" w:rsidP="00A11F30">
                            <w:r>
                              <w:rPr>
                                <w:lang w:val="en-GB"/>
                              </w:rPr>
                              <w:t xml:space="preserve">Signaltöne Ein- </w:t>
                            </w:r>
                            <w:proofErr w:type="gramStart"/>
                            <w:r>
                              <w:rPr>
                                <w:lang w:val="en-GB"/>
                              </w:rPr>
                              <w:t>oder</w:t>
                            </w:r>
                            <w:proofErr w:type="gramEnd"/>
                            <w:r>
                              <w:rPr>
                                <w:lang w:val="en-GB"/>
                              </w:rPr>
                              <w:t xml:space="preserve"> Ausschalten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88A5B" id="Text Box 1518" o:spid="_x0000_s1140" type="#_x0000_t202" style="position:absolute;left:0;text-align:left;margin-left:10.9pt;margin-top:6.25pt;width:391.4pt;height:43.9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" filled="f" stroked="f" strokecolor="black [3213]">
                <v:textbox>
                  <w:txbxContent>
                    <w:p w14:paraId="5DD33086" w14:textId="77777777" w:rsidR="00231BCF" w:rsidRDefault="00231BCF" w:rsidP="00A11F30">
                      <w:pPr>
                        <w:rPr>
                          <w:lang w:val="en-US"/>
                        </w:rPr>
                      </w:pPr>
                    </w:p>
                    <w:p w14:paraId="09F97A3F" w14:textId="77777777" w:rsidR="00231BCF" w:rsidRPr="00B60098" w:rsidRDefault="00231BCF" w:rsidP="00A11F30">
                      <w:r>
                        <w:rPr>
                          <w:lang w:val="en-GB"/>
                        </w:rPr>
                        <w:t>Signaltöne Ein- oder Ausschalten</w:t>
                      </w:r>
                    </w:p>
                  </w:txbxContent>
                </v:textbox>
              </v:shape>
            </w:pict>
          </mc:Fallback>
        </mc:AlternateContent>
      </w:r>
      <w:r w:rsidR="00A11F30" w:rsidRPr="00E04F44">
        <w:rPr>
          <w:noProof/>
        </w:rPr>
        <w:drawing>
          <wp:inline distT="0" distB="0" distL="0" distR="0" wp14:anchorId="02B07804" wp14:editId="46F8D259">
            <wp:extent cx="6120000" cy="767608"/>
            <wp:effectExtent l="19050" t="0" r="0" b="0"/>
            <wp:docPr id="1396"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223"/>
    </w:p>
    <w:p w14:paraId="1AED1530" w14:textId="77777777" w:rsidR="00A11F30" w:rsidRPr="00E04F44" w:rsidRDefault="00A11F30" w:rsidP="00A11F30">
      <w:pPr>
        <w:pStyle w:val="Heading1"/>
        <w:numPr>
          <w:ilvl w:val="0"/>
          <w:numId w:val="0"/>
        </w:numPr>
        <w:tabs>
          <w:tab w:val="left" w:pos="142"/>
        </w:tabs>
        <w:spacing w:before="0" w:after="0"/>
        <w:ind w:left="567" w:hanging="567"/>
      </w:pPr>
    </w:p>
    <w:bookmarkStart w:id="1224" w:name="_Toc493677500"/>
    <w:p w14:paraId="14528DEF" w14:textId="1772753D" w:rsidR="00A11F30" w:rsidRPr="00E04F44" w:rsidRDefault="00084E5D" w:rsidP="00A11F30">
      <w:pPr>
        <w:pStyle w:val="Heading1"/>
        <w:numPr>
          <w:ilvl w:val="0"/>
          <w:numId w:val="0"/>
        </w:numPr>
        <w:tabs>
          <w:tab w:val="left" w:pos="142"/>
        </w:tabs>
        <w:spacing w:before="0" w:after="0"/>
        <w:ind w:left="567" w:hanging="567"/>
      </w:pPr>
      <w:r>
        <w:rPr>
          <w:noProof/>
        </w:rPr>
        <mc:AlternateContent>
          <mc:Choice Requires="wps">
            <w:drawing>
              <wp:anchor distT="0" distB="0" distL="114300" distR="114300" simplePos="0" relativeHeight="252304384" behindDoc="0" locked="0" layoutInCell="1" allowOverlap="1" wp14:anchorId="52AA7035" wp14:editId="208E8AE0">
                <wp:simplePos x="0" y="0"/>
                <wp:positionH relativeFrom="column">
                  <wp:posOffset>121920</wp:posOffset>
                </wp:positionH>
                <wp:positionV relativeFrom="paragraph">
                  <wp:posOffset>85725</wp:posOffset>
                </wp:positionV>
                <wp:extent cx="4970780" cy="558165"/>
                <wp:effectExtent l="3810" t="3810" r="0" b="0"/>
                <wp:wrapNone/>
                <wp:docPr id="318"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567FFD8" w14:textId="77777777" w:rsidR="00231BCF" w:rsidRDefault="00231BCF" w:rsidP="00A11F30">
                            <w:pPr>
                              <w:rPr>
                                <w:lang w:val="en-US"/>
                              </w:rPr>
                            </w:pPr>
                          </w:p>
                          <w:p w14:paraId="41CEE739" w14:textId="77777777" w:rsidR="00231BCF" w:rsidRPr="00B60098" w:rsidRDefault="00231BCF" w:rsidP="00A11F30">
                            <w:r>
                              <w:rPr>
                                <w:lang w:val="en-GB"/>
                              </w:rPr>
                              <w:t xml:space="preserve">Aktivieren </w:t>
                            </w:r>
                            <w:proofErr w:type="gramStart"/>
                            <w:r>
                              <w:rPr>
                                <w:lang w:val="en-GB"/>
                              </w:rPr>
                              <w:t>oder</w:t>
                            </w:r>
                            <w:proofErr w:type="gramEnd"/>
                            <w:r>
                              <w:rPr>
                                <w:lang w:val="en-GB"/>
                              </w:rPr>
                              <w:t xml:space="preserve"> Deaktivieren der Objektbeleuchtung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A7035" id="Text Box 1520" o:spid="_x0000_s1141" type="#_x0000_t202" style="position:absolute;left:0;text-align:left;margin-left:9.6pt;margin-top:6.75pt;width:391.4pt;height:43.9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" filled="f" stroked="f" strokecolor="black [3213]">
                <v:textbox>
                  <w:txbxContent>
                    <w:p w14:paraId="4567FFD8" w14:textId="77777777" w:rsidR="00231BCF" w:rsidRDefault="00231BCF" w:rsidP="00A11F30">
                      <w:pPr>
                        <w:rPr>
                          <w:lang w:val="en-US"/>
                        </w:rPr>
                      </w:pPr>
                    </w:p>
                    <w:p w14:paraId="41CEE739" w14:textId="77777777" w:rsidR="00231BCF" w:rsidRPr="00B60098" w:rsidRDefault="00231BCF" w:rsidP="00A11F30">
                      <w:r>
                        <w:rPr>
                          <w:lang w:val="en-GB"/>
                        </w:rPr>
                        <w:t>Aktivieren oder Deaktivieren der Objektbeleuchtung</w:t>
                      </w:r>
                    </w:p>
                  </w:txbxContent>
                </v:textbox>
              </v:shape>
            </w:pict>
          </mc:Fallback>
        </mc:AlternateContent>
      </w:r>
      <w:r w:rsidR="00A11F30" w:rsidRPr="00E04F44">
        <w:rPr>
          <w:noProof/>
        </w:rPr>
        <w:drawing>
          <wp:inline distT="0" distB="0" distL="0" distR="0" wp14:anchorId="6F9F83DB" wp14:editId="55926A42">
            <wp:extent cx="6115050" cy="762000"/>
            <wp:effectExtent l="19050" t="0" r="0" b="0"/>
            <wp:docPr id="1397"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1224"/>
    </w:p>
    <w:p w14:paraId="3E1BC5D8" w14:textId="77777777" w:rsidR="00A11F30" w:rsidRPr="00E04F44" w:rsidRDefault="00A11F30" w:rsidP="00A11F30"/>
    <w:p w14:paraId="4A81B5E7" w14:textId="21F261B5" w:rsidR="00A11F30" w:rsidRPr="00E04F44" w:rsidRDefault="00084E5D" w:rsidP="00A11F30">
      <w:r>
        <w:rPr>
          <w:noProof/>
        </w:rPr>
        <mc:AlternateContent>
          <mc:Choice Requires="wps">
            <w:drawing>
              <wp:anchor distT="0" distB="0" distL="114300" distR="114300" simplePos="0" relativeHeight="252263424" behindDoc="0" locked="0" layoutInCell="1" allowOverlap="1" wp14:anchorId="6D034FFF" wp14:editId="1BDA54C2">
                <wp:simplePos x="0" y="0"/>
                <wp:positionH relativeFrom="column">
                  <wp:posOffset>138430</wp:posOffset>
                </wp:positionH>
                <wp:positionV relativeFrom="paragraph">
                  <wp:posOffset>73025</wp:posOffset>
                </wp:positionV>
                <wp:extent cx="4970780" cy="558165"/>
                <wp:effectExtent l="1270" t="0" r="0" b="0"/>
                <wp:wrapNone/>
                <wp:docPr id="317"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1D4D584" w14:textId="77777777" w:rsidR="00231BCF" w:rsidRPr="00B60098" w:rsidRDefault="00231BCF" w:rsidP="00A11F30">
                            <w:r>
                              <w:rPr>
                                <w:lang w:val="en-GB"/>
                              </w:rPr>
                              <w:t>Ändern der 4 Lesefarben Darstellungsmodi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4FFF" id="Text Box 1490" o:spid="_x0000_s1142" type="#_x0000_t202" style="position:absolute;left:0;text-align:left;margin-left:10.9pt;margin-top:5.75pt;width:391.4pt;height:43.9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" filled="f" stroked="f" strokecolor="black [3213]">
                <v:textbox>
                  <w:txbxContent>
                    <w:p w14:paraId="61D4D584" w14:textId="77777777" w:rsidR="00231BCF" w:rsidRPr="00B60098" w:rsidRDefault="00231BCF" w:rsidP="00A11F30">
                      <w:r>
                        <w:rPr>
                          <w:lang w:val="en-GB"/>
                        </w:rPr>
                        <w:t>Ändern der 4 Lesefarben Darstellungsmodi</w:t>
                      </w:r>
                    </w:p>
                  </w:txbxContent>
                </v:textbox>
              </v:shape>
            </w:pict>
          </mc:Fallback>
        </mc:AlternateContent>
      </w:r>
      <w:r w:rsidR="00A11F30" w:rsidRPr="00E04F44">
        <w:rPr>
          <w:noProof/>
        </w:rPr>
        <w:drawing>
          <wp:inline distT="0" distB="0" distL="0" distR="0" wp14:anchorId="3320EAAA" wp14:editId="10D74D82">
            <wp:extent cx="6120000" cy="767608"/>
            <wp:effectExtent l="19050" t="0" r="0" b="0"/>
            <wp:docPr id="1398"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6D2C2EDD" w14:textId="77777777" w:rsidR="00A11F30" w:rsidRPr="00E04F44" w:rsidRDefault="00A11F30" w:rsidP="00A11F30">
      <w:pPr>
        <w:tabs>
          <w:tab w:val="left" w:pos="-142"/>
        </w:tabs>
        <w:ind w:right="1134"/>
      </w:pPr>
    </w:p>
    <w:p w14:paraId="530ECD38" w14:textId="70B9D748" w:rsidR="00A11F30" w:rsidRPr="00E04F44" w:rsidRDefault="00084E5D" w:rsidP="00A11F30">
      <w:r>
        <w:rPr>
          <w:noProof/>
        </w:rPr>
        <mc:AlternateContent>
          <mc:Choice Requires="wps">
            <w:drawing>
              <wp:anchor distT="0" distB="0" distL="114300" distR="114300" simplePos="0" relativeHeight="252294144" behindDoc="0" locked="0" layoutInCell="1" allowOverlap="1" wp14:anchorId="2EC52E39" wp14:editId="1226ACA4">
                <wp:simplePos x="0" y="0"/>
                <wp:positionH relativeFrom="column">
                  <wp:posOffset>138430</wp:posOffset>
                </wp:positionH>
                <wp:positionV relativeFrom="paragraph">
                  <wp:posOffset>66675</wp:posOffset>
                </wp:positionV>
                <wp:extent cx="4970780" cy="558165"/>
                <wp:effectExtent l="1270" t="0" r="0" b="0"/>
                <wp:wrapNone/>
                <wp:docPr id="316"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BB7E6DE" w14:textId="77777777" w:rsidR="00231BCF" w:rsidRPr="00B60098" w:rsidRDefault="00231BCF" w:rsidP="00A11F30">
                            <w:r>
                              <w:rPr>
                                <w:lang w:val="en-GB"/>
                              </w:rPr>
                              <w:t>Auf Werkseinstellung zurücksetzen</w:t>
                            </w:r>
                          </w:p>
                          <w:p w14:paraId="49208F44" w14:textId="77777777" w:rsidR="00231BCF" w:rsidRPr="00B60098" w:rsidRDefault="00231BCF" w:rsidP="00A1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52E39" id="Text Box 1519" o:spid="_x0000_s1143" type="#_x0000_t202" style="position:absolute;left:0;text-align:left;margin-left:10.9pt;margin-top:5.25pt;width:391.4pt;height:43.9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" filled="f" stroked="f" strokecolor="black [3213]">
                <v:textbox>
                  <w:txbxContent>
                    <w:p w14:paraId="2BB7E6DE" w14:textId="77777777" w:rsidR="00231BCF" w:rsidRPr="00B60098" w:rsidRDefault="00231BCF" w:rsidP="00A11F30">
                      <w:r>
                        <w:rPr>
                          <w:lang w:val="en-GB"/>
                        </w:rPr>
                        <w:t>Auf Werkseinstellung zurücksetzen</w:t>
                      </w:r>
                    </w:p>
                    <w:p w14:paraId="49208F44" w14:textId="77777777" w:rsidR="00231BCF" w:rsidRPr="00B60098" w:rsidRDefault="00231BCF" w:rsidP="00A11F30"/>
                  </w:txbxContent>
                </v:textbox>
              </v:shape>
            </w:pict>
          </mc:Fallback>
        </mc:AlternateContent>
      </w:r>
      <w:r w:rsidR="00A11F30" w:rsidRPr="00E04F44">
        <w:rPr>
          <w:noProof/>
        </w:rPr>
        <w:drawing>
          <wp:inline distT="0" distB="0" distL="0" distR="0" wp14:anchorId="5D8B0ACF" wp14:editId="3A2A99B1">
            <wp:extent cx="6120000" cy="767608"/>
            <wp:effectExtent l="19050" t="0" r="0" b="0"/>
            <wp:docPr id="1399"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79E3BDC6" w14:textId="77777777" w:rsidR="00A11F30" w:rsidRPr="00E04F44" w:rsidRDefault="00A11F30" w:rsidP="00A11F30">
      <w:pPr>
        <w:jc w:val="left"/>
        <w:rPr>
          <w:rFonts w:cs="Arial"/>
          <w:b/>
          <w:bCs/>
          <w:iCs/>
          <w:sz w:val="32"/>
        </w:rPr>
      </w:pPr>
      <w:r w:rsidRPr="00E04F44">
        <w:br w:type="page"/>
      </w:r>
    </w:p>
    <w:p w14:paraId="30F44C5E" w14:textId="77777777" w:rsidR="00A11F30" w:rsidRPr="00E04F44" w:rsidRDefault="00A11F30" w:rsidP="00A11F30">
      <w:pPr>
        <w:pStyle w:val="Heading2"/>
      </w:pPr>
      <w:bookmarkStart w:id="1225" w:name="_Toc422737498"/>
      <w:bookmarkStart w:id="1226" w:name="_Toc423356250"/>
      <w:bookmarkStart w:id="1227" w:name="_Toc493677501"/>
      <w:r w:rsidRPr="00E04F44">
        <w:lastRenderedPageBreak/>
        <w:t>4.1. Das Menü aktivieren</w:t>
      </w:r>
      <w:bookmarkEnd w:id="1225"/>
      <w:bookmarkEnd w:id="1226"/>
      <w:bookmarkEnd w:id="1227"/>
    </w:p>
    <w:p w14:paraId="27227A4E" w14:textId="77777777" w:rsidR="00A11F30" w:rsidRPr="00E04F44" w:rsidRDefault="00A11F30" w:rsidP="00A11F30">
      <w:pPr>
        <w:autoSpaceDE w:val="0"/>
        <w:autoSpaceDN w:val="0"/>
        <w:adjustRightInd w:val="0"/>
        <w:ind w:right="42"/>
      </w:pPr>
    </w:p>
    <w:p w14:paraId="70BAD91A" w14:textId="77777777" w:rsidR="00A11F30" w:rsidRPr="00E04F44" w:rsidRDefault="00A11F30" w:rsidP="00A11F30">
      <w:pPr>
        <w:ind w:right="42"/>
        <w:rPr>
          <w:b/>
        </w:rPr>
      </w:pPr>
      <w:r w:rsidRPr="00E04F44">
        <w:rPr>
          <w:noProof/>
        </w:rPr>
        <w:drawing>
          <wp:anchor distT="0" distB="0" distL="114300" distR="114300" simplePos="0" relativeHeight="252306432" behindDoc="0" locked="0" layoutInCell="1" allowOverlap="1" wp14:anchorId="0F56E3C2" wp14:editId="136C55C2">
            <wp:simplePos x="0" y="0"/>
            <wp:positionH relativeFrom="column">
              <wp:posOffset>22860</wp:posOffset>
            </wp:positionH>
            <wp:positionV relativeFrom="paragraph">
              <wp:posOffset>19685</wp:posOffset>
            </wp:positionV>
            <wp:extent cx="942975" cy="942975"/>
            <wp:effectExtent l="19050" t="19050" r="28575" b="28575"/>
            <wp:wrapSquare wrapText="bothSides"/>
            <wp:docPr id="1400"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Pr="00E04F44">
        <w:t xml:space="preserve">Um das Menü aufzurufen, drücken Sie die Menü-Taste für 2 Sekunden. </w:t>
      </w:r>
    </w:p>
    <w:p w14:paraId="4B27A152" w14:textId="77777777" w:rsidR="00A11F30" w:rsidRPr="00E04F44" w:rsidRDefault="00A11F30" w:rsidP="00A11F30">
      <w:pPr>
        <w:ind w:right="42"/>
      </w:pPr>
    </w:p>
    <w:p w14:paraId="4A64AFC3" w14:textId="77777777" w:rsidR="00A11F30" w:rsidRPr="00E04F44" w:rsidRDefault="00A11F30" w:rsidP="00A11F30">
      <w:pPr>
        <w:ind w:right="42"/>
      </w:pPr>
    </w:p>
    <w:p w14:paraId="13B7B80A" w14:textId="77777777" w:rsidR="00A11F30" w:rsidRPr="00E04F44" w:rsidRDefault="00A11F30" w:rsidP="00A11F30">
      <w:pPr>
        <w:ind w:right="42"/>
      </w:pPr>
    </w:p>
    <w:p w14:paraId="0A1C1634" w14:textId="77777777" w:rsidR="00A11F30" w:rsidRPr="00E04F44" w:rsidRDefault="00A11F30" w:rsidP="00A11F30">
      <w:pPr>
        <w:ind w:right="42"/>
      </w:pPr>
    </w:p>
    <w:p w14:paraId="728C6FB3" w14:textId="77777777" w:rsidR="00A11F30" w:rsidRPr="00E04F44" w:rsidRDefault="00A11F30" w:rsidP="00A11F30">
      <w:pPr>
        <w:ind w:right="42"/>
      </w:pPr>
    </w:p>
    <w:p w14:paraId="10A629AE" w14:textId="77777777" w:rsidR="00A11F30" w:rsidRPr="00E04F44" w:rsidRDefault="00A11F30" w:rsidP="00A11F30">
      <w:pPr>
        <w:pStyle w:val="Heading2"/>
      </w:pPr>
      <w:bookmarkStart w:id="1228" w:name="_Toc422737499"/>
      <w:bookmarkStart w:id="1229" w:name="_Toc423356251"/>
      <w:bookmarkStart w:id="1230" w:name="_Toc493677502"/>
      <w:r w:rsidRPr="00E04F44">
        <w:t>4.2. Navigieren im Menü</w:t>
      </w:r>
      <w:bookmarkEnd w:id="1228"/>
      <w:bookmarkEnd w:id="1229"/>
      <w:bookmarkEnd w:id="1230"/>
    </w:p>
    <w:p w14:paraId="5199B13B" w14:textId="77777777" w:rsidR="00A11F30" w:rsidRPr="00E04F44" w:rsidRDefault="00A11F30" w:rsidP="00A11F30">
      <w:pPr>
        <w:ind w:right="42"/>
      </w:pPr>
      <w:r w:rsidRPr="00E04F44">
        <w:rPr>
          <w:noProof/>
        </w:rPr>
        <w:drawing>
          <wp:anchor distT="0" distB="0" distL="114300" distR="114300" simplePos="0" relativeHeight="252309504" behindDoc="0" locked="0" layoutInCell="1" allowOverlap="1" wp14:anchorId="3E22A382" wp14:editId="51E77643">
            <wp:simplePos x="0" y="0"/>
            <wp:positionH relativeFrom="column">
              <wp:posOffset>5191760</wp:posOffset>
            </wp:positionH>
            <wp:positionV relativeFrom="paragraph">
              <wp:posOffset>133985</wp:posOffset>
            </wp:positionV>
            <wp:extent cx="946150" cy="1965325"/>
            <wp:effectExtent l="19050" t="19050" r="25400" b="15875"/>
            <wp:wrapSquare wrapText="bothSides"/>
            <wp:docPr id="1401"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946150" cy="1965325"/>
                    </a:xfrm>
                    <a:prstGeom prst="rect">
                      <a:avLst/>
                    </a:prstGeom>
                    <a:noFill/>
                    <a:ln w="9525">
                      <a:solidFill>
                        <a:schemeClr val="tx1"/>
                      </a:solidFill>
                      <a:miter lim="800000"/>
                      <a:headEnd/>
                      <a:tailEnd/>
                    </a:ln>
                  </pic:spPr>
                </pic:pic>
              </a:graphicData>
            </a:graphic>
          </wp:anchor>
        </w:drawing>
      </w:r>
      <w:r w:rsidRPr="00E04F44">
        <w:rPr>
          <w:noProof/>
        </w:rPr>
        <w:drawing>
          <wp:anchor distT="0" distB="0" distL="114300" distR="114300" simplePos="0" relativeHeight="252308480" behindDoc="0" locked="0" layoutInCell="1" allowOverlap="1" wp14:anchorId="37B0BF7B" wp14:editId="12AEB50B">
            <wp:simplePos x="0" y="0"/>
            <wp:positionH relativeFrom="column">
              <wp:posOffset>-2540</wp:posOffset>
            </wp:positionH>
            <wp:positionV relativeFrom="paragraph">
              <wp:posOffset>133985</wp:posOffset>
            </wp:positionV>
            <wp:extent cx="958850" cy="946150"/>
            <wp:effectExtent l="19050" t="19050" r="12700" b="25400"/>
            <wp:wrapSquare wrapText="bothSides"/>
            <wp:docPr id="1402"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958850" cy="946150"/>
                    </a:xfrm>
                    <a:prstGeom prst="rect">
                      <a:avLst/>
                    </a:prstGeom>
                    <a:noFill/>
                    <a:ln w="9525">
                      <a:solidFill>
                        <a:schemeClr val="tx1"/>
                      </a:solidFill>
                      <a:miter lim="800000"/>
                      <a:headEnd/>
                      <a:tailEnd/>
                    </a:ln>
                  </pic:spPr>
                </pic:pic>
              </a:graphicData>
            </a:graphic>
          </wp:anchor>
        </w:drawing>
      </w:r>
      <w:r w:rsidRPr="00E04F44">
        <w:rPr>
          <w:noProof/>
        </w:rPr>
        <w:drawing>
          <wp:anchor distT="0" distB="0" distL="114300" distR="114300" simplePos="0" relativeHeight="252307456" behindDoc="0" locked="0" layoutInCell="1" allowOverlap="1" wp14:anchorId="536414ED" wp14:editId="4183AF33">
            <wp:simplePos x="0" y="0"/>
            <wp:positionH relativeFrom="column">
              <wp:posOffset>-2540</wp:posOffset>
            </wp:positionH>
            <wp:positionV relativeFrom="paragraph">
              <wp:posOffset>1137285</wp:posOffset>
            </wp:positionV>
            <wp:extent cx="942975" cy="942975"/>
            <wp:effectExtent l="19050" t="19050" r="28575" b="28575"/>
            <wp:wrapSquare wrapText="bothSides"/>
            <wp:docPr id="1403"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1031070B" w14:textId="77777777" w:rsidR="00A11F30" w:rsidRPr="00E04F44" w:rsidRDefault="00A11F30" w:rsidP="00A11F30">
      <w:pPr>
        <w:ind w:right="42"/>
      </w:pPr>
      <w:r>
        <w:t>Drücken Sie die Leselinie</w:t>
      </w:r>
      <w:r w:rsidRPr="00E04F44">
        <w:t xml:space="preserve">- oder Menü-Taste zum </w:t>
      </w:r>
      <w:r>
        <w:t>A</w:t>
      </w:r>
      <w:r w:rsidRPr="00E04F44">
        <w:t>nwählen der verschiedenen Menüpunkte. Die Modus-Taste aktiviert den ausgewählten Menüpunkt oder bestätigt eine Au</w:t>
      </w:r>
      <w:r>
        <w:t>swahl. Benutzen Sie die Leselinie</w:t>
      </w:r>
      <w:r w:rsidRPr="00E04F44">
        <w:t>- oder Menü-Taste um eine Auswahl zu ändern. Um in das vorherige Menü zurückzukehren, drücken Sie die Schnappschuss-Taste.</w:t>
      </w:r>
    </w:p>
    <w:p w14:paraId="43E7E5F8" w14:textId="77777777" w:rsidR="00A11F30" w:rsidRPr="00E04F44" w:rsidRDefault="00A11F30" w:rsidP="00A11F30">
      <w:pPr>
        <w:ind w:right="42"/>
      </w:pPr>
    </w:p>
    <w:p w14:paraId="326E450B" w14:textId="77777777" w:rsidR="00A11F30" w:rsidRPr="00E04F44" w:rsidRDefault="00A11F30" w:rsidP="00A11F30">
      <w:pPr>
        <w:ind w:right="42"/>
      </w:pPr>
    </w:p>
    <w:p w14:paraId="4B5B8AB1" w14:textId="77777777" w:rsidR="00A11F30" w:rsidRPr="00E04F44" w:rsidRDefault="00A11F30" w:rsidP="00A11F30">
      <w:pPr>
        <w:ind w:right="42"/>
      </w:pPr>
    </w:p>
    <w:p w14:paraId="11E47E06" w14:textId="77777777" w:rsidR="00A11F30" w:rsidRPr="00E04F44" w:rsidRDefault="00A11F30" w:rsidP="00A11F30">
      <w:pPr>
        <w:ind w:right="42"/>
      </w:pPr>
    </w:p>
    <w:p w14:paraId="05C357DE" w14:textId="77777777" w:rsidR="00A11F30" w:rsidRPr="00E04F44" w:rsidRDefault="00A11F30" w:rsidP="00A11F30">
      <w:pPr>
        <w:ind w:right="42"/>
      </w:pPr>
    </w:p>
    <w:p w14:paraId="320E8F27" w14:textId="77777777" w:rsidR="00A11F30" w:rsidRPr="00E04F44" w:rsidRDefault="00A11F30" w:rsidP="00A11F30">
      <w:pPr>
        <w:pStyle w:val="Heading2"/>
      </w:pPr>
      <w:bookmarkStart w:id="1231" w:name="_Toc422737500"/>
      <w:bookmarkStart w:id="1232" w:name="_Toc423356252"/>
      <w:bookmarkStart w:id="1233" w:name="_Toc493677503"/>
      <w:r w:rsidRPr="00E04F44">
        <w:t>4.3. Verlassen des Menüs</w:t>
      </w:r>
      <w:bookmarkEnd w:id="1231"/>
      <w:bookmarkEnd w:id="1232"/>
      <w:bookmarkEnd w:id="1233"/>
    </w:p>
    <w:p w14:paraId="7396AB26" w14:textId="77777777" w:rsidR="00A11F30" w:rsidRPr="00E04F44" w:rsidRDefault="00A11F30" w:rsidP="00A11F30">
      <w:pPr>
        <w:ind w:right="42"/>
      </w:pPr>
      <w:r w:rsidRPr="00E04F44">
        <w:rPr>
          <w:noProof/>
        </w:rPr>
        <w:drawing>
          <wp:anchor distT="0" distB="0" distL="114300" distR="114300" simplePos="0" relativeHeight="252310528" behindDoc="0" locked="0" layoutInCell="1" allowOverlap="1" wp14:anchorId="73E50EF7" wp14:editId="357C18F6">
            <wp:simplePos x="0" y="0"/>
            <wp:positionH relativeFrom="column">
              <wp:posOffset>-2540</wp:posOffset>
            </wp:positionH>
            <wp:positionV relativeFrom="paragraph">
              <wp:posOffset>25400</wp:posOffset>
            </wp:positionV>
            <wp:extent cx="942975" cy="942975"/>
            <wp:effectExtent l="19050" t="19050" r="28575" b="28575"/>
            <wp:wrapSquare wrapText="bothSides"/>
            <wp:docPr id="1404"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7630C4CA" w14:textId="77777777" w:rsidR="00A11F30" w:rsidRPr="00E04F44" w:rsidRDefault="00A11F30" w:rsidP="00A11F30">
      <w:pPr>
        <w:ind w:right="42"/>
      </w:pPr>
      <w:r w:rsidRPr="00E04F44">
        <w:t>Um das Menü zu verlassen, drücken Sie die Schnappschuss-Taste oder die Menü-Taste für 2 Sekunden.</w:t>
      </w:r>
    </w:p>
    <w:p w14:paraId="47FA807A" w14:textId="77777777" w:rsidR="00A11F30" w:rsidRPr="00E04F44" w:rsidRDefault="00A11F30" w:rsidP="00A11F30">
      <w:pPr>
        <w:ind w:right="42"/>
      </w:pPr>
    </w:p>
    <w:p w14:paraId="701FB557" w14:textId="77777777" w:rsidR="00A11F30" w:rsidRPr="00E04F44" w:rsidRDefault="00A11F30" w:rsidP="00A11F30">
      <w:pPr>
        <w:ind w:right="42"/>
      </w:pPr>
    </w:p>
    <w:p w14:paraId="0B7CAF76" w14:textId="77777777" w:rsidR="00A11F30" w:rsidRPr="00E04F44" w:rsidRDefault="00A11F30" w:rsidP="00A11F30">
      <w:pPr>
        <w:ind w:right="42"/>
      </w:pPr>
    </w:p>
    <w:p w14:paraId="49640839" w14:textId="77777777" w:rsidR="00A11F30" w:rsidRPr="00E04F44" w:rsidRDefault="00A11F30" w:rsidP="00A11F30">
      <w:pPr>
        <w:ind w:right="42"/>
      </w:pPr>
    </w:p>
    <w:p w14:paraId="1D9C620E" w14:textId="77777777" w:rsidR="00A11F30" w:rsidRPr="00E04F44" w:rsidRDefault="00A11F30" w:rsidP="00A11F30">
      <w:pPr>
        <w:ind w:right="42"/>
      </w:pPr>
      <w:r w:rsidRPr="00E04F44">
        <w:rPr>
          <w:noProof/>
        </w:rPr>
        <w:drawing>
          <wp:anchor distT="0" distB="0" distL="114300" distR="114300" simplePos="0" relativeHeight="252295168" behindDoc="1" locked="0" layoutInCell="1" allowOverlap="1" wp14:anchorId="74D65953" wp14:editId="5E2DBBB0">
            <wp:simplePos x="0" y="0"/>
            <wp:positionH relativeFrom="column">
              <wp:posOffset>-59773</wp:posOffset>
            </wp:positionH>
            <wp:positionV relativeFrom="paragraph">
              <wp:posOffset>-4123</wp:posOffset>
            </wp:positionV>
            <wp:extent cx="6120493" cy="771896"/>
            <wp:effectExtent l="19050" t="0" r="0" b="0"/>
            <wp:wrapNone/>
            <wp:docPr id="1405"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36A636B" w14:textId="77777777" w:rsidR="00A11F30" w:rsidRPr="00E04F44" w:rsidRDefault="00A11F30" w:rsidP="00A11F30">
      <w:pPr>
        <w:pStyle w:val="Heading2"/>
        <w:ind w:right="42"/>
        <w:jc w:val="left"/>
      </w:pPr>
      <w:r w:rsidRPr="00E04F44">
        <w:rPr>
          <w:iCs w:val="0"/>
        </w:rPr>
        <w:t xml:space="preserve"> </w:t>
      </w:r>
    </w:p>
    <w:p w14:paraId="7374B96A" w14:textId="77777777" w:rsidR="00A11F30" w:rsidRPr="00E04F44" w:rsidRDefault="00A11F30" w:rsidP="00A11F30">
      <w:pPr>
        <w:pStyle w:val="Heading3"/>
      </w:pPr>
      <w:bookmarkStart w:id="1234" w:name="_Toc422737501"/>
      <w:bookmarkStart w:id="1235" w:name="_Toc423356253"/>
      <w:bookmarkStart w:id="1236" w:name="_Toc493677504"/>
      <w:r w:rsidRPr="00E04F44">
        <w:rPr>
          <w:sz w:val="32"/>
        </w:rPr>
        <w:t>Menü: Information</w:t>
      </w:r>
      <w:bookmarkEnd w:id="1234"/>
      <w:bookmarkEnd w:id="1235"/>
      <w:bookmarkEnd w:id="1236"/>
    </w:p>
    <w:p w14:paraId="5FFA0487" w14:textId="77777777" w:rsidR="00A11F30" w:rsidRPr="00E04F44" w:rsidRDefault="00A11F30" w:rsidP="00A11F30"/>
    <w:p w14:paraId="158C93F9" w14:textId="77777777" w:rsidR="00A11F30" w:rsidRPr="00E04F44" w:rsidRDefault="00A11F30" w:rsidP="00A11F30">
      <w:r w:rsidRPr="00E04F44">
        <w:t>Dieser Menüpunkt zeigt den Akkustatus und die aktuelle Firmwareversion Ihres Gerätes an. In diesem Menü sind keine Änderungen möglich.</w:t>
      </w:r>
    </w:p>
    <w:p w14:paraId="4D1584A2" w14:textId="77777777" w:rsidR="00A11F30" w:rsidRPr="00E04F44" w:rsidRDefault="00A11F30" w:rsidP="00A11F30"/>
    <w:p w14:paraId="4D8E1823" w14:textId="77777777" w:rsidR="00A11F30" w:rsidRPr="00E04F44" w:rsidRDefault="00A11F30" w:rsidP="00A11F30">
      <w:pPr>
        <w:numPr>
          <w:ilvl w:val="0"/>
          <w:numId w:val="2"/>
        </w:numPr>
        <w:ind w:right="42"/>
      </w:pPr>
      <w:r w:rsidRPr="00E04F44">
        <w:t>Aktiviere</w:t>
      </w:r>
      <w:r>
        <w:t>n</w:t>
      </w:r>
      <w:r w:rsidRPr="00E04F44">
        <w:t xml:space="preserve"> </w:t>
      </w:r>
      <w:r>
        <w:t xml:space="preserve">Sie </w:t>
      </w:r>
      <w:r w:rsidRPr="00E04F44">
        <w:t xml:space="preserve">das Menü durch </w:t>
      </w:r>
      <w:r>
        <w:t>D</w:t>
      </w:r>
      <w:r w:rsidRPr="00E04F44">
        <w:t>rücken der Menü-Taste für 2 Sekunden.</w:t>
      </w:r>
    </w:p>
    <w:p w14:paraId="5F40D606" w14:textId="77777777" w:rsidR="00A11F30" w:rsidRPr="00E04F44" w:rsidRDefault="00A11F30" w:rsidP="00A11F30">
      <w:pPr>
        <w:numPr>
          <w:ilvl w:val="0"/>
          <w:numId w:val="2"/>
        </w:numPr>
        <w:ind w:right="42"/>
      </w:pPr>
      <w:r>
        <w:t>Ben</w:t>
      </w:r>
      <w:r w:rsidRPr="00E04F44">
        <w:t>utzen Sie die Menü-Taste</w:t>
      </w:r>
      <w:r>
        <w:t>,</w:t>
      </w:r>
      <w:r w:rsidRPr="00E04F44">
        <w:t xml:space="preserve"> um in dem Menü nach oben und die Lese</w:t>
      </w:r>
      <w:r>
        <w:t>linien</w:t>
      </w:r>
      <w:r w:rsidRPr="00E04F44">
        <w:t>-Taste</w:t>
      </w:r>
      <w:r>
        <w:t>,</w:t>
      </w:r>
      <w:r w:rsidRPr="00E04F44">
        <w:t xml:space="preserve"> um nach unten zu navigieren. </w:t>
      </w:r>
    </w:p>
    <w:p w14:paraId="555F7FD1" w14:textId="5775D0FF" w:rsidR="008E2666" w:rsidRDefault="00A11F30" w:rsidP="00A11F30">
      <w:pPr>
        <w:numPr>
          <w:ilvl w:val="0"/>
          <w:numId w:val="2"/>
        </w:numPr>
        <w:ind w:right="42"/>
      </w:pPr>
      <w:r w:rsidRPr="00E04F44">
        <w:t>Drücke</w:t>
      </w:r>
      <w:r>
        <w:t>n</w:t>
      </w:r>
      <w:r w:rsidRPr="00E04F44">
        <w:t xml:space="preserve"> Sie die Schnappschuss-Taste</w:t>
      </w:r>
      <w:r>
        <w:t>,</w:t>
      </w:r>
      <w:r w:rsidRPr="00E04F44">
        <w:t xml:space="preserve"> um das Menü zu verlassen.</w:t>
      </w:r>
    </w:p>
    <w:p w14:paraId="5DDFA079" w14:textId="77777777" w:rsidR="008E2666" w:rsidRDefault="008E2666">
      <w:pPr>
        <w:jc w:val="left"/>
      </w:pPr>
      <w:r>
        <w:br w:type="page"/>
      </w:r>
    </w:p>
    <w:p w14:paraId="4BB75462" w14:textId="77777777" w:rsidR="00A11F30" w:rsidRPr="00E04F44" w:rsidRDefault="00A11F30" w:rsidP="00A11F30">
      <w:pPr>
        <w:ind w:left="720" w:right="42"/>
      </w:pPr>
      <w:r w:rsidRPr="00E04F44">
        <w:rPr>
          <w:noProof/>
        </w:rPr>
        <w:lastRenderedPageBreak/>
        <w:drawing>
          <wp:anchor distT="0" distB="0" distL="114300" distR="114300" simplePos="0" relativeHeight="252296192" behindDoc="1" locked="0" layoutInCell="1" allowOverlap="1" wp14:anchorId="1B863691" wp14:editId="6365AF62">
            <wp:simplePos x="0" y="0"/>
            <wp:positionH relativeFrom="column">
              <wp:posOffset>-59773</wp:posOffset>
            </wp:positionH>
            <wp:positionV relativeFrom="paragraph">
              <wp:posOffset>-40846</wp:posOffset>
            </wp:positionV>
            <wp:extent cx="6120493" cy="771896"/>
            <wp:effectExtent l="19050" t="0" r="0" b="0"/>
            <wp:wrapNone/>
            <wp:docPr id="1406"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532D1D2D" w14:textId="77777777" w:rsidR="00A11F30" w:rsidRPr="00E04F44" w:rsidRDefault="00A11F30" w:rsidP="00A11F30">
      <w:pPr>
        <w:ind w:left="720" w:right="42"/>
      </w:pPr>
    </w:p>
    <w:p w14:paraId="04C51E91" w14:textId="77777777" w:rsidR="00A11F30" w:rsidRPr="00A11F30" w:rsidRDefault="00A11F30" w:rsidP="00A11F30">
      <w:pPr>
        <w:pStyle w:val="Heading3"/>
        <w:rPr>
          <w:sz w:val="32"/>
          <w:lang w:val="en-US"/>
        </w:rPr>
      </w:pPr>
      <w:bookmarkStart w:id="1237" w:name="_Toc422737502"/>
      <w:bookmarkStart w:id="1238" w:name="_Toc423356254"/>
      <w:bookmarkStart w:id="1239" w:name="_Toc493677505"/>
      <w:r w:rsidRPr="00A11F30">
        <w:rPr>
          <w:sz w:val="32"/>
          <w:lang w:val="en-US"/>
        </w:rPr>
        <w:t xml:space="preserve">Menü: Images </w:t>
      </w:r>
      <w:r w:rsidRPr="00E04F44">
        <w:rPr>
          <w:rFonts w:ascii="Wingdings 3" w:hAnsi="Wingdings 3"/>
          <w:iCs/>
        </w:rPr>
        <w:t></w:t>
      </w:r>
      <w:r w:rsidRPr="00A11F30">
        <w:rPr>
          <w:iCs/>
          <w:lang w:val="en-US"/>
        </w:rPr>
        <w:t xml:space="preserve"> </w:t>
      </w:r>
      <w:r w:rsidRPr="00A11F30">
        <w:rPr>
          <w:sz w:val="32"/>
          <w:lang w:val="en-US"/>
        </w:rPr>
        <w:t>Bilder</w:t>
      </w:r>
      <w:bookmarkEnd w:id="1237"/>
      <w:bookmarkEnd w:id="1238"/>
      <w:bookmarkEnd w:id="1239"/>
      <w:r w:rsidRPr="00A11F30">
        <w:rPr>
          <w:sz w:val="32"/>
          <w:lang w:val="en-US"/>
        </w:rPr>
        <w:t xml:space="preserve"> </w:t>
      </w:r>
    </w:p>
    <w:p w14:paraId="193264A3" w14:textId="77777777" w:rsidR="00A11F30" w:rsidRPr="00A11F30" w:rsidRDefault="00A11F30" w:rsidP="00A11F30">
      <w:pPr>
        <w:pStyle w:val="Heading2"/>
        <w:ind w:right="42"/>
        <w:jc w:val="left"/>
        <w:rPr>
          <w:b w:val="0"/>
          <w:sz w:val="24"/>
          <w:lang w:val="en-US"/>
        </w:rPr>
      </w:pPr>
    </w:p>
    <w:p w14:paraId="3D4B9163" w14:textId="77777777" w:rsidR="00A11F30" w:rsidRPr="00A11F30" w:rsidRDefault="00A11F30" w:rsidP="00A11F30">
      <w:pPr>
        <w:rPr>
          <w:lang w:val="en-US"/>
        </w:rPr>
      </w:pPr>
      <w:r w:rsidRPr="00A11F30">
        <w:rPr>
          <w:lang w:val="en-US"/>
        </w:rPr>
        <w:t>Dieses Menü enthält 2 Untermenüs:</w:t>
      </w:r>
    </w:p>
    <w:p w14:paraId="17156A72" w14:textId="77777777" w:rsidR="00A11F30" w:rsidRPr="00E04F44" w:rsidRDefault="00A11F30" w:rsidP="00A11F30">
      <w:pPr>
        <w:numPr>
          <w:ilvl w:val="0"/>
          <w:numId w:val="2"/>
        </w:numPr>
      </w:pPr>
      <w:r w:rsidRPr="00E04F44">
        <w:t>Ansicht: Zum Ansehen von gespeicherten Bildern</w:t>
      </w:r>
    </w:p>
    <w:p w14:paraId="2BA144F9" w14:textId="77777777" w:rsidR="00A11F30" w:rsidRPr="00E04F44" w:rsidRDefault="00A11F30" w:rsidP="00A11F30">
      <w:pPr>
        <w:numPr>
          <w:ilvl w:val="0"/>
          <w:numId w:val="2"/>
        </w:numPr>
        <w:jc w:val="left"/>
        <w:rPr>
          <w:b/>
        </w:rPr>
      </w:pPr>
      <w:r w:rsidRPr="00E04F44">
        <w:t>Löschen: Zum Löschen von gespeicherten Bildern</w:t>
      </w:r>
    </w:p>
    <w:p w14:paraId="64DFC8B7" w14:textId="77777777" w:rsidR="00A11F30" w:rsidRPr="00E04F44" w:rsidRDefault="00A11F30" w:rsidP="00A11F30">
      <w:pPr>
        <w:jc w:val="left"/>
        <w:rPr>
          <w:b/>
        </w:rPr>
      </w:pPr>
    </w:p>
    <w:p w14:paraId="78240086" w14:textId="77777777" w:rsidR="00A11F30" w:rsidRPr="00E04F44" w:rsidRDefault="00A11F30" w:rsidP="00A11F30">
      <w:pPr>
        <w:jc w:val="left"/>
        <w:rPr>
          <w:b/>
        </w:rPr>
      </w:pPr>
      <w:r w:rsidRPr="00E04F44">
        <w:rPr>
          <w:b/>
        </w:rPr>
        <w:t xml:space="preserve">Untermenü Ansicht: </w:t>
      </w:r>
    </w:p>
    <w:p w14:paraId="1835120A" w14:textId="77777777" w:rsidR="00A11F30" w:rsidRPr="00E04F44" w:rsidRDefault="00A11F30" w:rsidP="00A11F30">
      <w:pPr>
        <w:ind w:right="42"/>
      </w:pPr>
      <w:r w:rsidRPr="00E04F44">
        <w:rPr>
          <w:noProof/>
        </w:rPr>
        <w:drawing>
          <wp:anchor distT="0" distB="0" distL="114300" distR="114300" simplePos="0" relativeHeight="252302336" behindDoc="0" locked="0" layoutInCell="1" allowOverlap="1" wp14:anchorId="105A9801" wp14:editId="7E8624CB">
            <wp:simplePos x="0" y="0"/>
            <wp:positionH relativeFrom="column">
              <wp:posOffset>5280660</wp:posOffset>
            </wp:positionH>
            <wp:positionV relativeFrom="paragraph">
              <wp:posOffset>184785</wp:posOffset>
            </wp:positionV>
            <wp:extent cx="819150" cy="1168400"/>
            <wp:effectExtent l="19050" t="0" r="0" b="0"/>
            <wp:wrapSquare wrapText="bothSides"/>
            <wp:docPr id="1407"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819150" cy="1168400"/>
                    </a:xfrm>
                    <a:prstGeom prst="rect">
                      <a:avLst/>
                    </a:prstGeom>
                  </pic:spPr>
                </pic:pic>
              </a:graphicData>
            </a:graphic>
          </wp:anchor>
        </w:drawing>
      </w:r>
      <w:r w:rsidRPr="00E04F44">
        <w:t>Zum Ansehen der aufgenommenen Bilder:</w:t>
      </w:r>
      <w:r w:rsidRPr="00E04F44">
        <w:rPr>
          <w:snapToGrid w:val="0"/>
          <w:color w:val="000000"/>
          <w:w w:val="0"/>
          <w:sz w:val="0"/>
          <w:szCs w:val="0"/>
          <w:u w:color="000000"/>
          <w:bdr w:val="none" w:sz="0" w:space="0" w:color="000000"/>
          <w:shd w:val="clear" w:color="000000" w:fill="000000"/>
        </w:rPr>
        <w:t xml:space="preserve"> </w:t>
      </w:r>
    </w:p>
    <w:p w14:paraId="4701B8C3" w14:textId="77777777" w:rsidR="00A11F30" w:rsidRPr="00E04F44" w:rsidRDefault="00A11F30" w:rsidP="00A11F30">
      <w:pPr>
        <w:numPr>
          <w:ilvl w:val="0"/>
          <w:numId w:val="2"/>
        </w:numPr>
        <w:tabs>
          <w:tab w:val="clear" w:pos="720"/>
          <w:tab w:val="left" w:pos="709"/>
        </w:tabs>
        <w:ind w:left="709" w:right="42" w:hanging="425"/>
      </w:pPr>
      <w:r w:rsidRPr="00E04F44">
        <w:t>Um das Menü aufzurufen, drücken Sie die Menü-Taste für 2 Sekunden.</w:t>
      </w:r>
    </w:p>
    <w:p w14:paraId="2819F459" w14:textId="77777777" w:rsidR="00A11F30" w:rsidRDefault="00A11F30" w:rsidP="00A11F30">
      <w:pPr>
        <w:numPr>
          <w:ilvl w:val="0"/>
          <w:numId w:val="2"/>
        </w:numPr>
        <w:tabs>
          <w:tab w:val="clear" w:pos="720"/>
          <w:tab w:val="left" w:pos="709"/>
        </w:tabs>
        <w:ind w:left="709" w:right="42" w:hanging="425"/>
      </w:pPr>
      <w:r>
        <w:t>Benutzen</w:t>
      </w:r>
      <w:r w:rsidRPr="00E04F44">
        <w:t xml:space="preserve"> Sie die Menü-Taste</w:t>
      </w:r>
      <w:r>
        <w:t>,</w:t>
      </w:r>
      <w:r w:rsidRPr="00E04F44">
        <w:t xml:space="preserve"> um in dem Menü nach oben und die </w:t>
      </w:r>
      <w:r>
        <w:t>Leselinien</w:t>
      </w:r>
      <w:r w:rsidRPr="00E04F44">
        <w:t>-Taste</w:t>
      </w:r>
      <w:r>
        <w:t>,</w:t>
      </w:r>
      <w:r w:rsidRPr="00E04F44">
        <w:t xml:space="preserve"> um nach unten zu navigieren. Wähle</w:t>
      </w:r>
      <w:r>
        <w:t>n Sie</w:t>
      </w:r>
      <w:r w:rsidRPr="00E04F44">
        <w:t xml:space="preserve"> die Menüeinstellung </w:t>
      </w:r>
      <w:r>
        <w:t>“Images</w:t>
      </w:r>
      <w:r w:rsidRPr="00E04F44">
        <w:t>“ und aktiviere</w:t>
      </w:r>
      <w:r>
        <w:t>n Sie</w:t>
      </w:r>
      <w:r w:rsidRPr="00E04F44">
        <w:t xml:space="preserve"> das Menü durch Drücken der Modus-Taste.</w:t>
      </w:r>
    </w:p>
    <w:p w14:paraId="06BFB634" w14:textId="77777777" w:rsidR="00A11F30" w:rsidRPr="0022384E" w:rsidRDefault="00A11F30" w:rsidP="00A11F30">
      <w:pPr>
        <w:numPr>
          <w:ilvl w:val="0"/>
          <w:numId w:val="2"/>
        </w:numPr>
        <w:tabs>
          <w:tab w:val="clear" w:pos="720"/>
          <w:tab w:val="left" w:pos="709"/>
        </w:tabs>
        <w:ind w:left="709" w:right="42" w:hanging="425"/>
      </w:pPr>
      <w:r w:rsidRPr="00E04F44">
        <w:t>Nutze</w:t>
      </w:r>
      <w:r>
        <w:t>n</w:t>
      </w:r>
      <w:r w:rsidRPr="00E04F44">
        <w:t xml:space="preserve"> </w:t>
      </w:r>
      <w:r>
        <w:t xml:space="preserve">Sie </w:t>
      </w:r>
      <w:r w:rsidRPr="00E04F44">
        <w:t xml:space="preserve">die Menü- und </w:t>
      </w:r>
      <w:r>
        <w:t>Leselinien</w:t>
      </w:r>
      <w:r w:rsidRPr="00E04F44">
        <w:t>-Taste um die Einstellungen durchzugehen und wähle</w:t>
      </w:r>
      <w:r>
        <w:t>n</w:t>
      </w:r>
      <w:r w:rsidRPr="00E04F44">
        <w:t xml:space="preserve"> </w:t>
      </w:r>
      <w:r>
        <w:t xml:space="preserve">Sie </w:t>
      </w:r>
      <w:r w:rsidRPr="00E04F44">
        <w:t xml:space="preserve">die Einstellung </w:t>
      </w:r>
      <w:r>
        <w:t>“View</w:t>
      </w:r>
      <w:r w:rsidRPr="00E04F44">
        <w:t>“ aus. Bestätige</w:t>
      </w:r>
      <w:r>
        <w:t>n Sie</w:t>
      </w:r>
      <w:r w:rsidRPr="00E04F44">
        <w:t xml:space="preserve"> die </w:t>
      </w:r>
      <w:r w:rsidRPr="0022384E">
        <w:t xml:space="preserve">Auswahl mit der Modus-Taste. </w:t>
      </w:r>
    </w:p>
    <w:p w14:paraId="03BDA164" w14:textId="77777777" w:rsidR="00A11F30" w:rsidRPr="0022384E" w:rsidRDefault="00A11F30" w:rsidP="00A11F30">
      <w:pPr>
        <w:pStyle w:val="ListParagraph"/>
        <w:numPr>
          <w:ilvl w:val="0"/>
          <w:numId w:val="2"/>
        </w:numPr>
        <w:ind w:hanging="436"/>
      </w:pPr>
      <w:r w:rsidRPr="0022384E">
        <w:t>Wählen Sie das anzuzeigende Bild, indem Sie mit der Menü-Taste die Liste mit den Bildern nach oben und mit der Leselinien-Taste die Liste nach unten verschieben. Die Modus-Taste wählt das Bild aus.</w:t>
      </w:r>
    </w:p>
    <w:p w14:paraId="1CE52B28" w14:textId="77777777" w:rsidR="00A11F30" w:rsidRPr="00E04F44" w:rsidRDefault="00A11F30" w:rsidP="00A11F30">
      <w:pPr>
        <w:numPr>
          <w:ilvl w:val="0"/>
          <w:numId w:val="2"/>
        </w:numPr>
        <w:tabs>
          <w:tab w:val="clear" w:pos="720"/>
          <w:tab w:val="left" w:pos="709"/>
        </w:tabs>
        <w:ind w:left="709" w:right="42" w:hanging="425"/>
      </w:pPr>
      <w:r w:rsidRPr="0022384E">
        <w:t>Benutzen Sie die Schnappschuss</w:t>
      </w:r>
      <w:r w:rsidRPr="00E04F44">
        <w:t>-Taste</w:t>
      </w:r>
      <w:r>
        <w:t>,</w:t>
      </w:r>
      <w:r w:rsidRPr="00E04F44">
        <w:t xml:space="preserve"> um in den Video-Modus zurückzukehren.</w:t>
      </w:r>
    </w:p>
    <w:p w14:paraId="1EB56F5B" w14:textId="77777777" w:rsidR="00A11F30" w:rsidRPr="00E04F44" w:rsidRDefault="00A11F30" w:rsidP="00A11F30">
      <w:pPr>
        <w:ind w:right="42"/>
        <w:rPr>
          <w:b/>
        </w:rPr>
      </w:pPr>
    </w:p>
    <w:p w14:paraId="317DB706" w14:textId="77777777" w:rsidR="00A11F30" w:rsidRPr="00E04F44" w:rsidRDefault="00A11F30" w:rsidP="00A11F30">
      <w:pPr>
        <w:ind w:right="42"/>
        <w:rPr>
          <w:b/>
        </w:rPr>
      </w:pPr>
      <w:r w:rsidRPr="00E04F44">
        <w:rPr>
          <w:b/>
        </w:rPr>
        <w:t>Untermenü Löschen</w:t>
      </w:r>
    </w:p>
    <w:p w14:paraId="3EE3272A" w14:textId="77777777" w:rsidR="00A11F30" w:rsidRPr="00E04F44" w:rsidRDefault="00A11F30" w:rsidP="00A11F30">
      <w:pPr>
        <w:ind w:right="42"/>
      </w:pPr>
      <w:r w:rsidRPr="00E04F44">
        <w:rPr>
          <w:noProof/>
        </w:rPr>
        <w:drawing>
          <wp:anchor distT="0" distB="0" distL="114300" distR="114300" simplePos="0" relativeHeight="252303360" behindDoc="0" locked="0" layoutInCell="1" allowOverlap="1" wp14:anchorId="7B3E760E" wp14:editId="2643F019">
            <wp:simplePos x="0" y="0"/>
            <wp:positionH relativeFrom="column">
              <wp:posOffset>5318760</wp:posOffset>
            </wp:positionH>
            <wp:positionV relativeFrom="paragraph">
              <wp:posOffset>180340</wp:posOffset>
            </wp:positionV>
            <wp:extent cx="819150" cy="1168400"/>
            <wp:effectExtent l="19050" t="0" r="0" b="0"/>
            <wp:wrapSquare wrapText="bothSides"/>
            <wp:docPr id="1408"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E04F44">
        <w:t>Zum Löschen der aufgenommenen Bilder:</w:t>
      </w:r>
    </w:p>
    <w:p w14:paraId="2B6242C3" w14:textId="77777777" w:rsidR="00A11F30" w:rsidRPr="00E04F44" w:rsidRDefault="00A11F30" w:rsidP="00A11F30">
      <w:pPr>
        <w:numPr>
          <w:ilvl w:val="0"/>
          <w:numId w:val="2"/>
        </w:numPr>
        <w:tabs>
          <w:tab w:val="clear" w:pos="720"/>
          <w:tab w:val="left" w:pos="709"/>
        </w:tabs>
        <w:ind w:left="709" w:right="42" w:hanging="425"/>
      </w:pPr>
      <w:r w:rsidRPr="00E04F44">
        <w:t>Aktiviere</w:t>
      </w:r>
      <w:r>
        <w:t>n Sie</w:t>
      </w:r>
      <w:r w:rsidRPr="00E04F44">
        <w:t xml:space="preserve"> das Menü durch Drücken der Menü-Taste für 2 Sekunden.</w:t>
      </w:r>
    </w:p>
    <w:p w14:paraId="73A7F7C5" w14:textId="77777777" w:rsidR="00A11F30" w:rsidRPr="00E04F44" w:rsidRDefault="00A11F30" w:rsidP="00A11F30">
      <w:pPr>
        <w:numPr>
          <w:ilvl w:val="0"/>
          <w:numId w:val="2"/>
        </w:numPr>
        <w:ind w:left="709" w:right="42" w:hanging="425"/>
      </w:pPr>
      <w:r>
        <w:t>Benutzen</w:t>
      </w:r>
      <w:r w:rsidRPr="00E04F44">
        <w:t xml:space="preserve"> Sie die Menü-Taste um in dem Menü nach oben und die </w:t>
      </w:r>
      <w:r>
        <w:t>Leselinien</w:t>
      </w:r>
      <w:r w:rsidRPr="00E04F44">
        <w:t>-Taste um nach unten zu navigieren.  Wähle</w:t>
      </w:r>
      <w:r>
        <w:t>n Sie</w:t>
      </w:r>
      <w:r w:rsidRPr="00E04F44">
        <w:t xml:space="preserve"> die Menü</w:t>
      </w:r>
      <w:r>
        <w:t>-</w:t>
      </w:r>
      <w:r w:rsidRPr="00E04F44">
        <w:t>Einstellung</w:t>
      </w:r>
      <w:r>
        <w:t xml:space="preserve"> “Images</w:t>
      </w:r>
      <w:r w:rsidRPr="00E04F44">
        <w:t>“ und aktiviere</w:t>
      </w:r>
      <w:r>
        <w:t>n Sie</w:t>
      </w:r>
      <w:r w:rsidRPr="00E04F44">
        <w:t xml:space="preserve"> das Menü durch Drücken der Modus-Taste.</w:t>
      </w:r>
    </w:p>
    <w:p w14:paraId="0DD944F8" w14:textId="77777777" w:rsidR="00A11F30" w:rsidRPr="00E04F44" w:rsidRDefault="00A11F30" w:rsidP="00A11F30">
      <w:pPr>
        <w:numPr>
          <w:ilvl w:val="0"/>
          <w:numId w:val="2"/>
        </w:numPr>
        <w:tabs>
          <w:tab w:val="clear" w:pos="720"/>
          <w:tab w:val="left" w:pos="709"/>
        </w:tabs>
        <w:ind w:left="709" w:right="42" w:hanging="425"/>
      </w:pPr>
      <w:r w:rsidRPr="00E04F44">
        <w:t>Nutze</w:t>
      </w:r>
      <w:r>
        <w:t>n Sie</w:t>
      </w:r>
      <w:r w:rsidRPr="00E04F44">
        <w:t xml:space="preserve"> die Menü- und </w:t>
      </w:r>
      <w:r>
        <w:t>Leselinien</w:t>
      </w:r>
      <w:r w:rsidRPr="00E04F44">
        <w:t>-Taste um die Einstellungen durchzug</w:t>
      </w:r>
      <w:r>
        <w:t>ehen und wählen Sie die Einstellung “Delete</w:t>
      </w:r>
      <w:r w:rsidRPr="00E04F44">
        <w:t xml:space="preserve">“ aus. Bestätigen Sie die Auswahl mit der Modus-Taste. </w:t>
      </w:r>
    </w:p>
    <w:p w14:paraId="63379012" w14:textId="77777777" w:rsidR="00A11F30" w:rsidRDefault="00A11F30" w:rsidP="00A11F30">
      <w:pPr>
        <w:pStyle w:val="ListParagraph"/>
        <w:numPr>
          <w:ilvl w:val="0"/>
          <w:numId w:val="2"/>
        </w:numPr>
        <w:ind w:hanging="436"/>
      </w:pPr>
      <w:r>
        <w:t xml:space="preserve">Wählen Sie das zu löschende Bild, indem Sie mit der Menü-Taste die Liste mit den Bildern nach oben und mit der Leselinien-Taste die Liste nach unten </w:t>
      </w:r>
      <w:r w:rsidRPr="0022384E">
        <w:t>verschieben</w:t>
      </w:r>
      <w:r>
        <w:t>. Die Modus-Taste wählt das Bild aus.</w:t>
      </w:r>
    </w:p>
    <w:p w14:paraId="659EE24C" w14:textId="77777777" w:rsidR="00A11F30" w:rsidRPr="00E04F44" w:rsidRDefault="00A11F30" w:rsidP="00A11F30">
      <w:pPr>
        <w:numPr>
          <w:ilvl w:val="0"/>
          <w:numId w:val="2"/>
        </w:numPr>
        <w:ind w:left="709" w:right="42" w:hanging="425"/>
      </w:pPr>
      <w:r w:rsidRPr="00E04F44">
        <w:t>Drücken Sie die Modus-Taste</w:t>
      </w:r>
      <w:r>
        <w:t>,</w:t>
      </w:r>
      <w:r w:rsidRPr="00E04F44">
        <w:t xml:space="preserve"> um das Löschen des Bildes zu bestätigen oder die Schnappschuss-Taste</w:t>
      </w:r>
      <w:r>
        <w:t>,</w:t>
      </w:r>
      <w:r w:rsidRPr="00E04F44">
        <w:t xml:space="preserve"> um abzubrechen.</w:t>
      </w:r>
    </w:p>
    <w:p w14:paraId="1B5C5CB2" w14:textId="77777777" w:rsidR="00A11F30" w:rsidRPr="00E04F44" w:rsidRDefault="00A11F30" w:rsidP="00A11F30">
      <w:pPr>
        <w:numPr>
          <w:ilvl w:val="0"/>
          <w:numId w:val="2"/>
        </w:numPr>
        <w:tabs>
          <w:tab w:val="clear" w:pos="720"/>
          <w:tab w:val="left" w:pos="709"/>
        </w:tabs>
        <w:ind w:left="709" w:right="42" w:hanging="425"/>
      </w:pPr>
      <w:r w:rsidRPr="00E04F44">
        <w:t>Benutzen Sie die Schnappschuss-Taste</w:t>
      </w:r>
      <w:r>
        <w:t>,</w:t>
      </w:r>
      <w:r w:rsidRPr="00E04F44">
        <w:t xml:space="preserve"> um in den Video-Modus zurückzukehren.</w:t>
      </w:r>
    </w:p>
    <w:p w14:paraId="415CDF66" w14:textId="77777777" w:rsidR="00A11F30" w:rsidRPr="00E04F44" w:rsidRDefault="00A11F30" w:rsidP="00A11F30">
      <w:pPr>
        <w:jc w:val="left"/>
      </w:pPr>
      <w:r w:rsidRPr="00E04F44">
        <w:br w:type="page"/>
      </w:r>
    </w:p>
    <w:p w14:paraId="22F31184" w14:textId="77777777" w:rsidR="00A11F30" w:rsidRPr="00E04F44" w:rsidRDefault="00A11F30" w:rsidP="00A11F30">
      <w:pPr>
        <w:ind w:left="426" w:right="42"/>
      </w:pPr>
      <w:r w:rsidRPr="00E04F44">
        <w:rPr>
          <w:noProof/>
        </w:rPr>
        <w:lastRenderedPageBreak/>
        <w:drawing>
          <wp:anchor distT="0" distB="0" distL="114300" distR="114300" simplePos="0" relativeHeight="252297216" behindDoc="1" locked="0" layoutInCell="1" allowOverlap="1" wp14:anchorId="175EB00C" wp14:editId="26948258">
            <wp:simplePos x="0" y="0"/>
            <wp:positionH relativeFrom="column">
              <wp:posOffset>-59772</wp:posOffset>
            </wp:positionH>
            <wp:positionV relativeFrom="paragraph">
              <wp:posOffset>-520</wp:posOffset>
            </wp:positionV>
            <wp:extent cx="6120493" cy="771897"/>
            <wp:effectExtent l="19050" t="0" r="0" b="0"/>
            <wp:wrapNone/>
            <wp:docPr id="1409"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493" cy="771897"/>
                    </a:xfrm>
                    <a:prstGeom prst="rect">
                      <a:avLst/>
                    </a:prstGeom>
                    <a:noFill/>
                    <a:ln w="9525">
                      <a:noFill/>
                      <a:miter lim="800000"/>
                      <a:headEnd/>
                      <a:tailEnd/>
                    </a:ln>
                  </pic:spPr>
                </pic:pic>
              </a:graphicData>
            </a:graphic>
          </wp:anchor>
        </w:drawing>
      </w:r>
    </w:p>
    <w:p w14:paraId="61F3B70A" w14:textId="77777777" w:rsidR="00A11F30" w:rsidRPr="00E04F44" w:rsidRDefault="00A11F30" w:rsidP="00A11F30">
      <w:pPr>
        <w:ind w:right="42"/>
        <w:rPr>
          <w:iCs/>
        </w:rPr>
      </w:pPr>
    </w:p>
    <w:p w14:paraId="5DC1DC6A" w14:textId="77777777" w:rsidR="00A11F30" w:rsidRPr="00E04F44" w:rsidRDefault="00A11F30" w:rsidP="00A11F30">
      <w:pPr>
        <w:pStyle w:val="Heading3"/>
        <w:rPr>
          <w:sz w:val="32"/>
        </w:rPr>
      </w:pPr>
      <w:bookmarkStart w:id="1240" w:name="_Toc422737503"/>
      <w:bookmarkStart w:id="1241" w:name="_Toc423356255"/>
      <w:bookmarkStart w:id="1242" w:name="_Toc493677506"/>
      <w:r w:rsidRPr="00E04F44">
        <w:rPr>
          <w:sz w:val="32"/>
        </w:rPr>
        <w:t xml:space="preserve">Menü: </w:t>
      </w:r>
      <w:r w:rsidRPr="00E04F44">
        <w:rPr>
          <w:iCs/>
          <w:sz w:val="32"/>
          <w:szCs w:val="32"/>
        </w:rPr>
        <w:t xml:space="preserve">Brightness </w:t>
      </w:r>
      <w:r w:rsidRPr="00E04F44">
        <w:rPr>
          <w:rFonts w:ascii="Wingdings 3" w:hAnsi="Wingdings 3"/>
          <w:iCs/>
          <w:sz w:val="32"/>
          <w:szCs w:val="32"/>
        </w:rPr>
        <w:t></w:t>
      </w:r>
      <w:r w:rsidRPr="00E04F44">
        <w:rPr>
          <w:iCs/>
          <w:sz w:val="32"/>
          <w:szCs w:val="32"/>
        </w:rPr>
        <w:t xml:space="preserve"> Helligkeit</w:t>
      </w:r>
      <w:bookmarkEnd w:id="1240"/>
      <w:bookmarkEnd w:id="1241"/>
      <w:bookmarkEnd w:id="1242"/>
    </w:p>
    <w:p w14:paraId="7131A9EB" w14:textId="77777777" w:rsidR="00A11F30" w:rsidRPr="00E04F44" w:rsidRDefault="00A11F30" w:rsidP="00A11F30">
      <w:r w:rsidRPr="00E04F44">
        <w:br/>
        <w:t>Mit diesem Menüpunkt können Sie die Helligkeit des Bildschirms einstellen.</w:t>
      </w:r>
    </w:p>
    <w:p w14:paraId="19508D4A" w14:textId="77777777" w:rsidR="00A11F30" w:rsidRDefault="00A11F30" w:rsidP="00A11F30">
      <w:pPr>
        <w:numPr>
          <w:ilvl w:val="0"/>
          <w:numId w:val="2"/>
        </w:numPr>
        <w:tabs>
          <w:tab w:val="clear" w:pos="720"/>
          <w:tab w:val="left" w:pos="709"/>
        </w:tabs>
        <w:ind w:left="709" w:right="42" w:hanging="425"/>
      </w:pPr>
      <w:r w:rsidRPr="00E04F44">
        <w:t>Um das Menü aufzurufen, drücken Sie die Menü-Taste für 2 Sekunden.</w:t>
      </w:r>
    </w:p>
    <w:p w14:paraId="42491F88" w14:textId="77777777" w:rsidR="00A11F30" w:rsidRDefault="00A11F30" w:rsidP="00A11F30">
      <w:pPr>
        <w:numPr>
          <w:ilvl w:val="0"/>
          <w:numId w:val="2"/>
        </w:numPr>
        <w:tabs>
          <w:tab w:val="clear" w:pos="720"/>
          <w:tab w:val="left" w:pos="709"/>
        </w:tabs>
        <w:ind w:left="709" w:right="42" w:hanging="425"/>
      </w:pPr>
      <w:r>
        <w:t>Benutzen</w:t>
      </w:r>
      <w:r w:rsidRPr="00E04F44">
        <w:t xml:space="preserve"> Sie die Menü-Taste</w:t>
      </w:r>
      <w:r>
        <w:t>,</w:t>
      </w:r>
      <w:r w:rsidRPr="00E04F44">
        <w:t xml:space="preserve"> um nach oben und die </w:t>
      </w:r>
      <w:r>
        <w:t>Leselinien</w:t>
      </w:r>
      <w:r w:rsidRPr="00E04F44">
        <w:t>-Taste</w:t>
      </w:r>
      <w:r>
        <w:t>,</w:t>
      </w:r>
      <w:r w:rsidRPr="00E04F44">
        <w:t xml:space="preserve"> um nach unten zu navigieren. Wählen Sie die Menüeinstellung </w:t>
      </w:r>
      <w:r>
        <w:t>“Brightness</w:t>
      </w:r>
      <w:r w:rsidRPr="00E04F44">
        <w:t>“ und aktiviere</w:t>
      </w:r>
      <w:r>
        <w:t>n Sie</w:t>
      </w:r>
      <w:r w:rsidRPr="00E04F44">
        <w:t xml:space="preserve"> das Menü </w:t>
      </w:r>
      <w:r>
        <w:t>mit</w:t>
      </w:r>
      <w:r w:rsidRPr="00E04F44">
        <w:t xml:space="preserve"> der Modus-Taste.</w:t>
      </w:r>
    </w:p>
    <w:p w14:paraId="0A4B8179" w14:textId="77777777" w:rsidR="00A11F30" w:rsidRDefault="00A11F30" w:rsidP="00A11F30">
      <w:pPr>
        <w:numPr>
          <w:ilvl w:val="0"/>
          <w:numId w:val="2"/>
        </w:numPr>
        <w:tabs>
          <w:tab w:val="clear" w:pos="720"/>
          <w:tab w:val="left" w:pos="709"/>
        </w:tabs>
        <w:ind w:left="709" w:right="42" w:hanging="425"/>
      </w:pPr>
      <w:r w:rsidRPr="00E04F44">
        <w:t>Wähle</w:t>
      </w:r>
      <w:r>
        <w:t>n Sie</w:t>
      </w:r>
      <w:r w:rsidRPr="00E04F44">
        <w:t xml:space="preserve"> die Helligkeitsstufe</w:t>
      </w:r>
      <w:r>
        <w:t>,</w:t>
      </w:r>
      <w:r w:rsidRPr="00E04F44">
        <w:t xml:space="preserve"> indem Sie die Menü-Taste drücken</w:t>
      </w:r>
      <w:r>
        <w:t>,</w:t>
      </w:r>
      <w:r w:rsidRPr="00E04F44">
        <w:t xml:space="preserve"> um die Helligkeit zu erhöhen und die </w:t>
      </w:r>
      <w:r>
        <w:t>Leselinien</w:t>
      </w:r>
      <w:r w:rsidRPr="00E04F44">
        <w:t>-Taste</w:t>
      </w:r>
      <w:r>
        <w:t xml:space="preserve">, </w:t>
      </w:r>
      <w:r w:rsidRPr="00E04F44">
        <w:t>um diese zu verringern. Es gibt 5 Stufen die  gewählt werden können. Voreingestellt ist Stufe 5.</w:t>
      </w:r>
    </w:p>
    <w:p w14:paraId="0DB2A300" w14:textId="77777777" w:rsidR="00A11F30" w:rsidRPr="00E04F44" w:rsidRDefault="00A11F30" w:rsidP="00A11F30">
      <w:pPr>
        <w:numPr>
          <w:ilvl w:val="0"/>
          <w:numId w:val="2"/>
        </w:numPr>
        <w:tabs>
          <w:tab w:val="clear" w:pos="720"/>
          <w:tab w:val="left" w:pos="709"/>
        </w:tabs>
        <w:ind w:right="42" w:hanging="425"/>
      </w:pPr>
      <w:r w:rsidRPr="00E04F44">
        <w:t>Drücken Sie die Modus-Taste</w:t>
      </w:r>
      <w:r>
        <w:t>,</w:t>
      </w:r>
      <w:r w:rsidRPr="00E04F44">
        <w:t xml:space="preserve"> um Ihre Auswahl zu bestätigen. </w:t>
      </w:r>
      <w:r>
        <w:t>D</w:t>
      </w:r>
      <w:r w:rsidRPr="00E04F44">
        <w:t>ie Schnappschuss-Taste ruft das vorhergehende Menü auf.</w:t>
      </w:r>
    </w:p>
    <w:p w14:paraId="1923F8A4" w14:textId="77777777" w:rsidR="00A11F30" w:rsidRPr="00E04F44" w:rsidRDefault="00A11F30" w:rsidP="00A11F30">
      <w:pPr>
        <w:ind w:left="720" w:right="42"/>
      </w:pPr>
    </w:p>
    <w:p w14:paraId="1406638D" w14:textId="77777777" w:rsidR="00A11F30" w:rsidRPr="00E04F44" w:rsidRDefault="00A11F30" w:rsidP="00A11F30">
      <w:pPr>
        <w:ind w:left="720" w:right="42"/>
      </w:pPr>
      <w:r w:rsidRPr="00E04F44">
        <w:rPr>
          <w:noProof/>
        </w:rPr>
        <w:drawing>
          <wp:anchor distT="0" distB="0" distL="114300" distR="114300" simplePos="0" relativeHeight="252298240" behindDoc="1" locked="0" layoutInCell="1" allowOverlap="1" wp14:anchorId="2A593679" wp14:editId="3B8B84E4">
            <wp:simplePos x="0" y="0"/>
            <wp:positionH relativeFrom="column">
              <wp:posOffset>-59772</wp:posOffset>
            </wp:positionH>
            <wp:positionV relativeFrom="paragraph">
              <wp:posOffset>91</wp:posOffset>
            </wp:positionV>
            <wp:extent cx="6120493" cy="771896"/>
            <wp:effectExtent l="19050" t="0" r="0" b="0"/>
            <wp:wrapNone/>
            <wp:docPr id="1410"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5425E5FF" w14:textId="77777777" w:rsidR="00A11F30" w:rsidRPr="00E04F44" w:rsidRDefault="00A11F30" w:rsidP="00A11F30">
      <w:pPr>
        <w:ind w:right="42"/>
        <w:rPr>
          <w:b/>
        </w:rPr>
      </w:pPr>
    </w:p>
    <w:p w14:paraId="4CF5564E" w14:textId="77777777" w:rsidR="00A11F30" w:rsidRPr="00E04F44" w:rsidRDefault="00A11F30" w:rsidP="00A11F30">
      <w:pPr>
        <w:pStyle w:val="Heading3"/>
        <w:rPr>
          <w:sz w:val="32"/>
        </w:rPr>
      </w:pPr>
      <w:bookmarkStart w:id="1243" w:name="_Toc422737504"/>
      <w:bookmarkStart w:id="1244" w:name="_Toc423356256"/>
      <w:bookmarkStart w:id="1245" w:name="_Toc493677507"/>
      <w:r w:rsidRPr="00E04F44">
        <w:rPr>
          <w:sz w:val="32"/>
        </w:rPr>
        <w:t xml:space="preserve">Menü: </w:t>
      </w:r>
      <w:r w:rsidRPr="00E04F44">
        <w:rPr>
          <w:iCs/>
          <w:sz w:val="32"/>
          <w:szCs w:val="32"/>
        </w:rPr>
        <w:t xml:space="preserve">Power </w:t>
      </w:r>
      <w:r w:rsidRPr="00E04F44">
        <w:rPr>
          <w:rFonts w:ascii="Wingdings 3" w:hAnsi="Wingdings 3"/>
          <w:iCs/>
          <w:sz w:val="32"/>
          <w:szCs w:val="32"/>
        </w:rPr>
        <w:t></w:t>
      </w:r>
      <w:r w:rsidRPr="00E04F44">
        <w:rPr>
          <w:iCs/>
          <w:sz w:val="32"/>
          <w:szCs w:val="32"/>
        </w:rPr>
        <w:t xml:space="preserve"> Ein-und Ausschalten</w:t>
      </w:r>
      <w:bookmarkEnd w:id="1243"/>
      <w:bookmarkEnd w:id="1244"/>
      <w:bookmarkEnd w:id="1245"/>
    </w:p>
    <w:p w14:paraId="7AFCD309" w14:textId="77777777" w:rsidR="00A11F30" w:rsidRPr="00E04F44" w:rsidRDefault="00A11F30" w:rsidP="00A11F30">
      <w:r w:rsidRPr="00E04F44">
        <w:br/>
        <w:t>Dieses Menü enthält folgenden Untermenüs:</w:t>
      </w:r>
    </w:p>
    <w:p w14:paraId="50390544" w14:textId="77777777" w:rsidR="00A11F30" w:rsidRPr="00E04F44" w:rsidRDefault="00A11F30" w:rsidP="00A11F30">
      <w:pPr>
        <w:pStyle w:val="ListParagraph"/>
        <w:numPr>
          <w:ilvl w:val="0"/>
          <w:numId w:val="2"/>
        </w:numPr>
        <w:ind w:right="42"/>
        <w:rPr>
          <w:b/>
        </w:rPr>
      </w:pPr>
      <w:r w:rsidRPr="00E04F44">
        <w:t>Standby: Stellt die Zeit ein, die der Traveller HD wartet</w:t>
      </w:r>
      <w:r>
        <w:t>,</w:t>
      </w:r>
      <w:r w:rsidRPr="00E04F44">
        <w:t xml:space="preserve"> bis er in den Standby Modus geht.</w:t>
      </w:r>
    </w:p>
    <w:p w14:paraId="368BEB6E" w14:textId="77777777" w:rsidR="00A11F30" w:rsidRPr="00E04F44" w:rsidRDefault="00A11F30" w:rsidP="00A11F30">
      <w:pPr>
        <w:pStyle w:val="ListParagraph"/>
        <w:numPr>
          <w:ilvl w:val="0"/>
          <w:numId w:val="2"/>
        </w:numPr>
        <w:ind w:right="42"/>
        <w:rPr>
          <w:b/>
        </w:rPr>
      </w:pPr>
      <w:r w:rsidRPr="00E04F44">
        <w:t>Power off: Stellt die Zeit ein, bis sich der Traveller HD auss</w:t>
      </w:r>
      <w:r>
        <w:t>chaltet</w:t>
      </w:r>
      <w:r w:rsidRPr="00E04F44">
        <w:t>.</w:t>
      </w:r>
    </w:p>
    <w:p w14:paraId="30D399C1" w14:textId="77777777" w:rsidR="00A11F30" w:rsidRPr="00E04F44" w:rsidRDefault="00064DE0" w:rsidP="00A11F30">
      <w:pPr>
        <w:pStyle w:val="ListParagraph"/>
        <w:numPr>
          <w:ilvl w:val="0"/>
          <w:numId w:val="2"/>
        </w:numPr>
        <w:ind w:right="42"/>
      </w:pPr>
      <w:r>
        <w:t>Öffnen: Zum A</w:t>
      </w:r>
      <w:r w:rsidR="00A11F30" w:rsidRPr="00E04F44">
        <w:t xml:space="preserve">ktivieren oder </w:t>
      </w:r>
      <w:r>
        <w:t>D</w:t>
      </w:r>
      <w:r w:rsidR="00A11F30" w:rsidRPr="00E04F44">
        <w:t xml:space="preserve">eaktivieren der </w:t>
      </w:r>
      <w:r w:rsidR="00A11F30">
        <w:t>“</w:t>
      </w:r>
      <w:r w:rsidR="00A11F30" w:rsidRPr="00E04F44">
        <w:t>power-on</w:t>
      </w:r>
      <w:r w:rsidR="00A11F30">
        <w:t>“</w:t>
      </w:r>
      <w:r>
        <w:t xml:space="preserve"> Funktion beim Ö</w:t>
      </w:r>
      <w:r w:rsidR="00A11F30" w:rsidRPr="00E04F44">
        <w:t>ffnen des Traveller HD.</w:t>
      </w:r>
    </w:p>
    <w:p w14:paraId="40BE3CD5" w14:textId="77777777" w:rsidR="00A11F30" w:rsidRPr="00E04F44" w:rsidRDefault="00A11F30" w:rsidP="00A11F30">
      <w:pPr>
        <w:pStyle w:val="ListParagraph"/>
        <w:numPr>
          <w:ilvl w:val="0"/>
          <w:numId w:val="2"/>
        </w:numPr>
        <w:ind w:right="42"/>
      </w:pPr>
      <w:r w:rsidRPr="00E04F44">
        <w:t>Schließen:</w:t>
      </w:r>
      <w:r w:rsidRPr="00E04F44">
        <w:rPr>
          <w:b/>
        </w:rPr>
        <w:t xml:space="preserve"> </w:t>
      </w:r>
      <w:r w:rsidRPr="00E04F44">
        <w:t xml:space="preserve">Zum </w:t>
      </w:r>
      <w:r>
        <w:t>A</w:t>
      </w:r>
      <w:r w:rsidRPr="00E04F44">
        <w:t xml:space="preserve">ktivieren oder </w:t>
      </w:r>
      <w:r>
        <w:t>D</w:t>
      </w:r>
      <w:r w:rsidRPr="00E04F44">
        <w:t xml:space="preserve">eaktivieren der </w:t>
      </w:r>
      <w:r>
        <w:t>“</w:t>
      </w:r>
      <w:r w:rsidRPr="00E04F44">
        <w:t>power-on</w:t>
      </w:r>
      <w:r>
        <w:t>“</w:t>
      </w:r>
      <w:r w:rsidRPr="00E04F44">
        <w:t xml:space="preserve"> Funktion beim Schließen des Traveller HD.</w:t>
      </w:r>
    </w:p>
    <w:p w14:paraId="5D30884D" w14:textId="77777777" w:rsidR="00A11F30" w:rsidRPr="00E04F44" w:rsidRDefault="00A11F30" w:rsidP="00A11F30">
      <w:pPr>
        <w:ind w:right="42"/>
        <w:rPr>
          <w:b/>
        </w:rPr>
      </w:pPr>
      <w:r w:rsidRPr="00E04F44">
        <w:rPr>
          <w:b/>
          <w:noProof/>
        </w:rPr>
        <w:drawing>
          <wp:anchor distT="0" distB="0" distL="114300" distR="114300" simplePos="0" relativeHeight="252311552" behindDoc="0" locked="0" layoutInCell="1" allowOverlap="1" wp14:anchorId="7275FCDC" wp14:editId="3372828D">
            <wp:simplePos x="0" y="0"/>
            <wp:positionH relativeFrom="column">
              <wp:posOffset>5160010</wp:posOffset>
            </wp:positionH>
            <wp:positionV relativeFrom="paragraph">
              <wp:posOffset>166370</wp:posOffset>
            </wp:positionV>
            <wp:extent cx="844550" cy="1168400"/>
            <wp:effectExtent l="19050" t="0" r="0" b="0"/>
            <wp:wrapSquare wrapText="bothSides"/>
            <wp:docPr id="1411"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p>
    <w:p w14:paraId="29E9D268" w14:textId="77777777" w:rsidR="00A11F30" w:rsidRPr="00E04F44" w:rsidRDefault="00A11F30" w:rsidP="00A11F30">
      <w:pPr>
        <w:ind w:right="42"/>
        <w:rPr>
          <w:b/>
        </w:rPr>
      </w:pPr>
      <w:r w:rsidRPr="00E04F44">
        <w:rPr>
          <w:b/>
        </w:rPr>
        <w:t>Untermenü Standby</w:t>
      </w:r>
    </w:p>
    <w:p w14:paraId="0A39B0DB" w14:textId="77777777" w:rsidR="00A11F30" w:rsidRPr="00E04F44" w:rsidRDefault="00A11F30" w:rsidP="00A11F30">
      <w:pPr>
        <w:ind w:right="42"/>
      </w:pPr>
      <w:r w:rsidRPr="00E04F44">
        <w:t>Legt die Zeit fest, die der Traveller HD wartet, bis der Stan</w:t>
      </w:r>
      <w:r w:rsidR="00064DE0">
        <w:t>d</w:t>
      </w:r>
      <w:r w:rsidRPr="00E04F44">
        <w:t>by-</w:t>
      </w:r>
      <w:r>
        <w:t>M</w:t>
      </w:r>
      <w:r w:rsidRPr="00E04F44">
        <w:t>odus aktiviert wird. Der Standby-Modus wird durch das Drücken einer beliebigen Taste beendet. Standar</w:t>
      </w:r>
      <w:r>
        <w:t>d</w:t>
      </w:r>
      <w:r w:rsidRPr="00E04F44">
        <w:t>mäßig ist die Zeit, bis dieser aktiviert wird, auf 15 Minuten eingestellt.</w:t>
      </w:r>
    </w:p>
    <w:p w14:paraId="62428990" w14:textId="77777777" w:rsidR="00A11F30" w:rsidRPr="00E04F44" w:rsidRDefault="00A11F30" w:rsidP="00A11F30">
      <w:pPr>
        <w:ind w:right="42"/>
        <w:rPr>
          <w:sz w:val="22"/>
        </w:rPr>
      </w:pPr>
    </w:p>
    <w:p w14:paraId="2DA44882" w14:textId="77777777" w:rsidR="00A11F30" w:rsidRDefault="00A11F30" w:rsidP="00A11F30">
      <w:pPr>
        <w:ind w:right="42"/>
      </w:pPr>
      <w:r w:rsidRPr="00E04F44">
        <w:t>Zum Anpassen der Standby Zeit des Traveller HD:</w:t>
      </w:r>
    </w:p>
    <w:p w14:paraId="127E6BFC" w14:textId="77777777" w:rsidR="00A11F30" w:rsidRDefault="00A11F30" w:rsidP="00A11F30">
      <w:pPr>
        <w:numPr>
          <w:ilvl w:val="0"/>
          <w:numId w:val="2"/>
        </w:numPr>
        <w:ind w:right="42"/>
      </w:pPr>
      <w:r w:rsidRPr="00E04F44">
        <w:t>Um das Menü aufzurufen, drücke</w:t>
      </w:r>
      <w:r>
        <w:t>n</w:t>
      </w:r>
      <w:r w:rsidRPr="00E04F44">
        <w:t xml:space="preserve"> </w:t>
      </w:r>
      <w:r>
        <w:t xml:space="preserve">Sie </w:t>
      </w:r>
      <w:r w:rsidRPr="00E04F44">
        <w:t xml:space="preserve">die Menü-Taste für </w:t>
      </w:r>
      <w:r>
        <w:t>2</w:t>
      </w:r>
      <w:r w:rsidRPr="00E04F44">
        <w:t xml:space="preserve"> Sekunde</w:t>
      </w:r>
      <w:r>
        <w:t>n</w:t>
      </w:r>
      <w:r w:rsidRPr="00E04F44">
        <w:t>.</w:t>
      </w:r>
    </w:p>
    <w:p w14:paraId="17016456" w14:textId="77777777" w:rsidR="00A11F30" w:rsidRDefault="00A11F30" w:rsidP="00A11F30">
      <w:pPr>
        <w:numPr>
          <w:ilvl w:val="0"/>
          <w:numId w:val="2"/>
        </w:numPr>
        <w:ind w:right="42"/>
      </w:pPr>
      <w:r>
        <w:t>Benutzen</w:t>
      </w:r>
      <w:r w:rsidRPr="00E04F44">
        <w:t xml:space="preserve"> Sie die Menü-Taste</w:t>
      </w:r>
      <w:r>
        <w:t>,</w:t>
      </w:r>
      <w:r w:rsidRPr="00E04F44">
        <w:t xml:space="preserve"> um im Menü nach oben</w:t>
      </w:r>
      <w:r>
        <w:t>,</w:t>
      </w:r>
      <w:r w:rsidRPr="00E04F44">
        <w:t xml:space="preserve"> die </w:t>
      </w:r>
      <w:r>
        <w:t>Leselinien</w:t>
      </w:r>
      <w:r w:rsidRPr="00E04F44">
        <w:t>-Taste</w:t>
      </w:r>
      <w:r>
        <w:t>,</w:t>
      </w:r>
      <w:r w:rsidRPr="00E04F44">
        <w:t xml:space="preserve"> um nach unten zu navigieren. Wähle</w:t>
      </w:r>
      <w:r>
        <w:t>n Sie</w:t>
      </w:r>
      <w:r w:rsidRPr="00E04F44">
        <w:t xml:space="preserve"> die E</w:t>
      </w:r>
      <w:r>
        <w:t>instellung “Standby</w:t>
      </w:r>
      <w:r w:rsidRPr="00E04F44">
        <w:t>“ und aktiviere</w:t>
      </w:r>
      <w:r>
        <w:t>n Sie</w:t>
      </w:r>
      <w:r w:rsidRPr="00E04F44">
        <w:t xml:space="preserve"> das Menü </w:t>
      </w:r>
      <w:r>
        <w:t xml:space="preserve">mit </w:t>
      </w:r>
      <w:r w:rsidRPr="00E04F44">
        <w:t>der Modus-Taste.</w:t>
      </w:r>
    </w:p>
    <w:p w14:paraId="2B72FD27" w14:textId="77777777" w:rsidR="00A11F30" w:rsidRPr="00E04F44" w:rsidRDefault="00A11F30" w:rsidP="00A11F30">
      <w:pPr>
        <w:numPr>
          <w:ilvl w:val="0"/>
          <w:numId w:val="2"/>
        </w:numPr>
        <w:ind w:right="42"/>
      </w:pPr>
      <w:r w:rsidRPr="00E04F44">
        <w:t xml:space="preserve">Wählen Sie die gewünschte Standby-Einstellung aus, indem Sie die Menü-Taste drücken und die </w:t>
      </w:r>
      <w:r>
        <w:t>Leselinien</w:t>
      </w:r>
      <w:r w:rsidRPr="00E04F44">
        <w:t>-Taste nutzen um zwischen den verschiedenen Einstellungen zu wählen. Bestätigen Sie die Auswahl mit der Modus-Taste.</w:t>
      </w:r>
    </w:p>
    <w:p w14:paraId="756686B3" w14:textId="77777777" w:rsidR="00A11F30" w:rsidRPr="00E04F44" w:rsidRDefault="00A11F30" w:rsidP="00A11F30">
      <w:pPr>
        <w:numPr>
          <w:ilvl w:val="0"/>
          <w:numId w:val="2"/>
        </w:numPr>
        <w:tabs>
          <w:tab w:val="clear" w:pos="720"/>
        </w:tabs>
        <w:ind w:left="709" w:right="42" w:hanging="283"/>
      </w:pPr>
      <w:r>
        <w:lastRenderedPageBreak/>
        <w:t xml:space="preserve">Wählen Sie </w:t>
      </w:r>
      <w:r w:rsidRPr="00E04F44">
        <w:t>die Zeit aus die das Gerät wartet</w:t>
      </w:r>
      <w:r>
        <w:t>,</w:t>
      </w:r>
      <w:r w:rsidRPr="00E04F44">
        <w:t xml:space="preserve"> bis der Standby-Modus aktiviert wird</w:t>
      </w:r>
      <w:r w:rsidR="00CC1FDB">
        <w:t>: M</w:t>
      </w:r>
      <w:r>
        <w:t>it der Menü-Taste, um die Zeit zu erhöhen oder der</w:t>
      </w:r>
      <w:r w:rsidRPr="00E04F44">
        <w:t xml:space="preserve"> </w:t>
      </w:r>
      <w:r>
        <w:t>Leselinien</w:t>
      </w:r>
      <w:r w:rsidRPr="00E04F44">
        <w:t xml:space="preserve">-Taste zum </w:t>
      </w:r>
      <w:r w:rsidR="00CC1FDB">
        <w:t>V</w:t>
      </w:r>
      <w:r w:rsidRPr="00E04F44">
        <w:t>erringern</w:t>
      </w:r>
      <w:r>
        <w:t xml:space="preserve"> der Zeit</w:t>
      </w:r>
      <w:r w:rsidRPr="00E04F44">
        <w:t>. Bestätige</w:t>
      </w:r>
      <w:r>
        <w:t>n Sie</w:t>
      </w:r>
      <w:r w:rsidRPr="00E04F44">
        <w:t xml:space="preserve"> die Auswahl mit der Modus-Taste. </w:t>
      </w:r>
      <w:r>
        <w:t>“</w:t>
      </w:r>
      <w:r w:rsidR="00CC1FDB">
        <w:t>Never</w:t>
      </w:r>
      <w:r>
        <w:t>“</w:t>
      </w:r>
      <w:r w:rsidRPr="00E04F44">
        <w:t xml:space="preserve"> verhindert den Standby-Modus</w:t>
      </w:r>
      <w:r>
        <w:t>.</w:t>
      </w:r>
    </w:p>
    <w:p w14:paraId="794A7071" w14:textId="77777777" w:rsidR="00A11F30" w:rsidRPr="00E04F44" w:rsidRDefault="00A11F30" w:rsidP="00A11F30">
      <w:pPr>
        <w:numPr>
          <w:ilvl w:val="0"/>
          <w:numId w:val="2"/>
        </w:numPr>
        <w:ind w:right="42"/>
      </w:pPr>
      <w:r>
        <w:t>D</w:t>
      </w:r>
      <w:r w:rsidRPr="00E04F44">
        <w:t>ie Schnappschuss-Taste ruft das vorhergehende Menü auf.</w:t>
      </w:r>
    </w:p>
    <w:p w14:paraId="37C8A326" w14:textId="77777777" w:rsidR="00A11F30" w:rsidRPr="00E04F44" w:rsidRDefault="00A11F30" w:rsidP="00A11F30">
      <w:pPr>
        <w:ind w:left="720" w:right="42"/>
      </w:pPr>
    </w:p>
    <w:p w14:paraId="2727CBA3" w14:textId="77777777" w:rsidR="00A11F30" w:rsidRPr="00E04F44" w:rsidRDefault="00A11F30" w:rsidP="00A11F30">
      <w:pPr>
        <w:ind w:right="42"/>
        <w:rPr>
          <w:b/>
        </w:rPr>
      </w:pPr>
      <w:r w:rsidRPr="00E04F44">
        <w:rPr>
          <w:b/>
          <w:noProof/>
        </w:rPr>
        <w:drawing>
          <wp:anchor distT="0" distB="0" distL="114300" distR="114300" simplePos="0" relativeHeight="252312576" behindDoc="0" locked="0" layoutInCell="1" allowOverlap="1" wp14:anchorId="4B07342A" wp14:editId="6E68FA09">
            <wp:simplePos x="0" y="0"/>
            <wp:positionH relativeFrom="column">
              <wp:posOffset>5179060</wp:posOffset>
            </wp:positionH>
            <wp:positionV relativeFrom="paragraph">
              <wp:posOffset>-635</wp:posOffset>
            </wp:positionV>
            <wp:extent cx="838200" cy="1168400"/>
            <wp:effectExtent l="19050" t="0" r="0" b="0"/>
            <wp:wrapSquare wrapText="bothSides"/>
            <wp:docPr id="1412"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E04F44">
        <w:rPr>
          <w:b/>
        </w:rPr>
        <w:t>Untermenü Ausschalten</w:t>
      </w:r>
    </w:p>
    <w:p w14:paraId="3CBBF618" w14:textId="77777777" w:rsidR="00A11F30" w:rsidRPr="00E04F44" w:rsidRDefault="00A11F30" w:rsidP="00A11F30">
      <w:pPr>
        <w:autoSpaceDE w:val="0"/>
        <w:autoSpaceDN w:val="0"/>
        <w:adjustRightInd w:val="0"/>
        <w:ind w:right="42"/>
      </w:pPr>
      <w:r w:rsidRPr="00E04F44">
        <w:t>Legt die Zeit fest, bis der Traveller HD sich automatisch ausschaltet. Standar</w:t>
      </w:r>
      <w:r>
        <w:t>d</w:t>
      </w:r>
      <w:r w:rsidRPr="00E04F44">
        <w:t>mäßig beträgt die Zeit 5 Minuten. Die 5 Minuten laufen ab dem Zeitpunkt, ab dem die voreingestellte Standby-Zeit von 15 Minuten abgelaufen ist. Standar</w:t>
      </w:r>
      <w:r>
        <w:t>d</w:t>
      </w:r>
      <w:r w:rsidRPr="00E04F44">
        <w:t>mäßig schaltet das Gerät deshalb nach 20 Minuten ab.</w:t>
      </w:r>
    </w:p>
    <w:p w14:paraId="11DCD44F" w14:textId="77777777" w:rsidR="00A11F30" w:rsidRPr="00E04F44" w:rsidRDefault="00A11F30" w:rsidP="00A11F30">
      <w:pPr>
        <w:autoSpaceDE w:val="0"/>
        <w:autoSpaceDN w:val="0"/>
        <w:adjustRightInd w:val="0"/>
        <w:ind w:right="42"/>
      </w:pPr>
    </w:p>
    <w:p w14:paraId="5FC98927" w14:textId="77777777" w:rsidR="00A11F30" w:rsidRPr="00E04F44" w:rsidRDefault="00A11F30" w:rsidP="00A11F30">
      <w:pPr>
        <w:ind w:right="42"/>
      </w:pPr>
      <w:r w:rsidRPr="00E04F44">
        <w:t>Zum Anpassen der Traveller HD power off Zeit:</w:t>
      </w:r>
    </w:p>
    <w:p w14:paraId="519F8EAF" w14:textId="77777777" w:rsidR="00A11F30" w:rsidRPr="00E04F44" w:rsidRDefault="00A11F30" w:rsidP="0043318A">
      <w:pPr>
        <w:pStyle w:val="ListParagraph"/>
        <w:numPr>
          <w:ilvl w:val="0"/>
          <w:numId w:val="33"/>
        </w:numPr>
        <w:ind w:right="42"/>
      </w:pPr>
      <w:r w:rsidRPr="00E04F44">
        <w:t>Um das Menü aufzurufen, drücke</w:t>
      </w:r>
      <w:r>
        <w:t>n Sie</w:t>
      </w:r>
      <w:r w:rsidRPr="00E04F44">
        <w:t xml:space="preserve"> die Menü-Taste für 2 Sekunden.</w:t>
      </w:r>
    </w:p>
    <w:p w14:paraId="7131B087" w14:textId="77777777" w:rsidR="00A11F30" w:rsidRPr="00E04F44" w:rsidRDefault="00A11F30" w:rsidP="00A11F30">
      <w:pPr>
        <w:numPr>
          <w:ilvl w:val="0"/>
          <w:numId w:val="2"/>
        </w:numPr>
        <w:ind w:left="709" w:right="42" w:hanging="283"/>
      </w:pPr>
      <w:r w:rsidRPr="00E04F44">
        <w:t>Nutze</w:t>
      </w:r>
      <w:r w:rsidR="00CC1FDB">
        <w:t>n Sie</w:t>
      </w:r>
      <w:r w:rsidRPr="00E04F44">
        <w:t xml:space="preserve"> die Menü-Taste</w:t>
      </w:r>
      <w:r>
        <w:t>,</w:t>
      </w:r>
      <w:r w:rsidRPr="00E04F44">
        <w:t xml:space="preserve"> um in dem Menü nach oben und die </w:t>
      </w:r>
      <w:r>
        <w:t>Leselinien</w:t>
      </w:r>
      <w:r w:rsidRPr="00E04F44">
        <w:t>-Taste um nach unten zu navigieren.  Wähle</w:t>
      </w:r>
      <w:r>
        <w:t>n Sie</w:t>
      </w:r>
      <w:r w:rsidRPr="00E04F44">
        <w:t xml:space="preserve"> die Menü</w:t>
      </w:r>
      <w:r>
        <w:t>-Einstellung “</w:t>
      </w:r>
      <w:r w:rsidRPr="00E04F44">
        <w:t>Power“ und aktiviere</w:t>
      </w:r>
      <w:r>
        <w:t>n Sie</w:t>
      </w:r>
      <w:r w:rsidRPr="00E04F44">
        <w:t xml:space="preserve"> das Menü </w:t>
      </w:r>
      <w:r w:rsidR="00CC1FDB">
        <w:t>mit</w:t>
      </w:r>
      <w:r w:rsidRPr="00E04F44">
        <w:t xml:space="preserve"> der Modus-Taste.</w:t>
      </w:r>
    </w:p>
    <w:p w14:paraId="1A4E2CE5" w14:textId="77777777" w:rsidR="00A11F30" w:rsidRPr="00E04F44" w:rsidRDefault="00A11F30" w:rsidP="00A11F30">
      <w:pPr>
        <w:numPr>
          <w:ilvl w:val="0"/>
          <w:numId w:val="2"/>
        </w:numPr>
        <w:tabs>
          <w:tab w:val="clear" w:pos="720"/>
        </w:tabs>
        <w:ind w:left="709" w:right="42" w:hanging="283"/>
      </w:pPr>
      <w:r w:rsidRPr="00E04F44">
        <w:t xml:space="preserve">Wählen Sie die Power off Einstellung aus, indem Sie die Menü-Taste und die </w:t>
      </w:r>
      <w:r>
        <w:t>Leselinien</w:t>
      </w:r>
      <w:r w:rsidRPr="00E04F44">
        <w:t>-Taste nutzen</w:t>
      </w:r>
      <w:r>
        <w:t>,</w:t>
      </w:r>
      <w:r w:rsidRPr="00E04F44">
        <w:t xml:space="preserve"> um die verschiedenen Einstellungen durchzugehen. Bestätigen Sie die Auswahl mit der Modus-Taste.</w:t>
      </w:r>
    </w:p>
    <w:p w14:paraId="441D1ECA" w14:textId="77777777" w:rsidR="00A11F30" w:rsidRPr="00E04F44" w:rsidRDefault="00A11F30" w:rsidP="00A11F30">
      <w:pPr>
        <w:numPr>
          <w:ilvl w:val="0"/>
          <w:numId w:val="2"/>
        </w:numPr>
        <w:tabs>
          <w:tab w:val="clear" w:pos="720"/>
        </w:tabs>
        <w:ind w:left="709" w:right="42" w:hanging="283"/>
      </w:pPr>
      <w:r w:rsidRPr="00E04F44">
        <w:t>Wählen Sie die Zeit aus bevor das Gerät sich ausschaltet, indem Sie die Menü-Taste drücken</w:t>
      </w:r>
      <w:r>
        <w:t>,</w:t>
      </w:r>
      <w:r w:rsidRPr="00E04F44">
        <w:t xml:space="preserve"> um die Zeit zu erhöhen und die </w:t>
      </w:r>
      <w:r>
        <w:t>Leselinien</w:t>
      </w:r>
      <w:r w:rsidRPr="00E04F44">
        <w:t>-Taste</w:t>
      </w:r>
      <w:r>
        <w:t>,</w:t>
      </w:r>
      <w:r w:rsidRPr="00E04F44">
        <w:t xml:space="preserve"> um die Zeit zu verringern. Bestätigen Sie die Auswahl mit der Modus-Taste. Wird </w:t>
      </w:r>
      <w:r>
        <w:t>“</w:t>
      </w:r>
      <w:r w:rsidR="00CC1FDB">
        <w:t>Never</w:t>
      </w:r>
      <w:r>
        <w:t>“</w:t>
      </w:r>
      <w:r w:rsidRPr="00E04F44">
        <w:t xml:space="preserve"> gewählt</w:t>
      </w:r>
      <w:r>
        <w:t>,</w:t>
      </w:r>
      <w:r w:rsidRPr="00E04F44">
        <w:t xml:space="preserve"> wird das automatische Ausschalten deaktiviert.</w:t>
      </w:r>
    </w:p>
    <w:p w14:paraId="2C32FDCE" w14:textId="77777777" w:rsidR="00A11F30" w:rsidRPr="00E04F44" w:rsidRDefault="00A11F30" w:rsidP="00A11F30">
      <w:pPr>
        <w:numPr>
          <w:ilvl w:val="0"/>
          <w:numId w:val="2"/>
        </w:numPr>
        <w:ind w:left="709" w:right="42" w:hanging="283"/>
      </w:pPr>
      <w:r>
        <w:t>D</w:t>
      </w:r>
      <w:r w:rsidRPr="00E04F44">
        <w:t>ie Schnappschuss-Taste ruft das vorhergehende Menü auf.</w:t>
      </w:r>
    </w:p>
    <w:p w14:paraId="3B3F9A2F" w14:textId="77777777" w:rsidR="00A11F30" w:rsidRPr="00E04F44" w:rsidRDefault="00A11F30" w:rsidP="00A11F30">
      <w:pPr>
        <w:ind w:right="42"/>
      </w:pPr>
      <w:r w:rsidRPr="00E04F44">
        <w:rPr>
          <w:noProof/>
        </w:rPr>
        <w:drawing>
          <wp:anchor distT="0" distB="0" distL="114300" distR="114300" simplePos="0" relativeHeight="252313600" behindDoc="0" locked="0" layoutInCell="1" allowOverlap="1" wp14:anchorId="4C4D0FBF" wp14:editId="4362028E">
            <wp:simplePos x="0" y="0"/>
            <wp:positionH relativeFrom="column">
              <wp:posOffset>5179060</wp:posOffset>
            </wp:positionH>
            <wp:positionV relativeFrom="paragraph">
              <wp:posOffset>153670</wp:posOffset>
            </wp:positionV>
            <wp:extent cx="844550" cy="1168400"/>
            <wp:effectExtent l="19050" t="0" r="0" b="0"/>
            <wp:wrapSquare wrapText="bothSides"/>
            <wp:docPr id="1413"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E04F44">
        <w:rPr>
          <w:sz w:val="12"/>
        </w:rPr>
        <w:t xml:space="preserve"> </w:t>
      </w:r>
    </w:p>
    <w:p w14:paraId="120AC875" w14:textId="77777777" w:rsidR="00A11F30" w:rsidRPr="00E04F44" w:rsidRDefault="00A11F30" w:rsidP="00A11F30">
      <w:pPr>
        <w:ind w:right="42"/>
        <w:rPr>
          <w:b/>
        </w:rPr>
      </w:pPr>
      <w:r w:rsidRPr="00E04F44">
        <w:rPr>
          <w:b/>
        </w:rPr>
        <w:t>Untermenü Öffnen</w:t>
      </w:r>
    </w:p>
    <w:p w14:paraId="42B8D9A4" w14:textId="77777777" w:rsidR="00A11F30" w:rsidRPr="00E04F44" w:rsidRDefault="00A11F30" w:rsidP="00A11F30">
      <w:pPr>
        <w:ind w:right="42"/>
      </w:pPr>
      <w:r w:rsidRPr="00E04F44">
        <w:t xml:space="preserve">Zum </w:t>
      </w:r>
      <w:r>
        <w:t>A</w:t>
      </w:r>
      <w:r w:rsidRPr="00E04F44">
        <w:t xml:space="preserve">ktivieren oder </w:t>
      </w:r>
      <w:r>
        <w:t>D</w:t>
      </w:r>
      <w:r w:rsidR="00CC1FDB">
        <w:t>eaktivieren der “P</w:t>
      </w:r>
      <w:r w:rsidRPr="00E04F44">
        <w:t>ower-on</w:t>
      </w:r>
      <w:r w:rsidR="00CC1FDB">
        <w:t>”</w:t>
      </w:r>
      <w:r w:rsidRPr="00E04F44">
        <w:t xml:space="preserve"> Funktion des Traveller HD:</w:t>
      </w:r>
    </w:p>
    <w:p w14:paraId="488237B4" w14:textId="77777777" w:rsidR="00A11F30" w:rsidRPr="00E04F44" w:rsidRDefault="00A11F30" w:rsidP="00C065CD">
      <w:pPr>
        <w:numPr>
          <w:ilvl w:val="0"/>
          <w:numId w:val="2"/>
        </w:numPr>
        <w:tabs>
          <w:tab w:val="clear" w:pos="720"/>
          <w:tab w:val="left" w:pos="709"/>
        </w:tabs>
        <w:ind w:left="709" w:right="42" w:hanging="283"/>
      </w:pPr>
      <w:r w:rsidRPr="00E04F44">
        <w:t>Um das Menü aufzurufen, drücken Sie die Menü-Taste für 2 Sekunden.</w:t>
      </w:r>
    </w:p>
    <w:p w14:paraId="469FC709" w14:textId="77777777" w:rsidR="00A11F30" w:rsidRPr="00E04F44" w:rsidRDefault="00A11F30" w:rsidP="00A11F30">
      <w:pPr>
        <w:numPr>
          <w:ilvl w:val="0"/>
          <w:numId w:val="2"/>
        </w:numPr>
        <w:ind w:left="709" w:right="42" w:hanging="283"/>
      </w:pPr>
      <w:r w:rsidRPr="00E04F44">
        <w:t>Nutze</w:t>
      </w:r>
      <w:r>
        <w:t>n Sie</w:t>
      </w:r>
      <w:r w:rsidRPr="00E04F44">
        <w:t xml:space="preserve"> die Menü-Taste</w:t>
      </w:r>
      <w:r>
        <w:t>,</w:t>
      </w:r>
      <w:r w:rsidRPr="00E04F44">
        <w:t xml:space="preserve"> um in dem Menü nach oben und die </w:t>
      </w:r>
      <w:r>
        <w:t>Leselinien</w:t>
      </w:r>
      <w:r w:rsidRPr="00E04F44">
        <w:t>-Taste</w:t>
      </w:r>
      <w:r>
        <w:t>,</w:t>
      </w:r>
      <w:r w:rsidRPr="00E04F44">
        <w:t xml:space="preserve"> um nach unten zu navigieren. Wähle</w:t>
      </w:r>
      <w:r>
        <w:t>n</w:t>
      </w:r>
      <w:r w:rsidRPr="00E04F44">
        <w:t xml:space="preserve"> und aktiviere</w:t>
      </w:r>
      <w:r>
        <w:t>n Sie</w:t>
      </w:r>
      <w:r w:rsidRPr="00E04F44">
        <w:t xml:space="preserve"> das Menü durch Drücken der Modus-Taste.</w:t>
      </w:r>
    </w:p>
    <w:p w14:paraId="7AA38B84" w14:textId="77777777" w:rsidR="00A11F30" w:rsidRPr="00E04F44" w:rsidRDefault="00A11F30" w:rsidP="00A11F30">
      <w:pPr>
        <w:numPr>
          <w:ilvl w:val="0"/>
          <w:numId w:val="2"/>
        </w:numPr>
        <w:ind w:left="709" w:right="42" w:hanging="283"/>
      </w:pPr>
      <w:r>
        <w:t>Wählen Sie die “Open</w:t>
      </w:r>
      <w:r w:rsidRPr="00E04F44">
        <w:t xml:space="preserve">“ Funktion aus, indem Sie die Menü-Taste und die </w:t>
      </w:r>
      <w:r>
        <w:t>Leselinien</w:t>
      </w:r>
      <w:r w:rsidRPr="00E04F44">
        <w:t>-Taste nutzen um die verschiedenen Einstellungen durchzugehen. Bestätigen Sie die Auswahl mit der Modus-Taste.</w:t>
      </w:r>
    </w:p>
    <w:p w14:paraId="6F2C52B1" w14:textId="77777777" w:rsidR="00A11F30" w:rsidRPr="00E04F44" w:rsidRDefault="00A11F30" w:rsidP="00A11F30">
      <w:pPr>
        <w:numPr>
          <w:ilvl w:val="0"/>
          <w:numId w:val="2"/>
        </w:numPr>
        <w:ind w:right="42"/>
      </w:pPr>
      <w:r w:rsidRPr="00E04F44">
        <w:t xml:space="preserve">Zum </w:t>
      </w:r>
      <w:r>
        <w:t>A</w:t>
      </w:r>
      <w:r w:rsidRPr="00E04F44">
        <w:t xml:space="preserve">ktivieren der </w:t>
      </w:r>
      <w:r>
        <w:t>“Power On“</w:t>
      </w:r>
      <w:r w:rsidRPr="00E04F44">
        <w:t xml:space="preserve"> Funktion beim </w:t>
      </w:r>
      <w:r>
        <w:t>Ö</w:t>
      </w:r>
      <w:r w:rsidRPr="00E04F44">
        <w:t xml:space="preserve">ffnen des Gerätes, nutzen Sie die Menü- oder </w:t>
      </w:r>
      <w:r>
        <w:t>Leselinien</w:t>
      </w:r>
      <w:r w:rsidRPr="00E04F44">
        <w:t xml:space="preserve">-Taste. Bestätigen Sie die Auswahl mit der Modus-Taste. Wird </w:t>
      </w:r>
      <w:r>
        <w:t>“</w:t>
      </w:r>
      <w:r w:rsidRPr="00E04F44">
        <w:t>N</w:t>
      </w:r>
      <w:r>
        <w:t>othing“</w:t>
      </w:r>
      <w:r w:rsidR="001E4E03">
        <w:t xml:space="preserve"> gewählt wird die “P</w:t>
      </w:r>
      <w:r w:rsidRPr="00E04F44">
        <w:t>ower-on</w:t>
      </w:r>
      <w:r w:rsidR="001E4E03">
        <w:t>”</w:t>
      </w:r>
      <w:r w:rsidRPr="00E04F44">
        <w:t xml:space="preserve"> Funktion deaktiviert.</w:t>
      </w:r>
    </w:p>
    <w:p w14:paraId="126D475D" w14:textId="77777777" w:rsidR="00A11F30" w:rsidRPr="00E04F44" w:rsidRDefault="00A11F30" w:rsidP="00A11F30">
      <w:pPr>
        <w:numPr>
          <w:ilvl w:val="0"/>
          <w:numId w:val="2"/>
        </w:numPr>
        <w:ind w:left="709" w:right="42" w:hanging="283"/>
      </w:pPr>
      <w:r>
        <w:t>D</w:t>
      </w:r>
      <w:r w:rsidRPr="00E04F44">
        <w:t>ie Schnappschuss-Taste ruft das vorhergehende Menü auf.</w:t>
      </w:r>
    </w:p>
    <w:p w14:paraId="05578664" w14:textId="77777777" w:rsidR="00A11F30" w:rsidRPr="00E04F44" w:rsidRDefault="00A11F30" w:rsidP="00A11F30">
      <w:pPr>
        <w:ind w:right="42"/>
        <w:rPr>
          <w:b/>
        </w:rPr>
      </w:pPr>
      <w:r w:rsidRPr="00E04F44">
        <w:rPr>
          <w:b/>
          <w:noProof/>
        </w:rPr>
        <w:lastRenderedPageBreak/>
        <w:drawing>
          <wp:anchor distT="0" distB="0" distL="114300" distR="114300" simplePos="0" relativeHeight="252314624" behindDoc="0" locked="0" layoutInCell="1" allowOverlap="1" wp14:anchorId="2208D835" wp14:editId="485B1BD5">
            <wp:simplePos x="0" y="0"/>
            <wp:positionH relativeFrom="column">
              <wp:posOffset>5179060</wp:posOffset>
            </wp:positionH>
            <wp:positionV relativeFrom="paragraph">
              <wp:posOffset>-5715</wp:posOffset>
            </wp:positionV>
            <wp:extent cx="838200" cy="1168400"/>
            <wp:effectExtent l="19050" t="0" r="0" b="0"/>
            <wp:wrapSquare wrapText="bothSides"/>
            <wp:docPr id="1414"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E04F44">
        <w:rPr>
          <w:b/>
        </w:rPr>
        <w:t>Untermenü Schließen</w:t>
      </w:r>
    </w:p>
    <w:p w14:paraId="09CB685F" w14:textId="77777777" w:rsidR="00A11F30" w:rsidRPr="00E04F44" w:rsidRDefault="00A11F30" w:rsidP="00A11F30">
      <w:pPr>
        <w:ind w:right="42"/>
      </w:pPr>
      <w:r w:rsidRPr="00E04F44">
        <w:t xml:space="preserve">Zum </w:t>
      </w:r>
      <w:r>
        <w:t>A</w:t>
      </w:r>
      <w:r w:rsidRPr="00E04F44">
        <w:t xml:space="preserve">ktivieren oder </w:t>
      </w:r>
      <w:r>
        <w:t>D</w:t>
      </w:r>
      <w:r w:rsidRPr="00E04F44">
        <w:t xml:space="preserve">eaktivieren der </w:t>
      </w:r>
      <w:r>
        <w:t>“</w:t>
      </w:r>
      <w:r w:rsidR="001E4E03">
        <w:t>Power</w:t>
      </w:r>
      <w:r w:rsidRPr="00E04F44">
        <w:t>-off</w:t>
      </w:r>
      <w:r>
        <w:t>“</w:t>
      </w:r>
      <w:r w:rsidRPr="00E04F44">
        <w:t xml:space="preserve"> Funktion des Traveller HD:</w:t>
      </w:r>
    </w:p>
    <w:p w14:paraId="5B6FC745" w14:textId="77777777" w:rsidR="00A11F30" w:rsidRPr="00E04F44" w:rsidRDefault="00A11F30" w:rsidP="00C065CD">
      <w:pPr>
        <w:numPr>
          <w:ilvl w:val="0"/>
          <w:numId w:val="2"/>
        </w:numPr>
        <w:tabs>
          <w:tab w:val="clear" w:pos="720"/>
          <w:tab w:val="left" w:pos="709"/>
        </w:tabs>
        <w:ind w:left="709" w:right="42" w:hanging="283"/>
      </w:pPr>
      <w:r w:rsidRPr="00E04F44">
        <w:t>Um das Menü aufzurufen, drücken Sie die Menü-Taste für 2 Sekunden.</w:t>
      </w:r>
    </w:p>
    <w:p w14:paraId="6A3C9C33" w14:textId="77777777" w:rsidR="00A11F30" w:rsidRPr="00E04F44" w:rsidRDefault="00A11F30" w:rsidP="00A11F30">
      <w:pPr>
        <w:numPr>
          <w:ilvl w:val="0"/>
          <w:numId w:val="2"/>
        </w:numPr>
        <w:ind w:left="709" w:right="42" w:hanging="283"/>
      </w:pPr>
      <w:r w:rsidRPr="00E04F44">
        <w:t>Nutze</w:t>
      </w:r>
      <w:r>
        <w:t>n Sie</w:t>
      </w:r>
      <w:r w:rsidRPr="00E04F44">
        <w:t xml:space="preserve"> die Menü-Taste</w:t>
      </w:r>
      <w:r>
        <w:t>,</w:t>
      </w:r>
      <w:r w:rsidRPr="00E04F44">
        <w:t xml:space="preserve"> um in dem Menü nach oben und die </w:t>
      </w:r>
      <w:r>
        <w:t>Leselinien</w:t>
      </w:r>
      <w:r w:rsidRPr="00E04F44">
        <w:t>-Taste</w:t>
      </w:r>
      <w:r>
        <w:t>,</w:t>
      </w:r>
      <w:r w:rsidRPr="00E04F44">
        <w:t xml:space="preserve"> um nach unten zu navigieren. Wähle</w:t>
      </w:r>
      <w:r>
        <w:t>n Sie</w:t>
      </w:r>
      <w:r w:rsidRPr="00E04F44">
        <w:t xml:space="preserve"> die Menü</w:t>
      </w:r>
      <w:r>
        <w:t>-Einstellung “</w:t>
      </w:r>
      <w:r w:rsidRPr="00E04F44">
        <w:t>Power“ und aktiviere</w:t>
      </w:r>
      <w:r>
        <w:t>n Sie</w:t>
      </w:r>
      <w:r w:rsidRPr="00E04F44">
        <w:t xml:space="preserve"> das Menü mit der Modus-Taste. </w:t>
      </w:r>
    </w:p>
    <w:p w14:paraId="32412D37" w14:textId="77777777" w:rsidR="00A11F30" w:rsidRPr="00E04F44" w:rsidRDefault="00A11F30" w:rsidP="00A11F30">
      <w:pPr>
        <w:numPr>
          <w:ilvl w:val="0"/>
          <w:numId w:val="2"/>
        </w:numPr>
        <w:ind w:left="709" w:right="42" w:hanging="283"/>
      </w:pPr>
      <w:r>
        <w:t>Wählen Sie die “Close</w:t>
      </w:r>
      <w:r w:rsidRPr="00E04F44">
        <w:t xml:space="preserve">“ Funktion aus, indem Sie die Menü-Taste und die </w:t>
      </w:r>
      <w:r>
        <w:t>Leselinien</w:t>
      </w:r>
      <w:r w:rsidRPr="00E04F44">
        <w:t>-Taste nutzen</w:t>
      </w:r>
      <w:r>
        <w:t>,</w:t>
      </w:r>
      <w:r w:rsidRPr="00E04F44">
        <w:t xml:space="preserve"> um die verschiedenen Einstellungen durchzugehen. Bestätigen Sie die Auswahl mit der Modus-Taste.</w:t>
      </w:r>
    </w:p>
    <w:p w14:paraId="097064E9" w14:textId="77777777" w:rsidR="00A11F30" w:rsidRPr="00E04F44" w:rsidRDefault="00A11F30" w:rsidP="00A11F30">
      <w:pPr>
        <w:numPr>
          <w:ilvl w:val="0"/>
          <w:numId w:val="2"/>
        </w:numPr>
        <w:ind w:right="42"/>
      </w:pPr>
      <w:r w:rsidRPr="00E04F44">
        <w:t xml:space="preserve">Zum </w:t>
      </w:r>
      <w:r>
        <w:t>A</w:t>
      </w:r>
      <w:r w:rsidRPr="00E04F44">
        <w:t xml:space="preserve">ktivieren der </w:t>
      </w:r>
      <w:r>
        <w:t>“</w:t>
      </w:r>
      <w:r w:rsidR="001E4E03">
        <w:t>P</w:t>
      </w:r>
      <w:r w:rsidRPr="00E04F44">
        <w:t>ower-off</w:t>
      </w:r>
      <w:r>
        <w:t>“</w:t>
      </w:r>
      <w:r w:rsidRPr="00E04F44">
        <w:t xml:space="preserve"> Funktion beim Schließen</w:t>
      </w:r>
      <w:r>
        <w:t xml:space="preserve"> des Gerätes</w:t>
      </w:r>
      <w:r w:rsidRPr="00E04F44">
        <w:t xml:space="preserve"> </w:t>
      </w:r>
      <w:r>
        <w:t>benutzen</w:t>
      </w:r>
      <w:r w:rsidRPr="00E04F44">
        <w:t xml:space="preserve"> Sie die Menü- oder </w:t>
      </w:r>
      <w:r>
        <w:t>Leselinien</w:t>
      </w:r>
      <w:r w:rsidRPr="00E04F44">
        <w:t xml:space="preserve">-Taste. Bestätigen Sie die Auswahl mit der Modus-Taste. Wird </w:t>
      </w:r>
      <w:r>
        <w:t>“</w:t>
      </w:r>
      <w:r w:rsidRPr="00E04F44">
        <w:t>N</w:t>
      </w:r>
      <w:r>
        <w:t>othing“</w:t>
      </w:r>
      <w:r w:rsidRPr="00E04F44">
        <w:t xml:space="preserve"> gewählt wird die </w:t>
      </w:r>
      <w:r>
        <w:t>“</w:t>
      </w:r>
      <w:r w:rsidR="001E4E03">
        <w:t>P</w:t>
      </w:r>
      <w:r w:rsidRPr="00E04F44">
        <w:t>ower-off</w:t>
      </w:r>
      <w:r>
        <w:t>“</w:t>
      </w:r>
      <w:r w:rsidRPr="00E04F44">
        <w:t xml:space="preserve"> Funktion deaktiviert.</w:t>
      </w:r>
    </w:p>
    <w:p w14:paraId="37DBEE86" w14:textId="77777777" w:rsidR="00A11F30" w:rsidRPr="00E04F44" w:rsidRDefault="00A11F30" w:rsidP="00A11F30">
      <w:pPr>
        <w:numPr>
          <w:ilvl w:val="0"/>
          <w:numId w:val="2"/>
        </w:numPr>
        <w:ind w:right="42"/>
      </w:pPr>
      <w:r>
        <w:t>D</w:t>
      </w:r>
      <w:r w:rsidRPr="00E04F44">
        <w:t>ie Schnappschuss-Taste ruft das vorhergehende Menü auf.</w:t>
      </w:r>
    </w:p>
    <w:p w14:paraId="0B5A6725" w14:textId="77777777" w:rsidR="00A11F30" w:rsidRPr="00E04F44" w:rsidRDefault="00A11F30" w:rsidP="00A11F30">
      <w:pPr>
        <w:ind w:right="42"/>
      </w:pPr>
    </w:p>
    <w:p w14:paraId="2633AF77" w14:textId="77777777" w:rsidR="00A11F30" w:rsidRPr="00E04F44" w:rsidRDefault="00A11F30" w:rsidP="00A11F30">
      <w:pPr>
        <w:ind w:right="42"/>
      </w:pPr>
      <w:r w:rsidRPr="00E04F44">
        <w:rPr>
          <w:noProof/>
        </w:rPr>
        <w:drawing>
          <wp:anchor distT="0" distB="0" distL="114300" distR="114300" simplePos="0" relativeHeight="252299264" behindDoc="1" locked="0" layoutInCell="1" allowOverlap="1" wp14:anchorId="6A478528" wp14:editId="54CC3402">
            <wp:simplePos x="0" y="0"/>
            <wp:positionH relativeFrom="column">
              <wp:posOffset>-59772</wp:posOffset>
            </wp:positionH>
            <wp:positionV relativeFrom="paragraph">
              <wp:posOffset>1006</wp:posOffset>
            </wp:positionV>
            <wp:extent cx="6120493" cy="771896"/>
            <wp:effectExtent l="19050" t="0" r="0" b="0"/>
            <wp:wrapNone/>
            <wp:docPr id="1415"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27DF247A" w14:textId="77777777" w:rsidR="00A11F30" w:rsidRPr="00E04F44" w:rsidRDefault="00A11F30" w:rsidP="00A11F30">
      <w:pPr>
        <w:ind w:right="42"/>
      </w:pPr>
    </w:p>
    <w:p w14:paraId="3687114C" w14:textId="77777777" w:rsidR="00A11F30" w:rsidRPr="00E04F44" w:rsidRDefault="00A11F30" w:rsidP="00A11F30">
      <w:pPr>
        <w:pStyle w:val="Heading3"/>
        <w:rPr>
          <w:sz w:val="32"/>
        </w:rPr>
      </w:pPr>
      <w:bookmarkStart w:id="1246" w:name="_Toc422737505"/>
      <w:bookmarkStart w:id="1247" w:name="_Toc423356257"/>
      <w:bookmarkStart w:id="1248" w:name="_Toc493677508"/>
      <w:r w:rsidRPr="00E04F44">
        <w:rPr>
          <w:sz w:val="32"/>
        </w:rPr>
        <w:t xml:space="preserve">Menü: </w:t>
      </w:r>
      <w:r w:rsidRPr="00E04F44">
        <w:rPr>
          <w:iCs/>
          <w:sz w:val="32"/>
          <w:szCs w:val="32"/>
        </w:rPr>
        <w:t xml:space="preserve">Sound </w:t>
      </w:r>
      <w:r w:rsidRPr="00E04F44">
        <w:rPr>
          <w:rFonts w:ascii="Wingdings 3" w:hAnsi="Wingdings 3"/>
          <w:iCs/>
          <w:sz w:val="32"/>
          <w:szCs w:val="32"/>
        </w:rPr>
        <w:t></w:t>
      </w:r>
      <w:r w:rsidRPr="00E04F44">
        <w:rPr>
          <w:iCs/>
          <w:sz w:val="32"/>
          <w:szCs w:val="32"/>
        </w:rPr>
        <w:t xml:space="preserve"> Signalton</w:t>
      </w:r>
      <w:bookmarkEnd w:id="1246"/>
      <w:bookmarkEnd w:id="1247"/>
      <w:bookmarkEnd w:id="1248"/>
    </w:p>
    <w:p w14:paraId="76AF5431" w14:textId="77777777" w:rsidR="00A11F30" w:rsidRPr="00E04F44" w:rsidRDefault="00A11F30" w:rsidP="00A11F30">
      <w:pPr>
        <w:ind w:right="42"/>
      </w:pPr>
      <w:r w:rsidRPr="00E04F44">
        <w:br/>
        <w:t xml:space="preserve">Dieser Menüpunkt erlaubt das </w:t>
      </w:r>
      <w:r>
        <w:t>A</w:t>
      </w:r>
      <w:r w:rsidRPr="00E04F44">
        <w:t xml:space="preserve">ktivieren und </w:t>
      </w:r>
      <w:r>
        <w:t>D</w:t>
      </w:r>
      <w:r w:rsidRPr="00E04F44">
        <w:t xml:space="preserve">eaktivieren der </w:t>
      </w:r>
      <w:r>
        <w:t>Signaltöne</w:t>
      </w:r>
      <w:r w:rsidRPr="00E04F44">
        <w:t xml:space="preserve"> (Feedback Töne). Standar</w:t>
      </w:r>
      <w:r>
        <w:t>d</w:t>
      </w:r>
      <w:r w:rsidRPr="00E04F44">
        <w:t xml:space="preserve">mäßig sind die </w:t>
      </w:r>
      <w:r>
        <w:t>Signaltöne</w:t>
      </w:r>
      <w:r w:rsidRPr="00E04F44">
        <w:t xml:space="preserve"> aktiviert.</w:t>
      </w:r>
    </w:p>
    <w:p w14:paraId="3F3DD5DC" w14:textId="77777777" w:rsidR="00A11F30" w:rsidRPr="00E04F44" w:rsidRDefault="00A11F30" w:rsidP="00A11F30">
      <w:pPr>
        <w:ind w:right="42"/>
        <w:rPr>
          <w:sz w:val="20"/>
        </w:rPr>
      </w:pPr>
    </w:p>
    <w:p w14:paraId="42422EB7" w14:textId="77777777" w:rsidR="00A11F30" w:rsidRDefault="00A11F30" w:rsidP="00A11F30">
      <w:pPr>
        <w:numPr>
          <w:ilvl w:val="0"/>
          <w:numId w:val="2"/>
        </w:numPr>
        <w:tabs>
          <w:tab w:val="clear" w:pos="720"/>
          <w:tab w:val="left" w:pos="709"/>
        </w:tabs>
        <w:ind w:left="709" w:right="42" w:hanging="425"/>
      </w:pPr>
      <w:r w:rsidRPr="00E04F44">
        <w:t>Um das Menü aufzurufen, drücken Sie die Menü-Taste für 2 Sekunden.</w:t>
      </w:r>
    </w:p>
    <w:p w14:paraId="0006FB80" w14:textId="77777777" w:rsidR="00A11F30" w:rsidRDefault="00A11F30" w:rsidP="00A11F30">
      <w:pPr>
        <w:numPr>
          <w:ilvl w:val="0"/>
          <w:numId w:val="2"/>
        </w:numPr>
        <w:tabs>
          <w:tab w:val="clear" w:pos="720"/>
          <w:tab w:val="left" w:pos="709"/>
        </w:tabs>
        <w:ind w:left="709" w:right="42" w:hanging="425"/>
      </w:pPr>
      <w:r w:rsidRPr="00E04F44">
        <w:t>Nutze</w:t>
      </w:r>
      <w:r>
        <w:t>n Sie</w:t>
      </w:r>
      <w:r w:rsidRPr="00E04F44">
        <w:t xml:space="preserve"> die Menü-Taste</w:t>
      </w:r>
      <w:r>
        <w:t>,</w:t>
      </w:r>
      <w:r w:rsidRPr="00E04F44">
        <w:t xml:space="preserve"> um in dem Menü nach oben und die </w:t>
      </w:r>
      <w:r>
        <w:t>Leselinien</w:t>
      </w:r>
      <w:r w:rsidRPr="00E04F44">
        <w:t>-Taste</w:t>
      </w:r>
      <w:r>
        <w:t>,</w:t>
      </w:r>
      <w:r w:rsidRPr="00E04F44">
        <w:t xml:space="preserve"> um nach unten zu navigieren. Wähle</w:t>
      </w:r>
      <w:r>
        <w:t>n Sie</w:t>
      </w:r>
      <w:r w:rsidRPr="00E04F44">
        <w:t xml:space="preserve"> die Menü</w:t>
      </w:r>
      <w:r>
        <w:t>-Einstellung “</w:t>
      </w:r>
      <w:r w:rsidRPr="00E04F44">
        <w:t>Sound“ und aktiviere</w:t>
      </w:r>
      <w:r>
        <w:t>n Sie</w:t>
      </w:r>
      <w:r w:rsidRPr="00E04F44">
        <w:t xml:space="preserve"> das Menü </w:t>
      </w:r>
      <w:r>
        <w:t>mit</w:t>
      </w:r>
      <w:r w:rsidRPr="00E04F44">
        <w:t xml:space="preserve"> der Modus-Taste.</w:t>
      </w:r>
    </w:p>
    <w:p w14:paraId="26EB08E3" w14:textId="77777777" w:rsidR="00A11F30" w:rsidRDefault="00A11F30" w:rsidP="00A11F30">
      <w:pPr>
        <w:numPr>
          <w:ilvl w:val="0"/>
          <w:numId w:val="2"/>
        </w:numPr>
        <w:tabs>
          <w:tab w:val="clear" w:pos="720"/>
          <w:tab w:val="left" w:pos="709"/>
        </w:tabs>
        <w:ind w:left="709" w:right="42" w:hanging="425"/>
      </w:pPr>
      <w:r w:rsidRPr="00E04F44">
        <w:t xml:space="preserve">Zum </w:t>
      </w:r>
      <w:r>
        <w:t>A</w:t>
      </w:r>
      <w:r w:rsidRPr="00E04F44">
        <w:t xml:space="preserve">ktivieren der </w:t>
      </w:r>
      <w:r>
        <w:t>Signaltöne</w:t>
      </w:r>
      <w:r w:rsidRPr="00E04F44">
        <w:t>, setze</w:t>
      </w:r>
      <w:r>
        <w:t>n Sie</w:t>
      </w:r>
      <w:r w:rsidRPr="00E04F44">
        <w:t xml:space="preserve"> die Einstel</w:t>
      </w:r>
      <w:r>
        <w:t>lung auf “On“</w:t>
      </w:r>
      <w:r w:rsidRPr="00E04F44">
        <w:t xml:space="preserve">. </w:t>
      </w:r>
      <w:r>
        <w:t xml:space="preserve">Benutzen Sie </w:t>
      </w:r>
      <w:r w:rsidRPr="00E04F44">
        <w:t xml:space="preserve">dazu die Menü- oder </w:t>
      </w:r>
      <w:r>
        <w:t>Leselinien</w:t>
      </w:r>
      <w:r w:rsidRPr="00E04F44">
        <w:t>-Taste. Bestätige</w:t>
      </w:r>
      <w:r>
        <w:t>n Sie</w:t>
      </w:r>
      <w:r w:rsidRPr="00E04F44">
        <w:t xml:space="preserve"> mit der Modus-Taste. Wähle</w:t>
      </w:r>
      <w:r>
        <w:t>n Sie “Off“</w:t>
      </w:r>
      <w:r w:rsidRPr="00E04F44">
        <w:t xml:space="preserve"> um die </w:t>
      </w:r>
      <w:r>
        <w:t>Signaltöne</w:t>
      </w:r>
      <w:r w:rsidRPr="00E04F44">
        <w:t xml:space="preserve"> zu deaktivieren.</w:t>
      </w:r>
    </w:p>
    <w:p w14:paraId="21C0A677" w14:textId="77777777" w:rsidR="00A11F30" w:rsidRPr="00C1183C" w:rsidRDefault="00A11F30" w:rsidP="00A11F30">
      <w:pPr>
        <w:numPr>
          <w:ilvl w:val="0"/>
          <w:numId w:val="2"/>
        </w:numPr>
        <w:tabs>
          <w:tab w:val="clear" w:pos="720"/>
          <w:tab w:val="left" w:pos="709"/>
        </w:tabs>
        <w:ind w:left="709" w:right="42" w:hanging="425"/>
      </w:pPr>
      <w:r>
        <w:t>D</w:t>
      </w:r>
      <w:r w:rsidRPr="00E04F44">
        <w:t>ie Schnappschuss-Taste ruft das vorhergehende Menü auf.</w:t>
      </w:r>
    </w:p>
    <w:p w14:paraId="76BED49B" w14:textId="77777777" w:rsidR="00A11F30" w:rsidRPr="00E04F44" w:rsidRDefault="00A11F30" w:rsidP="00A11F30">
      <w:pPr>
        <w:ind w:right="42"/>
      </w:pPr>
    </w:p>
    <w:p w14:paraId="11EF330D" w14:textId="77777777" w:rsidR="00A11F30" w:rsidRPr="00E04F44" w:rsidRDefault="00A11F30" w:rsidP="00A11F30">
      <w:pPr>
        <w:ind w:right="42"/>
      </w:pPr>
      <w:r w:rsidRPr="00E04F44">
        <w:rPr>
          <w:noProof/>
        </w:rPr>
        <w:drawing>
          <wp:anchor distT="0" distB="0" distL="114300" distR="114300" simplePos="0" relativeHeight="252305408" behindDoc="1" locked="0" layoutInCell="1" allowOverlap="1" wp14:anchorId="38F420D2" wp14:editId="089BE7F1">
            <wp:simplePos x="0" y="0"/>
            <wp:positionH relativeFrom="column">
              <wp:posOffset>-59773</wp:posOffset>
            </wp:positionH>
            <wp:positionV relativeFrom="paragraph">
              <wp:posOffset>48161</wp:posOffset>
            </wp:positionV>
            <wp:extent cx="6120493" cy="760021"/>
            <wp:effectExtent l="19050" t="0" r="0" b="0"/>
            <wp:wrapNone/>
            <wp:docPr id="1416"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493" cy="760021"/>
                    </a:xfrm>
                    <a:prstGeom prst="rect">
                      <a:avLst/>
                    </a:prstGeom>
                    <a:noFill/>
                    <a:ln w="9525">
                      <a:noFill/>
                      <a:miter lim="800000"/>
                      <a:headEnd/>
                      <a:tailEnd/>
                    </a:ln>
                  </pic:spPr>
                </pic:pic>
              </a:graphicData>
            </a:graphic>
          </wp:anchor>
        </w:drawing>
      </w:r>
    </w:p>
    <w:p w14:paraId="20862D33" w14:textId="77777777" w:rsidR="00A11F30" w:rsidRPr="00E04F44" w:rsidRDefault="00A11F30" w:rsidP="00A11F30">
      <w:pPr>
        <w:pStyle w:val="Heading2"/>
      </w:pPr>
    </w:p>
    <w:p w14:paraId="5680CF33" w14:textId="77777777" w:rsidR="00A11F30" w:rsidRPr="00E04F44" w:rsidRDefault="00A11F30" w:rsidP="00A11F30">
      <w:pPr>
        <w:pStyle w:val="Heading3"/>
        <w:rPr>
          <w:sz w:val="32"/>
        </w:rPr>
      </w:pPr>
      <w:bookmarkStart w:id="1249" w:name="_Toc422737506"/>
      <w:bookmarkStart w:id="1250" w:name="_Toc423356258"/>
      <w:bookmarkStart w:id="1251" w:name="_Toc493677509"/>
      <w:r w:rsidRPr="00E04F44">
        <w:rPr>
          <w:sz w:val="32"/>
        </w:rPr>
        <w:t xml:space="preserve">Menü: </w:t>
      </w:r>
      <w:r w:rsidRPr="00E04F44">
        <w:rPr>
          <w:iCs/>
          <w:sz w:val="32"/>
          <w:szCs w:val="32"/>
        </w:rPr>
        <w:t xml:space="preserve">Light </w:t>
      </w:r>
      <w:r w:rsidRPr="00E04F44">
        <w:rPr>
          <w:rFonts w:ascii="Wingdings 3" w:hAnsi="Wingdings 3"/>
          <w:iCs/>
          <w:sz w:val="32"/>
          <w:szCs w:val="32"/>
        </w:rPr>
        <w:t></w:t>
      </w:r>
      <w:r w:rsidRPr="00E04F44">
        <w:rPr>
          <w:iCs/>
          <w:sz w:val="32"/>
          <w:szCs w:val="32"/>
        </w:rPr>
        <w:t xml:space="preserve"> Objektbeleuchtung</w:t>
      </w:r>
      <w:bookmarkEnd w:id="1249"/>
      <w:bookmarkEnd w:id="1250"/>
      <w:bookmarkEnd w:id="1251"/>
    </w:p>
    <w:p w14:paraId="2699B0EB" w14:textId="77777777" w:rsidR="00A11F30" w:rsidRPr="00E04F44" w:rsidRDefault="00A11F30" w:rsidP="00A11F30">
      <w:pPr>
        <w:ind w:right="42"/>
      </w:pPr>
    </w:p>
    <w:p w14:paraId="7124F598" w14:textId="77777777" w:rsidR="00A11F30" w:rsidRPr="00E04F44" w:rsidRDefault="00A11F30" w:rsidP="00A11F30">
      <w:pPr>
        <w:ind w:right="42"/>
      </w:pPr>
      <w:r w:rsidRPr="00E04F44">
        <w:t xml:space="preserve">Dieser Menüpunkt erlaubt das </w:t>
      </w:r>
      <w:r w:rsidR="001E4E03">
        <w:t>Aktivieren oder D</w:t>
      </w:r>
      <w:r w:rsidRPr="00E04F44">
        <w:t>eaktivieren der Objektbeleuchtung. Standar</w:t>
      </w:r>
      <w:r>
        <w:t>d</w:t>
      </w:r>
      <w:r w:rsidRPr="00E04F44">
        <w:t>mäßig ist die Objektbeleuchtung aktiviert.</w:t>
      </w:r>
    </w:p>
    <w:p w14:paraId="31EEBA56" w14:textId="77777777" w:rsidR="00A11F30" w:rsidRPr="00E04F44" w:rsidRDefault="00A11F30" w:rsidP="00A11F30">
      <w:pPr>
        <w:ind w:right="42"/>
      </w:pPr>
    </w:p>
    <w:p w14:paraId="2E6F414C" w14:textId="77777777" w:rsidR="00A11F30" w:rsidRDefault="00A11F30" w:rsidP="00A11F30">
      <w:pPr>
        <w:numPr>
          <w:ilvl w:val="0"/>
          <w:numId w:val="2"/>
        </w:numPr>
        <w:tabs>
          <w:tab w:val="clear" w:pos="720"/>
          <w:tab w:val="left" w:pos="709"/>
        </w:tabs>
        <w:ind w:left="709" w:right="42" w:hanging="425"/>
      </w:pPr>
      <w:r w:rsidRPr="00E04F44">
        <w:t>Um das Menü aufzurufen, drücken Sie die Menü-Taste für 2 Sekunden.</w:t>
      </w:r>
    </w:p>
    <w:p w14:paraId="7D28C218" w14:textId="38A61F91" w:rsidR="00A11F30" w:rsidRPr="00E04F44" w:rsidRDefault="00A11F30" w:rsidP="00A11F30">
      <w:pPr>
        <w:numPr>
          <w:ilvl w:val="0"/>
          <w:numId w:val="2"/>
        </w:numPr>
        <w:tabs>
          <w:tab w:val="clear" w:pos="720"/>
          <w:tab w:val="left" w:pos="709"/>
        </w:tabs>
        <w:ind w:left="709" w:right="42" w:hanging="425"/>
      </w:pPr>
      <w:r w:rsidRPr="00E04F44">
        <w:t>Nutze</w:t>
      </w:r>
      <w:r>
        <w:t>n Sie</w:t>
      </w:r>
      <w:r w:rsidRPr="00E04F44">
        <w:t xml:space="preserve"> die Menü-Taste</w:t>
      </w:r>
      <w:r>
        <w:t>,</w:t>
      </w:r>
      <w:r w:rsidRPr="00E04F44">
        <w:t xml:space="preserve"> um im Menü nach oben und die </w:t>
      </w:r>
      <w:r>
        <w:t>Leselinien</w:t>
      </w:r>
      <w:r w:rsidRPr="00E04F44">
        <w:t>-Taste</w:t>
      </w:r>
      <w:r>
        <w:t>,</w:t>
      </w:r>
      <w:r w:rsidRPr="00E04F44">
        <w:t xml:space="preserve"> um nach unten zu navigieren.  </w:t>
      </w:r>
      <w:r>
        <w:t>Wählen Sie die Einstellung “</w:t>
      </w:r>
      <w:r w:rsidRPr="00E04F44">
        <w:t>Light“ und aktiviere</w:t>
      </w:r>
      <w:r>
        <w:t xml:space="preserve">n Sie </w:t>
      </w:r>
      <w:r w:rsidRPr="00E04F44">
        <w:t xml:space="preserve">das Menü durch Drücken der </w:t>
      </w:r>
      <w:r w:rsidR="000A5FDF">
        <w:br/>
      </w:r>
      <w:r w:rsidRPr="00E04F44">
        <w:lastRenderedPageBreak/>
        <w:t xml:space="preserve">Modus-Taste. Zum </w:t>
      </w:r>
      <w:r>
        <w:t>A</w:t>
      </w:r>
      <w:r w:rsidRPr="00E04F44">
        <w:t>ktivieren der Objektbeleuchtung, setze</w:t>
      </w:r>
      <w:r>
        <w:t>n Sie</w:t>
      </w:r>
      <w:r w:rsidRPr="00E04F44">
        <w:t xml:space="preserve"> </w:t>
      </w:r>
      <w:r>
        <w:t>die Einstellung auf “On“</w:t>
      </w:r>
      <w:r w:rsidRPr="00E04F44">
        <w:t>. Nutze</w:t>
      </w:r>
      <w:r>
        <w:t>n Sie</w:t>
      </w:r>
      <w:r w:rsidRPr="00E04F44">
        <w:t xml:space="preserve"> dazu die Menü- oder </w:t>
      </w:r>
      <w:r>
        <w:t>Leselinien</w:t>
      </w:r>
      <w:r w:rsidRPr="00E04F44">
        <w:t>-Taste. Bestätige</w:t>
      </w:r>
      <w:r>
        <w:t>n Sie</w:t>
      </w:r>
      <w:r w:rsidRPr="00E04F44">
        <w:t xml:space="preserve"> die Auswahl mit d</w:t>
      </w:r>
      <w:r>
        <w:t>er Modus-Taste. Wählen Sie “Off“</w:t>
      </w:r>
      <w:r w:rsidRPr="00E04F44">
        <w:t xml:space="preserve"> um die Objektbeleuchtung zu deaktivieren.</w:t>
      </w:r>
    </w:p>
    <w:p w14:paraId="1FAB097B" w14:textId="77777777" w:rsidR="00A11F30" w:rsidRPr="00E04F44" w:rsidRDefault="00A11F30" w:rsidP="00A11F30">
      <w:pPr>
        <w:numPr>
          <w:ilvl w:val="0"/>
          <w:numId w:val="2"/>
        </w:numPr>
        <w:ind w:left="709" w:right="42" w:hanging="283"/>
      </w:pPr>
      <w:r>
        <w:t>D</w:t>
      </w:r>
      <w:r w:rsidRPr="00E04F44">
        <w:t>ie Schnappschuss-Taste ruft das vorhergehende Menü auf.</w:t>
      </w:r>
    </w:p>
    <w:p w14:paraId="7F9789C6" w14:textId="77777777" w:rsidR="00A11F30" w:rsidRPr="00C065CD" w:rsidRDefault="00A11F30" w:rsidP="00A11F30">
      <w:pPr>
        <w:ind w:right="42"/>
        <w:rPr>
          <w:sz w:val="4"/>
        </w:rPr>
      </w:pPr>
    </w:p>
    <w:p w14:paraId="738D65D1" w14:textId="77777777" w:rsidR="00A11F30" w:rsidRPr="00E04F44" w:rsidRDefault="00A11F30" w:rsidP="00A11F30">
      <w:pPr>
        <w:ind w:right="42"/>
        <w:rPr>
          <w:sz w:val="16"/>
        </w:rPr>
      </w:pPr>
      <w:r w:rsidRPr="00E04F44">
        <w:rPr>
          <w:noProof/>
          <w:sz w:val="16"/>
        </w:rPr>
        <w:drawing>
          <wp:anchor distT="0" distB="0" distL="114300" distR="114300" simplePos="0" relativeHeight="252300288" behindDoc="1" locked="0" layoutInCell="1" allowOverlap="1" wp14:anchorId="601DBF3F" wp14:editId="703EC4A7">
            <wp:simplePos x="0" y="0"/>
            <wp:positionH relativeFrom="column">
              <wp:posOffset>-59773</wp:posOffset>
            </wp:positionH>
            <wp:positionV relativeFrom="paragraph">
              <wp:posOffset>104412</wp:posOffset>
            </wp:positionV>
            <wp:extent cx="6120493" cy="771896"/>
            <wp:effectExtent l="19050" t="0" r="0" b="0"/>
            <wp:wrapNone/>
            <wp:docPr id="1417"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287EA8E" w14:textId="77777777" w:rsidR="00A11F30" w:rsidRPr="00E04F44" w:rsidRDefault="00A11F30" w:rsidP="00A11F30">
      <w:pPr>
        <w:ind w:right="42"/>
        <w:rPr>
          <w:sz w:val="20"/>
        </w:rPr>
      </w:pPr>
    </w:p>
    <w:p w14:paraId="033E0528" w14:textId="77777777" w:rsidR="00A11F30" w:rsidRPr="00E04F44" w:rsidRDefault="00A11F30" w:rsidP="00A11F30">
      <w:pPr>
        <w:pStyle w:val="Heading2"/>
      </w:pPr>
    </w:p>
    <w:p w14:paraId="7D589284" w14:textId="77777777" w:rsidR="00A11F30" w:rsidRPr="00E04F44" w:rsidRDefault="00A11F30" w:rsidP="00A11F30">
      <w:pPr>
        <w:pStyle w:val="Heading3"/>
        <w:rPr>
          <w:sz w:val="32"/>
        </w:rPr>
      </w:pPr>
      <w:bookmarkStart w:id="1252" w:name="_Toc422737507"/>
      <w:bookmarkStart w:id="1253" w:name="_Toc423356259"/>
      <w:bookmarkStart w:id="1254" w:name="_Toc493677510"/>
      <w:r w:rsidRPr="00E04F44">
        <w:rPr>
          <w:sz w:val="32"/>
        </w:rPr>
        <w:t xml:space="preserve">Menü: </w:t>
      </w:r>
      <w:r w:rsidRPr="00E04F44">
        <w:rPr>
          <w:iCs/>
          <w:sz w:val="32"/>
          <w:szCs w:val="32"/>
        </w:rPr>
        <w:t xml:space="preserve">Color </w:t>
      </w:r>
      <w:r w:rsidRPr="00E04F44">
        <w:rPr>
          <w:rFonts w:ascii="Wingdings 3" w:hAnsi="Wingdings 3"/>
          <w:iCs/>
          <w:sz w:val="32"/>
          <w:szCs w:val="32"/>
        </w:rPr>
        <w:t></w:t>
      </w:r>
      <w:r w:rsidRPr="00E04F44">
        <w:rPr>
          <w:iCs/>
          <w:sz w:val="32"/>
          <w:szCs w:val="32"/>
        </w:rPr>
        <w:t xml:space="preserve"> Farbe</w:t>
      </w:r>
      <w:bookmarkEnd w:id="1252"/>
      <w:bookmarkEnd w:id="1253"/>
      <w:bookmarkEnd w:id="1254"/>
    </w:p>
    <w:p w14:paraId="49F9BAA1" w14:textId="77777777" w:rsidR="00A11F30" w:rsidRPr="00E04F44" w:rsidRDefault="00A11F30" w:rsidP="00A11F30">
      <w:pPr>
        <w:ind w:right="42"/>
      </w:pPr>
    </w:p>
    <w:p w14:paraId="0C7999D1" w14:textId="77777777" w:rsidR="00A11F30" w:rsidRPr="00E04F44" w:rsidRDefault="00A11F30" w:rsidP="00A11F30">
      <w:pPr>
        <w:ind w:right="42"/>
      </w:pPr>
      <w:r w:rsidRPr="00E04F44">
        <w:t xml:space="preserve">Der Traveller HD unterstützt vier Modi mit hohem Kontrast. Für jeden Modus kann die Vordergrund- und Hintergrundfarbe gewählt werden. Drei der vier Modi mit hohem Kontrast können deaktiviert werden, falls nur ein Modus mit hohem Kontrast benötigt wird. </w:t>
      </w:r>
    </w:p>
    <w:p w14:paraId="300EACE9" w14:textId="77777777" w:rsidR="00A11F30" w:rsidRPr="00E04F44" w:rsidRDefault="00A11F30" w:rsidP="00A11F30">
      <w:pPr>
        <w:ind w:right="42"/>
        <w:rPr>
          <w:sz w:val="16"/>
        </w:rPr>
      </w:pPr>
    </w:p>
    <w:p w14:paraId="3E0C3326" w14:textId="77777777" w:rsidR="00A11F30" w:rsidRPr="00E04F44" w:rsidRDefault="00A11F30" w:rsidP="00C065CD">
      <w:pPr>
        <w:numPr>
          <w:ilvl w:val="0"/>
          <w:numId w:val="2"/>
        </w:numPr>
        <w:tabs>
          <w:tab w:val="clear" w:pos="720"/>
          <w:tab w:val="left" w:pos="709"/>
        </w:tabs>
        <w:ind w:left="709" w:right="42" w:hanging="283"/>
      </w:pPr>
      <w:r w:rsidRPr="00E04F44">
        <w:t>Um das Menü aufzurufen, drücken Sie die Menü-Taste für 2 Sekunden.</w:t>
      </w:r>
    </w:p>
    <w:p w14:paraId="7512FDBC" w14:textId="77777777" w:rsidR="00A11F30" w:rsidRPr="00E04F44" w:rsidRDefault="00A11F30" w:rsidP="00C065CD">
      <w:pPr>
        <w:numPr>
          <w:ilvl w:val="0"/>
          <w:numId w:val="2"/>
        </w:numPr>
        <w:ind w:left="709" w:right="42" w:hanging="283"/>
      </w:pPr>
      <w:r w:rsidRPr="00E04F44">
        <w:t>Nutze</w:t>
      </w:r>
      <w:r>
        <w:t>n Sie</w:t>
      </w:r>
      <w:r w:rsidRPr="00E04F44">
        <w:t xml:space="preserve"> die Menü-Taste um in dem Menü nach oben und die </w:t>
      </w:r>
      <w:r>
        <w:t>Leselinien</w:t>
      </w:r>
      <w:r w:rsidRPr="00E04F44">
        <w:t xml:space="preserve">-Taste um nach unten zu navigieren.  Wähle </w:t>
      </w:r>
      <w:r>
        <w:t xml:space="preserve">Sie </w:t>
      </w:r>
      <w:r w:rsidRPr="00E04F44">
        <w:t>die Menü</w:t>
      </w:r>
      <w:r>
        <w:t>-Einstellung “</w:t>
      </w:r>
      <w:r w:rsidRPr="00E04F44">
        <w:t>Color“ und aktiviere</w:t>
      </w:r>
      <w:r>
        <w:t>n Sie</w:t>
      </w:r>
      <w:r w:rsidRPr="00E04F44">
        <w:t xml:space="preserve"> das Menü </w:t>
      </w:r>
      <w:r>
        <w:t>mit</w:t>
      </w:r>
      <w:r w:rsidRPr="00E04F44">
        <w:t xml:space="preserve"> der Modus-Taste. </w:t>
      </w:r>
    </w:p>
    <w:p w14:paraId="749D19B1" w14:textId="77777777" w:rsidR="00A11F30" w:rsidRPr="00E04F44" w:rsidRDefault="00A11F30" w:rsidP="00C065CD">
      <w:pPr>
        <w:numPr>
          <w:ilvl w:val="0"/>
          <w:numId w:val="2"/>
        </w:numPr>
        <w:ind w:left="709" w:right="42" w:hanging="283"/>
      </w:pPr>
      <w:r w:rsidRPr="00E04F44">
        <w:t xml:space="preserve">Wählen Sie den Modus mit hohem Kontrast, indem Sie die Menü-Taste und die </w:t>
      </w:r>
      <w:r>
        <w:t>Leselinien</w:t>
      </w:r>
      <w:r w:rsidRPr="00E04F44">
        <w:t xml:space="preserve">-Taste </w:t>
      </w:r>
      <w:r>
        <w:t>benutzen</w:t>
      </w:r>
      <w:r w:rsidRPr="00E04F44">
        <w:t xml:space="preserve"> um die verschiedenen Einstellungen durchzugehen. Bestätigen Sie die Auswahl mit der Modus-Taste.</w:t>
      </w:r>
    </w:p>
    <w:p w14:paraId="49EF9A01" w14:textId="77777777" w:rsidR="00A11F30" w:rsidRPr="00E04F44" w:rsidRDefault="00A11F30" w:rsidP="00C065CD">
      <w:pPr>
        <w:numPr>
          <w:ilvl w:val="0"/>
          <w:numId w:val="2"/>
        </w:numPr>
        <w:ind w:right="42" w:hanging="283"/>
      </w:pPr>
      <w:r w:rsidRPr="00E04F44">
        <w:t xml:space="preserve">Zum </w:t>
      </w:r>
      <w:r>
        <w:t>W</w:t>
      </w:r>
      <w:r w:rsidRPr="00E04F44">
        <w:t xml:space="preserve">ählen einer neuen </w:t>
      </w:r>
      <w:r>
        <w:t>V</w:t>
      </w:r>
      <w:r w:rsidRPr="00E04F44">
        <w:t xml:space="preserve">order- und Hintergrundfarbe </w:t>
      </w:r>
      <w:r>
        <w:t>benutzen</w:t>
      </w:r>
      <w:r w:rsidRPr="00E04F44">
        <w:t xml:space="preserve"> Sie die Menü-Taste um in dem Menü nach oben und die </w:t>
      </w:r>
      <w:r>
        <w:t>Leselinien</w:t>
      </w:r>
      <w:r w:rsidRPr="00E04F44">
        <w:t>-Taste um in der Farbwahlliste nach unten zu navigieren. Bestätigen Sie die Auswahl mit der Modus-Taste. Die hohen Kontrast Modi 2, 3 und 4 kö</w:t>
      </w:r>
      <w:r>
        <w:t>nnen deaktiviert werden, indem “</w:t>
      </w:r>
      <w:r w:rsidRPr="00E04F44">
        <w:t>D</w:t>
      </w:r>
      <w:r>
        <w:t>isabled“</w:t>
      </w:r>
      <w:r w:rsidRPr="00E04F44">
        <w:t xml:space="preserve"> ausgewählt wird.</w:t>
      </w:r>
    </w:p>
    <w:p w14:paraId="07F3F833" w14:textId="77777777" w:rsidR="00A11F30" w:rsidRPr="00E04F44" w:rsidRDefault="00A11F30" w:rsidP="00C065CD">
      <w:pPr>
        <w:numPr>
          <w:ilvl w:val="0"/>
          <w:numId w:val="2"/>
        </w:numPr>
        <w:ind w:left="709" w:right="42" w:hanging="283"/>
      </w:pPr>
      <w:r>
        <w:t>D</w:t>
      </w:r>
      <w:r w:rsidRPr="00E04F44">
        <w:t>ie Schnappschuss-Taste ruft das vorhergehende Menü auf.</w:t>
      </w:r>
    </w:p>
    <w:p w14:paraId="35857C38" w14:textId="77777777" w:rsidR="00A11F30" w:rsidRPr="00E04F44" w:rsidRDefault="00A11F30" w:rsidP="00A11F30">
      <w:pPr>
        <w:ind w:right="42"/>
        <w:rPr>
          <w:sz w:val="18"/>
        </w:rPr>
      </w:pPr>
    </w:p>
    <w:p w14:paraId="5CFB32F4" w14:textId="77777777" w:rsidR="00A11F30" w:rsidRPr="00C065CD" w:rsidRDefault="00A11F30" w:rsidP="00A11F30">
      <w:pPr>
        <w:ind w:right="42"/>
        <w:rPr>
          <w:sz w:val="6"/>
        </w:rPr>
      </w:pPr>
    </w:p>
    <w:p w14:paraId="2BDEA6D7" w14:textId="77777777" w:rsidR="00A11F30" w:rsidRPr="00E04F44" w:rsidRDefault="00A11F30" w:rsidP="00A11F30">
      <w:pPr>
        <w:ind w:left="720" w:right="42"/>
      </w:pPr>
      <w:r w:rsidRPr="00E04F44">
        <w:rPr>
          <w:noProof/>
        </w:rPr>
        <w:drawing>
          <wp:anchor distT="0" distB="0" distL="114300" distR="114300" simplePos="0" relativeHeight="252301312" behindDoc="1" locked="0" layoutInCell="1" allowOverlap="1" wp14:anchorId="330B22AB" wp14:editId="4D3DD875">
            <wp:simplePos x="0" y="0"/>
            <wp:positionH relativeFrom="column">
              <wp:posOffset>-59773</wp:posOffset>
            </wp:positionH>
            <wp:positionV relativeFrom="paragraph">
              <wp:posOffset>9863</wp:posOffset>
            </wp:positionV>
            <wp:extent cx="6120493" cy="771896"/>
            <wp:effectExtent l="19050" t="0" r="0" b="0"/>
            <wp:wrapNone/>
            <wp:docPr id="1418"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17B344AC" w14:textId="77777777" w:rsidR="00A11F30" w:rsidRPr="00E04F44" w:rsidRDefault="00A11F30" w:rsidP="00A11F30">
      <w:pPr>
        <w:pStyle w:val="Heading2"/>
        <w:ind w:right="42"/>
        <w:jc w:val="left"/>
        <w:rPr>
          <w:iCs w:val="0"/>
        </w:rPr>
      </w:pPr>
    </w:p>
    <w:p w14:paraId="535E47A9" w14:textId="77777777" w:rsidR="00A11F30" w:rsidRPr="00E04F44" w:rsidRDefault="00A11F30" w:rsidP="00A11F30">
      <w:pPr>
        <w:pStyle w:val="Heading3"/>
        <w:rPr>
          <w:sz w:val="32"/>
        </w:rPr>
      </w:pPr>
      <w:bookmarkStart w:id="1255" w:name="_Toc422737508"/>
      <w:bookmarkStart w:id="1256" w:name="_Toc423356260"/>
      <w:bookmarkStart w:id="1257" w:name="_Toc493677511"/>
      <w:r w:rsidRPr="00E04F44">
        <w:rPr>
          <w:sz w:val="32"/>
        </w:rPr>
        <w:t xml:space="preserve">Menü: </w:t>
      </w:r>
      <w:r w:rsidRPr="00E04F44">
        <w:rPr>
          <w:iCs/>
          <w:sz w:val="32"/>
          <w:szCs w:val="32"/>
        </w:rPr>
        <w:t xml:space="preserve">Reset </w:t>
      </w:r>
      <w:r w:rsidRPr="00E04F44">
        <w:rPr>
          <w:rFonts w:ascii="Wingdings 3" w:hAnsi="Wingdings 3"/>
          <w:iCs/>
          <w:sz w:val="32"/>
          <w:szCs w:val="32"/>
        </w:rPr>
        <w:t></w:t>
      </w:r>
      <w:r w:rsidRPr="00E04F44">
        <w:rPr>
          <w:iCs/>
          <w:sz w:val="32"/>
          <w:szCs w:val="32"/>
        </w:rPr>
        <w:t xml:space="preserve"> Zurücksetzen</w:t>
      </w:r>
      <w:bookmarkEnd w:id="1255"/>
      <w:bookmarkEnd w:id="1256"/>
      <w:bookmarkEnd w:id="1257"/>
    </w:p>
    <w:p w14:paraId="62EFFBAE" w14:textId="77777777" w:rsidR="00A11F30" w:rsidRPr="00E04F44" w:rsidRDefault="00A11F30" w:rsidP="00A11F30">
      <w:pPr>
        <w:ind w:right="42"/>
      </w:pPr>
      <w:r w:rsidRPr="00E04F44">
        <w:br/>
        <w:t>Der Traveller HD kann auf den Auslieferungszustand zurückgesetzt werden. Jede Einstellung</w:t>
      </w:r>
      <w:r>
        <w:t>,</w:t>
      </w:r>
      <w:r w:rsidRPr="00E04F44">
        <w:t xml:space="preserve"> die geändert wurde, wird zurückgesetzt.</w:t>
      </w:r>
    </w:p>
    <w:p w14:paraId="2B972185" w14:textId="77777777" w:rsidR="00A11F30" w:rsidRPr="00E04F44" w:rsidRDefault="00A11F30" w:rsidP="00A11F30">
      <w:pPr>
        <w:ind w:right="42"/>
        <w:rPr>
          <w:sz w:val="20"/>
        </w:rPr>
      </w:pPr>
    </w:p>
    <w:p w14:paraId="5FEDC6F4" w14:textId="77777777" w:rsidR="00A11F30" w:rsidRPr="00E04F44" w:rsidRDefault="00A11F30" w:rsidP="00C065CD">
      <w:pPr>
        <w:numPr>
          <w:ilvl w:val="0"/>
          <w:numId w:val="2"/>
        </w:numPr>
        <w:tabs>
          <w:tab w:val="clear" w:pos="720"/>
          <w:tab w:val="left" w:pos="709"/>
        </w:tabs>
        <w:ind w:left="709" w:right="42" w:hanging="283"/>
      </w:pPr>
      <w:r w:rsidRPr="00E04F44">
        <w:t>Um das Menü aufzurufen, drücken Sie die Menü-Taste für 2 Sekunden.</w:t>
      </w:r>
    </w:p>
    <w:p w14:paraId="3FF65E19" w14:textId="77777777" w:rsidR="00A11F30" w:rsidRPr="00E04F44" w:rsidRDefault="00A11F30" w:rsidP="00C065CD">
      <w:pPr>
        <w:numPr>
          <w:ilvl w:val="0"/>
          <w:numId w:val="2"/>
        </w:numPr>
        <w:ind w:left="709" w:right="42" w:hanging="283"/>
      </w:pPr>
      <w:r w:rsidRPr="00E04F44">
        <w:t>Nutze</w:t>
      </w:r>
      <w:r>
        <w:t>n Sie</w:t>
      </w:r>
      <w:r w:rsidRPr="00E04F44">
        <w:t xml:space="preserve"> die Menü-Taste</w:t>
      </w:r>
      <w:r>
        <w:t>,</w:t>
      </w:r>
      <w:r w:rsidRPr="00E04F44">
        <w:t xml:space="preserve"> um in dem Menü nach oben und die </w:t>
      </w:r>
      <w:r>
        <w:t>Leselinien</w:t>
      </w:r>
      <w:r w:rsidRPr="00E04F44">
        <w:t>-Taste um nach unten zu navigieren.  Wähle</w:t>
      </w:r>
      <w:r>
        <w:t>n Sie</w:t>
      </w:r>
      <w:r w:rsidRPr="00E04F44">
        <w:t xml:space="preserve"> die Menü-</w:t>
      </w:r>
      <w:r>
        <w:t>Einstellung “</w:t>
      </w:r>
      <w:r w:rsidRPr="00E04F44">
        <w:t>Reset“ und aktiviere</w:t>
      </w:r>
      <w:r>
        <w:t>n Sie</w:t>
      </w:r>
      <w:r w:rsidRPr="00E04F44">
        <w:t xml:space="preserve"> das Menü </w:t>
      </w:r>
      <w:r>
        <w:t>mit</w:t>
      </w:r>
      <w:r w:rsidRPr="00E04F44">
        <w:t xml:space="preserve"> der Modus-Taste. </w:t>
      </w:r>
    </w:p>
    <w:p w14:paraId="6984CEA7" w14:textId="77777777" w:rsidR="00A11F30" w:rsidRPr="00E04F44" w:rsidRDefault="00A11F30" w:rsidP="00C065CD">
      <w:pPr>
        <w:numPr>
          <w:ilvl w:val="0"/>
          <w:numId w:val="2"/>
        </w:numPr>
        <w:ind w:left="709" w:right="42" w:hanging="283"/>
      </w:pPr>
      <w:r w:rsidRPr="00E04F44">
        <w:t>Um die Grundeinstellu</w:t>
      </w:r>
      <w:r>
        <w:t xml:space="preserve">ngen </w:t>
      </w:r>
      <w:r w:rsidR="001E4E03">
        <w:t xml:space="preserve">zu erhalten, </w:t>
      </w:r>
      <w:r>
        <w:t>wähle</w:t>
      </w:r>
      <w:r w:rsidR="001E4E03">
        <w:t>n Sie</w:t>
      </w:r>
      <w:r>
        <w:t xml:space="preserve"> “Yes“</w:t>
      </w:r>
      <w:r w:rsidRPr="00E04F44">
        <w:t xml:space="preserve"> indem Sie die Menü-Taste und die </w:t>
      </w:r>
      <w:r>
        <w:t>Leselinien</w:t>
      </w:r>
      <w:r w:rsidRPr="00E04F44">
        <w:t xml:space="preserve">-Taste </w:t>
      </w:r>
      <w:r>
        <w:t>benutzen</w:t>
      </w:r>
      <w:r w:rsidRPr="00E04F44">
        <w:t xml:space="preserve">. Bestätigen Sie das Wiederherstellen der Grundeinstellungen </w:t>
      </w:r>
      <w:r>
        <w:t>mit der Modus-Taste. Wird “No“</w:t>
      </w:r>
      <w:r w:rsidRPr="00E04F44">
        <w:t xml:space="preserve"> gewählt, werden alle Einstellungen beibehalten.</w:t>
      </w:r>
    </w:p>
    <w:p w14:paraId="26F8DA40" w14:textId="77777777" w:rsidR="00A11F30" w:rsidRPr="00E04F44" w:rsidRDefault="00A11F30" w:rsidP="00A11F30">
      <w:pPr>
        <w:numPr>
          <w:ilvl w:val="0"/>
          <w:numId w:val="2"/>
        </w:numPr>
        <w:ind w:left="709" w:right="42" w:hanging="283"/>
        <w:jc w:val="left"/>
        <w:rPr>
          <w:szCs w:val="36"/>
        </w:rPr>
      </w:pPr>
      <w:r>
        <w:t>D</w:t>
      </w:r>
      <w:r w:rsidRPr="00E04F44">
        <w:t>ie Schnappschuss-Taste ruft das vorhergehende Menü auf.</w:t>
      </w:r>
      <w:r w:rsidRPr="00E04F44">
        <w:rPr>
          <w:szCs w:val="36"/>
        </w:rPr>
        <w:br w:type="page"/>
      </w:r>
    </w:p>
    <w:p w14:paraId="33D98D36" w14:textId="77777777" w:rsidR="00A11F30" w:rsidRPr="00E04F44" w:rsidRDefault="00A11F30" w:rsidP="00FE7513">
      <w:pPr>
        <w:pStyle w:val="Heading1"/>
        <w:numPr>
          <w:ilvl w:val="0"/>
          <w:numId w:val="41"/>
        </w:numPr>
      </w:pPr>
      <w:bookmarkStart w:id="1258" w:name="_Toc422737509"/>
      <w:bookmarkStart w:id="1259" w:name="_Toc423356261"/>
      <w:bookmarkStart w:id="1260" w:name="_Toc493677512"/>
      <w:r w:rsidRPr="00E04F44">
        <w:lastRenderedPageBreak/>
        <w:t>Aufladen des Akkus</w:t>
      </w:r>
      <w:bookmarkEnd w:id="1258"/>
      <w:bookmarkEnd w:id="1259"/>
      <w:bookmarkEnd w:id="1260"/>
    </w:p>
    <w:p w14:paraId="3C0B20CB" w14:textId="77777777" w:rsidR="00A11F30" w:rsidRPr="00E04F44" w:rsidRDefault="00A11F30" w:rsidP="00A11F30"/>
    <w:p w14:paraId="11F5CCDD" w14:textId="77777777" w:rsidR="00A11F30" w:rsidRPr="00E04F44" w:rsidRDefault="00A11F30" w:rsidP="00A11F30">
      <w:pPr>
        <w:pStyle w:val="Heading2"/>
      </w:pPr>
      <w:bookmarkStart w:id="1261" w:name="_Toc422737510"/>
      <w:bookmarkStart w:id="1262" w:name="_Toc423356262"/>
      <w:bookmarkStart w:id="1263" w:name="_Toc493677513"/>
      <w:r w:rsidRPr="00E04F44">
        <w:t>5.1. Aufladen des Traveller HD</w:t>
      </w:r>
      <w:bookmarkEnd w:id="1261"/>
      <w:bookmarkEnd w:id="1262"/>
      <w:bookmarkEnd w:id="1263"/>
    </w:p>
    <w:p w14:paraId="1DC0E7D8" w14:textId="77777777" w:rsidR="00A11F30" w:rsidRPr="00E04F44" w:rsidRDefault="00A11F30" w:rsidP="00A11F30">
      <w:pPr>
        <w:ind w:right="42"/>
      </w:pPr>
      <w:r>
        <w:t>Zum Aufladen des Traveller HD</w:t>
      </w:r>
      <w:r w:rsidRPr="00E04F44">
        <w:t xml:space="preserve"> verbinden Sie das Netzteilkabel mit der 12V DC Eingangsbuchse auf der linken Seite des Gerätes. Stecken Sie die andere Seite des Netzteils in die Steckdose. Die orange LED-Anzeige neben der 12V DC Eingangsbuchse leuchtet während des Ladevorgangs kontinuierlich. Nach vollständiger Aufladung leuchtet die LED-Anzeige grün. Bei einem Ladeproblem blinkt die LED-Anzeige. Ziehen Sie das Netzteilkabel aus dem Traveller HD heraus und versuchen Sie das Aufladen durch erneutes Einstecken des Kabels noch einmal.</w:t>
      </w:r>
    </w:p>
    <w:p w14:paraId="0C8B0DBB" w14:textId="77777777" w:rsidR="00A11F30" w:rsidRPr="00E04F44" w:rsidRDefault="00A11F30" w:rsidP="00A11F30">
      <w:pPr>
        <w:ind w:right="42"/>
      </w:pPr>
    </w:p>
    <w:p w14:paraId="4D9A849E" w14:textId="4F9865AD" w:rsidR="00A11F30" w:rsidRPr="00E04F44" w:rsidRDefault="00A11F30" w:rsidP="00A11F30">
      <w:pPr>
        <w:ind w:right="42"/>
      </w:pPr>
      <w:r w:rsidRPr="00E04F44">
        <w:t>Das Auflad</w:t>
      </w:r>
      <w:r w:rsidR="00165DA1">
        <w:t>en des Traveller HD dauert ca. 4</w:t>
      </w:r>
      <w:r w:rsidRPr="00E04F44">
        <w:t xml:space="preserve"> Stunden. Ein vollgeladener Trav</w:t>
      </w:r>
      <w:r w:rsidR="008F7E7C">
        <w:t>eller HD kann durchschnittlich 2</w:t>
      </w:r>
      <w:r w:rsidRPr="00E04F44">
        <w:t xml:space="preserve"> Stunden in Betrieb genommen werden, abhängig von den Energie-Einstellungen. Bitte beachten Sie, dass aus Sicherheitsgründen nur das Netzteil, das mit dem Traveller HD geliefert wurde, verwendet wird!</w:t>
      </w:r>
    </w:p>
    <w:p w14:paraId="3BDE7864" w14:textId="77777777" w:rsidR="00A11F30" w:rsidRPr="00E04F44" w:rsidRDefault="00A11F30" w:rsidP="00A11F30">
      <w:pPr>
        <w:ind w:right="42"/>
      </w:pPr>
    </w:p>
    <w:p w14:paraId="60BD69BF" w14:textId="77777777" w:rsidR="00A11F30" w:rsidRPr="00E04F44" w:rsidRDefault="00A11F30" w:rsidP="00A11F30">
      <w:pPr>
        <w:pStyle w:val="Heading2"/>
      </w:pPr>
      <w:bookmarkStart w:id="1264" w:name="_Toc422737511"/>
      <w:bookmarkStart w:id="1265" w:name="_Toc423356263"/>
      <w:bookmarkStart w:id="1266" w:name="_Toc493677514"/>
      <w:r w:rsidRPr="00E04F44">
        <w:t>5.2. Standby und Auto Power Off</w:t>
      </w:r>
      <w:bookmarkEnd w:id="1264"/>
      <w:bookmarkEnd w:id="1265"/>
      <w:bookmarkEnd w:id="1266"/>
    </w:p>
    <w:p w14:paraId="5D8EA0EC" w14:textId="77777777" w:rsidR="00A11F30" w:rsidRDefault="00A11F30" w:rsidP="00A11F30">
      <w:pPr>
        <w:ind w:right="42"/>
      </w:pPr>
      <w:r w:rsidRPr="00E04F44">
        <w:t>Der Traveller HD geht automatisch in den Standby-Modus, wenn innerhalb von 15 Minuten keine Taste gedrückt oder eine Bildveränderung erkannt wurde. Durch Drücken einer beliebigen Taste verlässt das Gerät wieder den Standby-Modus. Nach fünf Minuten im Standby-Modus schaltet sich der Traveller HD automatisch aus. Drücken Sie die orange Ein-/Aus-Taste um den Traveller HD wieder einzuschalten. Die Standby-Zeit und die Ausschaltzeit können Sie im Traveller HD Menü ändern oder deaktivieren</w:t>
      </w:r>
      <w:r>
        <w:t>.</w:t>
      </w:r>
      <w:r w:rsidRPr="00E04F44">
        <w:t xml:space="preserve"> Kapitel 4</w:t>
      </w:r>
      <w:r>
        <w:t xml:space="preserve"> enthält n</w:t>
      </w:r>
      <w:r w:rsidRPr="00E04F44">
        <w:t>ähere Informationen zur Änderung der Einstellungen</w:t>
      </w:r>
      <w:r>
        <w:t>.</w:t>
      </w:r>
    </w:p>
    <w:p w14:paraId="43C06416" w14:textId="77777777" w:rsidR="00A11F30" w:rsidRPr="00E04F44" w:rsidRDefault="00A11F30" w:rsidP="00A11F30">
      <w:pPr>
        <w:ind w:right="42"/>
      </w:pPr>
      <w:r w:rsidRPr="00E04F44">
        <w:t xml:space="preserve"> </w:t>
      </w:r>
    </w:p>
    <w:p w14:paraId="46CC7E7A" w14:textId="77777777" w:rsidR="00A11F30" w:rsidRPr="00E04F44" w:rsidRDefault="00A11F30" w:rsidP="00A11F30">
      <w:pPr>
        <w:pStyle w:val="Heading2"/>
        <w:ind w:right="42"/>
      </w:pPr>
      <w:bookmarkStart w:id="1267" w:name="_Toc422737512"/>
      <w:bookmarkStart w:id="1268" w:name="_Toc423356264"/>
      <w:bookmarkStart w:id="1269" w:name="_Toc493677515"/>
      <w:r w:rsidRPr="00E04F44">
        <w:t>5.3. Akku Warnung</w:t>
      </w:r>
      <w:bookmarkEnd w:id="1267"/>
      <w:bookmarkEnd w:id="1268"/>
      <w:bookmarkEnd w:id="1269"/>
    </w:p>
    <w:p w14:paraId="2E1CEA09" w14:textId="77777777" w:rsidR="00A11F30" w:rsidRPr="00E04F44" w:rsidRDefault="00A11F30" w:rsidP="00A11F30">
      <w:pPr>
        <w:ind w:right="42"/>
      </w:pPr>
      <w:r w:rsidRPr="00E04F44">
        <w:rPr>
          <w:noProof/>
        </w:rPr>
        <w:drawing>
          <wp:anchor distT="0" distB="0" distL="114300" distR="114300" simplePos="0" relativeHeight="252264448" behindDoc="0" locked="0" layoutInCell="1" allowOverlap="1" wp14:anchorId="58A5CE47" wp14:editId="6BE76876">
            <wp:simplePos x="0" y="0"/>
            <wp:positionH relativeFrom="column">
              <wp:posOffset>-38735</wp:posOffset>
            </wp:positionH>
            <wp:positionV relativeFrom="paragraph">
              <wp:posOffset>165735</wp:posOffset>
            </wp:positionV>
            <wp:extent cx="1146810" cy="715010"/>
            <wp:effectExtent l="19050" t="0" r="0" b="0"/>
            <wp:wrapSquare wrapText="bothSides"/>
            <wp:docPr id="1419" name="Afbeelding 1351" descr="G2_logo_power_250x401_1100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G2_logo_power_250x401_11004201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46810" cy="715010"/>
                    </a:xfrm>
                    <a:prstGeom prst="rect">
                      <a:avLst/>
                    </a:prstGeom>
                    <a:noFill/>
                    <a:ln w="9525">
                      <a:noFill/>
                      <a:miter lim="800000"/>
                      <a:headEnd/>
                      <a:tailEnd/>
                    </a:ln>
                  </pic:spPr>
                </pic:pic>
              </a:graphicData>
            </a:graphic>
          </wp:anchor>
        </w:drawing>
      </w:r>
      <w:r w:rsidRPr="00E04F44">
        <w:t xml:space="preserve">Wenn die Kapazität des Akkus unter 5% ist, erscheint auf dem Bildschirm jede Minute das Symbol “Akkuwarnung” für 2 Sekunden. Sie sollten nun so schnell wie möglich das Gerät laden. Ist der Akku leer, so schaltet sich das Gerät automatisch ab. </w:t>
      </w:r>
    </w:p>
    <w:p w14:paraId="264B1B56" w14:textId="77777777" w:rsidR="00A11F30" w:rsidRPr="00E04F44" w:rsidRDefault="00A11F30" w:rsidP="00A11F30">
      <w:pPr>
        <w:ind w:right="42"/>
      </w:pPr>
    </w:p>
    <w:p w14:paraId="2A647155" w14:textId="77777777" w:rsidR="00A11F30" w:rsidRPr="00E04F44" w:rsidRDefault="00A11F30" w:rsidP="00A11F30">
      <w:pPr>
        <w:ind w:right="42"/>
      </w:pPr>
      <w:r w:rsidRPr="00E04F44">
        <w:t>Lässt sich Ihr Gerät nicht einschalten, stellen Sie bitte sicher, dass es geladen ist.</w:t>
      </w:r>
    </w:p>
    <w:p w14:paraId="6A5CA178" w14:textId="77777777" w:rsidR="00A11F30" w:rsidRPr="00E04F44" w:rsidRDefault="00A11F30" w:rsidP="00A11F30">
      <w:pPr>
        <w:jc w:val="left"/>
        <w:rPr>
          <w:rFonts w:cs="Arial"/>
          <w:b/>
          <w:bCs/>
          <w:kern w:val="32"/>
          <w:szCs w:val="36"/>
        </w:rPr>
      </w:pPr>
    </w:p>
    <w:p w14:paraId="7EAB5F64" w14:textId="77777777" w:rsidR="00A11F30" w:rsidRPr="00E04F44" w:rsidRDefault="00A11F30" w:rsidP="00A11F30">
      <w:pPr>
        <w:jc w:val="left"/>
        <w:rPr>
          <w:rFonts w:cs="Arial"/>
          <w:b/>
          <w:bCs/>
          <w:kern w:val="32"/>
          <w:sz w:val="36"/>
          <w:szCs w:val="32"/>
        </w:rPr>
      </w:pPr>
      <w:r w:rsidRPr="00E04F44">
        <w:br w:type="page"/>
      </w:r>
    </w:p>
    <w:p w14:paraId="0F7787A0" w14:textId="77777777" w:rsidR="00A11F30" w:rsidRPr="00E04F44" w:rsidRDefault="00A11F30" w:rsidP="00A11F30">
      <w:pPr>
        <w:pStyle w:val="Heading1"/>
        <w:numPr>
          <w:ilvl w:val="0"/>
          <w:numId w:val="0"/>
        </w:numPr>
        <w:spacing w:before="0" w:after="0"/>
        <w:ind w:left="567" w:hanging="567"/>
      </w:pPr>
      <w:bookmarkStart w:id="1270" w:name="_Toc422737513"/>
      <w:bookmarkStart w:id="1271" w:name="_Toc423356265"/>
      <w:bookmarkStart w:id="1272" w:name="_Toc493677516"/>
      <w:r w:rsidRPr="00E04F44">
        <w:lastRenderedPageBreak/>
        <w:t>Anhang A: Sicherheits- und Betriebsbestimmungen</w:t>
      </w:r>
      <w:bookmarkEnd w:id="1270"/>
      <w:bookmarkEnd w:id="1271"/>
      <w:bookmarkEnd w:id="1272"/>
    </w:p>
    <w:p w14:paraId="779AC82F" w14:textId="77777777" w:rsidR="00A11F30" w:rsidRPr="00E04F44" w:rsidRDefault="00A11F30" w:rsidP="00A11F30">
      <w:pPr>
        <w:rPr>
          <w:rFonts w:cs="Arial"/>
        </w:rPr>
      </w:pPr>
    </w:p>
    <w:p w14:paraId="07FEA2B9" w14:textId="77777777" w:rsidR="00A11F30" w:rsidRPr="003B601E" w:rsidRDefault="00A11F30" w:rsidP="00A11F30">
      <w:pPr>
        <w:rPr>
          <w:rFonts w:cs="Arial"/>
          <w:szCs w:val="36"/>
        </w:rPr>
      </w:pPr>
      <w:r w:rsidRPr="00E04F44">
        <w:rPr>
          <w:rFonts w:cs="Arial"/>
          <w:szCs w:val="36"/>
        </w:rPr>
        <w:t xml:space="preserve">Bitte lesen Sie diese Anleitung sorgfältig, bevor Sie das Gerät in Betrieb nehmen. </w:t>
      </w:r>
      <w:r w:rsidRPr="003B601E">
        <w:rPr>
          <w:rFonts w:cs="Arial"/>
          <w:szCs w:val="36"/>
        </w:rPr>
        <w:t>Heben Sie bitte diese Anleitung zum Nachschlagen auf.</w:t>
      </w:r>
    </w:p>
    <w:p w14:paraId="4EB53932" w14:textId="77777777" w:rsidR="00A11F30" w:rsidRPr="003B601E" w:rsidRDefault="00A11F30" w:rsidP="00A11F30">
      <w:pPr>
        <w:rPr>
          <w:rFonts w:cs="Arial"/>
          <w:szCs w:val="36"/>
        </w:rPr>
      </w:pPr>
    </w:p>
    <w:p w14:paraId="19601087" w14:textId="77777777" w:rsidR="00A11F30" w:rsidRPr="003B601E" w:rsidRDefault="00A11F30" w:rsidP="00A11F30">
      <w:pPr>
        <w:ind w:right="42"/>
        <w:rPr>
          <w:b/>
        </w:rPr>
      </w:pPr>
      <w:r w:rsidRPr="003B601E">
        <w:rPr>
          <w:b/>
        </w:rPr>
        <w:t>Verwendungszweck:</w:t>
      </w:r>
    </w:p>
    <w:p w14:paraId="1566CAF6" w14:textId="77777777" w:rsidR="00A11F30" w:rsidRDefault="00A11F30" w:rsidP="00A11F30">
      <w:pPr>
        <w:ind w:right="42"/>
      </w:pPr>
      <w:r>
        <w:t xml:space="preserve">Der </w:t>
      </w:r>
      <w:r w:rsidRPr="00FB28E4">
        <w:t>Traveller HD</w:t>
      </w:r>
      <w:r>
        <w:t xml:space="preserve"> ist für die Kompensation einer Sehbehinderung bestimmt.</w:t>
      </w:r>
    </w:p>
    <w:p w14:paraId="2384F086" w14:textId="77777777" w:rsidR="00A11F30" w:rsidRDefault="00A11F30" w:rsidP="00A11F30">
      <w:pPr>
        <w:ind w:right="42"/>
      </w:pPr>
      <w:r w:rsidRPr="00FB28E4">
        <w:t xml:space="preserve">Der Traveller HD darf </w:t>
      </w:r>
      <w:r>
        <w:t>auch</w:t>
      </w:r>
      <w:r w:rsidRPr="00FB28E4">
        <w:t xml:space="preserve"> in der allgemein zugänglichen Umgebung eines Krankenhauses</w:t>
      </w:r>
      <w:r w:rsidR="001E4E03">
        <w:t xml:space="preserve"> zum Beispiel</w:t>
      </w:r>
      <w:r>
        <w:t>. zum Vergrößern oder Speichern medizinischer Protokolle</w:t>
      </w:r>
      <w:r w:rsidRPr="00FB28E4">
        <w:t xml:space="preserve"> verwendet w</w:t>
      </w:r>
      <w:r>
        <w:t>e</w:t>
      </w:r>
      <w:r w:rsidRPr="00FB28E4">
        <w:t xml:space="preserve">rden. </w:t>
      </w:r>
    </w:p>
    <w:p w14:paraId="3E0BFE26" w14:textId="77777777" w:rsidR="00A11F30" w:rsidRDefault="00A11F30" w:rsidP="00A11F30">
      <w:pPr>
        <w:ind w:right="42"/>
      </w:pPr>
      <w:r w:rsidRPr="00287BBC">
        <w:rPr>
          <w:b/>
          <w:u w:val="single"/>
        </w:rPr>
        <w:t>Der Traveller HD darf nicht in der Nähe von lebenserhaltenden oder lebensbeeinflussenden Systemen oder auch in deren Kombination benutzt werden!</w:t>
      </w:r>
    </w:p>
    <w:p w14:paraId="6D21DDDB" w14:textId="77777777" w:rsidR="00A11F30" w:rsidRDefault="00A11F30" w:rsidP="00A11F30">
      <w:pPr>
        <w:ind w:right="42"/>
      </w:pPr>
    </w:p>
    <w:p w14:paraId="47490388" w14:textId="77777777" w:rsidR="00A11F30" w:rsidRPr="00E04F44" w:rsidRDefault="00A11F30" w:rsidP="00A11F30">
      <w:pPr>
        <w:ind w:right="42"/>
      </w:pPr>
      <w:r w:rsidRPr="00287BBC">
        <w:rPr>
          <w:b/>
          <w:u w:val="single"/>
        </w:rPr>
        <w:t>Warnung:</w:t>
      </w:r>
      <w:r w:rsidRPr="00E04F44">
        <w:t xml:space="preserve"> </w:t>
      </w:r>
      <w:r w:rsidRPr="00287BBC">
        <w:rPr>
          <w:u w:val="single"/>
        </w:rPr>
        <w:t>Diagnosekritische Entscheidungen sollten nicht auf der Basis von Bildern entschieden werden, die von diesem Gerät anzeigt werden.</w:t>
      </w:r>
    </w:p>
    <w:p w14:paraId="571964AD" w14:textId="77777777" w:rsidR="00A11F30" w:rsidRPr="00E04F44" w:rsidRDefault="00A11F30" w:rsidP="00A11F30">
      <w:pPr>
        <w:ind w:right="42"/>
      </w:pPr>
    </w:p>
    <w:p w14:paraId="04382CC0" w14:textId="77777777" w:rsidR="00A11F30" w:rsidRPr="00E04F44" w:rsidRDefault="00A11F30" w:rsidP="001C45A8">
      <w:pPr>
        <w:numPr>
          <w:ilvl w:val="0"/>
          <w:numId w:val="9"/>
        </w:numPr>
        <w:ind w:right="42"/>
        <w:rPr>
          <w:b/>
          <w:bCs/>
        </w:rPr>
      </w:pPr>
      <w:r w:rsidRPr="00E04F44">
        <w:t>Um die Brandgefahr des Traveller HD gering zu halten, setzen Sie das Gerät keiner übermäßigen Hitze oder direktem Sonnenlicht aus.</w:t>
      </w:r>
    </w:p>
    <w:p w14:paraId="7A196470" w14:textId="77777777" w:rsidR="00A11F30" w:rsidRPr="00E04F44" w:rsidRDefault="00A11F30" w:rsidP="001C45A8">
      <w:pPr>
        <w:numPr>
          <w:ilvl w:val="0"/>
          <w:numId w:val="9"/>
        </w:numPr>
        <w:ind w:right="42"/>
      </w:pPr>
      <w:r w:rsidRPr="00E04F44">
        <w:t xml:space="preserve">Entfernen Sie nicht </w:t>
      </w:r>
      <w:r w:rsidR="001E4E03">
        <w:t>keine</w:t>
      </w:r>
      <w:r w:rsidRPr="00E04F44">
        <w:t xml:space="preserve"> Teile des Traveller HD. Kontaktieren Sie den autorisierten Optelec Service in Ihrer Umgebung.</w:t>
      </w:r>
    </w:p>
    <w:p w14:paraId="3B2F20B6" w14:textId="77777777" w:rsidR="00A11F30" w:rsidRPr="00E04F44" w:rsidRDefault="00A11F30" w:rsidP="001C45A8">
      <w:pPr>
        <w:numPr>
          <w:ilvl w:val="0"/>
          <w:numId w:val="9"/>
        </w:numPr>
        <w:ind w:right="42"/>
      </w:pPr>
      <w:r w:rsidRPr="00E04F44">
        <w:t>Um elektrische Schäden zu vermeiden, halten Sie den Traveller HD von Flüssigkeiten und Chemikalien fern.</w:t>
      </w:r>
    </w:p>
    <w:p w14:paraId="1A06C20F" w14:textId="77777777" w:rsidR="00A11F30" w:rsidRPr="00E04F44" w:rsidRDefault="00A11F30" w:rsidP="001C45A8">
      <w:pPr>
        <w:numPr>
          <w:ilvl w:val="0"/>
          <w:numId w:val="9"/>
        </w:numPr>
        <w:ind w:right="42"/>
      </w:pPr>
      <w:r w:rsidRPr="00E04F44">
        <w:t>Behandeln Sie den Traveller HD mit Vorsicht. Unsanfte Behandlung kann innere Bestandteile schädigen.</w:t>
      </w:r>
    </w:p>
    <w:p w14:paraId="104F680F" w14:textId="77777777" w:rsidR="00A11F30" w:rsidRPr="00E04F44" w:rsidRDefault="00A11F30" w:rsidP="001C45A8">
      <w:pPr>
        <w:numPr>
          <w:ilvl w:val="0"/>
          <w:numId w:val="9"/>
        </w:numPr>
        <w:ind w:right="42"/>
      </w:pPr>
      <w:r w:rsidRPr="00E04F44">
        <w:t>Benutzen Sie den Traveller HD nicht in der Nähe von unzureichend abgeschirmten medizinischen Geräten.</w:t>
      </w:r>
    </w:p>
    <w:p w14:paraId="5157BA2D" w14:textId="77777777" w:rsidR="00A11F30" w:rsidRPr="00E04F44" w:rsidRDefault="00A11F30" w:rsidP="001C45A8">
      <w:pPr>
        <w:numPr>
          <w:ilvl w:val="0"/>
          <w:numId w:val="9"/>
        </w:numPr>
        <w:ind w:right="42"/>
      </w:pPr>
      <w:r w:rsidRPr="00E04F44">
        <w:t>Öffnen Sie nicht den Akkuschacht um den Akku zu wechseln.</w:t>
      </w:r>
    </w:p>
    <w:p w14:paraId="2D8E2910" w14:textId="77777777" w:rsidR="00A11F30" w:rsidRPr="00E04F44" w:rsidRDefault="00A11F30" w:rsidP="001C45A8">
      <w:pPr>
        <w:numPr>
          <w:ilvl w:val="0"/>
          <w:numId w:val="9"/>
        </w:numPr>
        <w:ind w:right="42"/>
      </w:pPr>
      <w:r w:rsidRPr="00E04F44">
        <w:t xml:space="preserve">Wenn notwendig, kontaktieren Sie Ihren Händler für den Service des Gerätes. </w:t>
      </w:r>
      <w:r w:rsidRPr="00E04F44">
        <w:rPr>
          <w:b/>
        </w:rPr>
        <w:t>Öffnen Sie nicht das Gerät</w:t>
      </w:r>
      <w:r w:rsidRPr="00E04F44">
        <w:t xml:space="preserve">, sonst erlischt die Garantie. </w:t>
      </w:r>
    </w:p>
    <w:p w14:paraId="41CA270D" w14:textId="77777777" w:rsidR="00A11F30" w:rsidRPr="00E04F44" w:rsidRDefault="00A11F30" w:rsidP="001C45A8">
      <w:pPr>
        <w:numPr>
          <w:ilvl w:val="0"/>
          <w:numId w:val="9"/>
        </w:numPr>
        <w:ind w:right="42"/>
      </w:pPr>
      <w:r w:rsidRPr="00E04F44">
        <w:t>Entfernen Sie die Stromversorgung, bevor Sie das Gerät reinigen. Benutzen Sie ein weiches, flusenfreies Tuch, um den Traveller HD außen zu reinigen. Verwenden Sie keine nassen Tücher oder aggressiven Reiniger, die das Gerät schädigen können.</w:t>
      </w:r>
    </w:p>
    <w:p w14:paraId="0348E835" w14:textId="77777777" w:rsidR="00A11F30" w:rsidRPr="00E04F44" w:rsidRDefault="00A11F30" w:rsidP="00A11F30">
      <w:pPr>
        <w:ind w:right="42"/>
      </w:pPr>
    </w:p>
    <w:p w14:paraId="1F00DB80" w14:textId="77777777" w:rsidR="00A11F30" w:rsidRPr="00E04F44" w:rsidRDefault="00A11F30" w:rsidP="00A11F30">
      <w:pPr>
        <w:ind w:right="42"/>
      </w:pPr>
      <w:r w:rsidRPr="00E04F44">
        <w:t>Benutzen Sie den Traveller HD nicht wie in diesem Handbuch beschrieben, erlischt die Gewährleistung!</w:t>
      </w:r>
    </w:p>
    <w:p w14:paraId="7EF17159" w14:textId="77777777" w:rsidR="00A11F30" w:rsidRPr="00E04F44" w:rsidRDefault="00A11F30" w:rsidP="00A11F30">
      <w:pPr>
        <w:rPr>
          <w:b/>
        </w:rPr>
      </w:pPr>
    </w:p>
    <w:p w14:paraId="0F966EDA" w14:textId="77777777" w:rsidR="00A11F30" w:rsidRPr="00E04F44" w:rsidRDefault="00A11F30" w:rsidP="00A11F30">
      <w:pPr>
        <w:rPr>
          <w:b/>
        </w:rPr>
      </w:pPr>
      <w:r>
        <w:rPr>
          <w:b/>
        </w:rPr>
        <w:t>Fragen zum Gerät</w:t>
      </w:r>
    </w:p>
    <w:p w14:paraId="19275D11" w14:textId="77777777" w:rsidR="00A11F30" w:rsidRPr="00E04F44" w:rsidRDefault="00A11F30" w:rsidP="00A11F30">
      <w:pPr>
        <w:rPr>
          <w:rFonts w:cs="Arial"/>
        </w:rPr>
      </w:pPr>
      <w:r w:rsidRPr="00E04F44">
        <w:rPr>
          <w:rFonts w:cs="Arial"/>
          <w:szCs w:val="36"/>
        </w:rPr>
        <w:t xml:space="preserve">Falls Sie </w:t>
      </w:r>
      <w:r w:rsidR="001E4E03">
        <w:rPr>
          <w:rFonts w:cs="Arial"/>
          <w:szCs w:val="36"/>
        </w:rPr>
        <w:t>F</w:t>
      </w:r>
      <w:r w:rsidRPr="00E04F44">
        <w:rPr>
          <w:rFonts w:cs="Arial"/>
          <w:szCs w:val="36"/>
        </w:rPr>
        <w:t xml:space="preserve">ragen zur Benutzung, Installation oder Konfiguration des Traveller HD haben, kontaktieren Sie bitte den Optelec </w:t>
      </w:r>
      <w:r>
        <w:rPr>
          <w:rFonts w:cs="Arial"/>
          <w:szCs w:val="36"/>
        </w:rPr>
        <w:t>Händler</w:t>
      </w:r>
      <w:r w:rsidRPr="00E04F44">
        <w:rPr>
          <w:rFonts w:cs="Arial"/>
          <w:szCs w:val="36"/>
        </w:rPr>
        <w:t xml:space="preserve"> oder das Optelec Büro in Ihrer Nähe. Auf den letzten Seiten dieser Anleitung finden Sie eine Liste der Optelec Adressen.</w:t>
      </w:r>
      <w:r w:rsidRPr="00E04F44" w:rsidDel="00261D08">
        <w:rPr>
          <w:rFonts w:cs="Arial"/>
          <w:szCs w:val="36"/>
        </w:rPr>
        <w:t xml:space="preserve"> </w:t>
      </w:r>
    </w:p>
    <w:p w14:paraId="162A0DAD" w14:textId="77777777" w:rsidR="00A11F30" w:rsidRPr="00E04F44" w:rsidRDefault="00A11F30" w:rsidP="00A11F30">
      <w:pPr>
        <w:rPr>
          <w:rFonts w:cs="Arial"/>
        </w:rPr>
      </w:pPr>
    </w:p>
    <w:p w14:paraId="665B57AC" w14:textId="77777777" w:rsidR="00A11F30" w:rsidRPr="00E04F44" w:rsidRDefault="00A11F30" w:rsidP="00A11F30">
      <w:pPr>
        <w:rPr>
          <w:bCs/>
        </w:rPr>
      </w:pPr>
      <w:r w:rsidRPr="00E04F44">
        <w:rPr>
          <w:b/>
        </w:rPr>
        <w:lastRenderedPageBreak/>
        <w:t>Garantiebedingungen</w:t>
      </w:r>
    </w:p>
    <w:p w14:paraId="593F59AB" w14:textId="77777777" w:rsidR="00A11F30" w:rsidRPr="00E04F44" w:rsidRDefault="00A11F30" w:rsidP="00A11F30">
      <w:pPr>
        <w:ind w:right="42"/>
      </w:pPr>
      <w:r w:rsidRPr="00E04F44">
        <w:t>Optelec garantiert, dass der Traveller HD ab dem Lieferdatum keine Material- oder Verarbeitungsfehler aufweist.</w:t>
      </w:r>
    </w:p>
    <w:p w14:paraId="6E5FDC72" w14:textId="77777777" w:rsidR="00A11F30" w:rsidRPr="00E04F44" w:rsidRDefault="00A11F30" w:rsidP="00A11F30">
      <w:pPr>
        <w:ind w:right="42"/>
      </w:pPr>
      <w:r w:rsidRPr="00E04F44">
        <w:t>Die Garantie ist nicht übertragbar und gilt nicht für Gruppen, Mehrfach-Anwender oder Agenturen. Der Traveller HD wurde für Endkunden bzw. Einzelpersonen zur Verwendung zu Hause oder unterwegs konzipiert. Optelec behält sich das Recht vor, den Traveller HD zu reparieren oder durch ein ähnliches oder besseres Produkt zu ersetzen.</w:t>
      </w:r>
    </w:p>
    <w:p w14:paraId="6E98EDC2" w14:textId="77777777" w:rsidR="00A11F30" w:rsidRPr="00E04F44" w:rsidRDefault="00A11F30" w:rsidP="00A11F30">
      <w:pPr>
        <w:rPr>
          <w:rFonts w:cs="Arial"/>
          <w:szCs w:val="36"/>
        </w:rPr>
      </w:pPr>
    </w:p>
    <w:p w14:paraId="7BE61E7D" w14:textId="77777777" w:rsidR="00A11F30" w:rsidRPr="00E04F44" w:rsidRDefault="00A11F30" w:rsidP="00A11F30">
      <w:pPr>
        <w:ind w:right="42"/>
      </w:pPr>
      <w:r w:rsidRPr="00E04F44">
        <w:t xml:space="preserve">Eine Haftung von Seiten von Optelec oder seinen Vertretern für indirekte oder direkte mittelbare Schäden ist in jedem Fall ausgeschlossen. Die dem ursprünglichen Benutzer zustehenden Rechtsmittel beschränken sich auf den Austausch des Traveller HD. Diese Garantie ist nur unter der Voraussetzung gültig, dass das Gerät in dem Land gewartet wurde, in dem es gekauft wurde, und dass alle Versiegelungen unversehrt sind. </w:t>
      </w:r>
      <w:r w:rsidR="001E4E03">
        <w:t>I</w:t>
      </w:r>
      <w:r w:rsidRPr="00E04F44">
        <w:t>m Falle von zusätzlichen Garantieansprüchen oder Wartungsmaßnahmen während oder nach der Laufzeit der Garantie</w:t>
      </w:r>
      <w:r w:rsidR="001E4E03">
        <w:t xml:space="preserve"> wenden Sie sich bitte an Ihren Händler</w:t>
      </w:r>
      <w:r w:rsidRPr="00E04F44">
        <w:t>.</w:t>
      </w:r>
    </w:p>
    <w:p w14:paraId="462C9AB8" w14:textId="77777777" w:rsidR="00A11F30" w:rsidRPr="00E04F44" w:rsidRDefault="00A11F30" w:rsidP="00A11F30">
      <w:pPr>
        <w:pStyle w:val="BodyText3"/>
        <w:rPr>
          <w:sz w:val="36"/>
          <w:szCs w:val="36"/>
          <w:lang w:val="de-DE"/>
        </w:rPr>
      </w:pPr>
    </w:p>
    <w:p w14:paraId="383861AE" w14:textId="77777777" w:rsidR="00A11F30" w:rsidRPr="00E04F44" w:rsidRDefault="00A11F30" w:rsidP="00A11F30">
      <w:pPr>
        <w:ind w:right="42"/>
        <w:rPr>
          <w:b/>
        </w:rPr>
      </w:pPr>
      <w:r w:rsidRPr="00E04F44">
        <w:rPr>
          <w:b/>
        </w:rPr>
        <w:t>Optelec übernimmt keine Haftung für die Verwendung dieses Gerätes, wenn es auf eine andere, zu den Beschreibungen in diesem Handbuch abweichende Art und Weise verwendet wurde.</w:t>
      </w:r>
    </w:p>
    <w:p w14:paraId="66082C12" w14:textId="77777777" w:rsidR="00A11F30" w:rsidRPr="00E04F44" w:rsidRDefault="00A11F30" w:rsidP="00A11F30">
      <w:pPr>
        <w:rPr>
          <w:b/>
        </w:rPr>
      </w:pPr>
    </w:p>
    <w:p w14:paraId="628FA2E7" w14:textId="77777777" w:rsidR="00A11F30" w:rsidRPr="00E04F44" w:rsidRDefault="00A11F30" w:rsidP="00A11F30">
      <w:pPr>
        <w:rPr>
          <w:rFonts w:cs="Arial"/>
          <w:szCs w:val="36"/>
        </w:rPr>
      </w:pPr>
      <w:r w:rsidRPr="00E04F44">
        <w:rPr>
          <w:rFonts w:cs="Arial"/>
          <w:szCs w:val="36"/>
        </w:rPr>
        <w:t>Dieses Produkt entspricht den folgenden Richtlinien:</w:t>
      </w:r>
    </w:p>
    <w:p w14:paraId="3B695521" w14:textId="77777777" w:rsidR="00A11F30" w:rsidRPr="00E04F44" w:rsidRDefault="00A11F30" w:rsidP="00A11F30">
      <w:pPr>
        <w:rPr>
          <w:rFonts w:cs="Arial"/>
          <w:szCs w:val="36"/>
        </w:rPr>
      </w:pPr>
    </w:p>
    <w:p w14:paraId="52F3AB54" w14:textId="77777777" w:rsidR="00A11F30" w:rsidRPr="00B60098" w:rsidRDefault="00A11F30" w:rsidP="00A11F30">
      <w:pPr>
        <w:rPr>
          <w:rFonts w:cs="Arial"/>
          <w:szCs w:val="36"/>
          <w:lang w:val="en-US"/>
        </w:rPr>
      </w:pPr>
      <w:r w:rsidRPr="00B60098">
        <w:rPr>
          <w:rFonts w:cs="Arial"/>
          <w:szCs w:val="36"/>
          <w:lang w:val="en-US"/>
        </w:rPr>
        <w:t>Council directive 93/42/EEC of 14th June 1993 concerning medical devices Class I / Annexe VII.</w:t>
      </w:r>
    </w:p>
    <w:p w14:paraId="69009546" w14:textId="77777777" w:rsidR="00A11F30" w:rsidRPr="00B60098" w:rsidRDefault="00A11F30" w:rsidP="00A11F30">
      <w:pPr>
        <w:rPr>
          <w:rFonts w:cs="Arial"/>
          <w:szCs w:val="36"/>
          <w:lang w:val="en-US"/>
        </w:rPr>
      </w:pPr>
    </w:p>
    <w:p w14:paraId="566B7D83" w14:textId="77777777" w:rsidR="00A11F30" w:rsidRPr="00D24857" w:rsidRDefault="00A11F30" w:rsidP="00A11F30">
      <w:pPr>
        <w:rPr>
          <w:rFonts w:cs="Arial"/>
          <w:szCs w:val="36"/>
        </w:rPr>
      </w:pPr>
      <w:r>
        <w:rPr>
          <w:rFonts w:cs="Arial"/>
          <w:szCs w:val="36"/>
        </w:rPr>
        <w:t>E</w:t>
      </w:r>
      <w:r w:rsidRPr="00D24857">
        <w:rPr>
          <w:rFonts w:cs="Arial"/>
          <w:szCs w:val="36"/>
        </w:rPr>
        <w:t xml:space="preserve">lektrische medizinische Anlagen benötigen eine </w:t>
      </w:r>
      <w:r>
        <w:rPr>
          <w:rFonts w:cs="Arial"/>
          <w:szCs w:val="36"/>
        </w:rPr>
        <w:t>besondere</w:t>
      </w:r>
      <w:r w:rsidRPr="00D24857">
        <w:rPr>
          <w:rFonts w:cs="Arial"/>
          <w:szCs w:val="36"/>
        </w:rPr>
        <w:t xml:space="preserve"> Beachtung</w:t>
      </w:r>
      <w:r>
        <w:rPr>
          <w:rFonts w:cs="Arial"/>
          <w:szCs w:val="36"/>
        </w:rPr>
        <w:t xml:space="preserve"> der elektromagnetischen Verträglichkeit (EMV). Daher müssen Installation und Service streng den Richtlinien der EMV folgen.</w:t>
      </w:r>
    </w:p>
    <w:p w14:paraId="74BAF7AF" w14:textId="77777777" w:rsidR="00A11F30" w:rsidRPr="00D24857" w:rsidRDefault="00A11F30" w:rsidP="00A11F30">
      <w:pPr>
        <w:rPr>
          <w:rFonts w:cs="Arial"/>
          <w:szCs w:val="36"/>
        </w:rPr>
      </w:pPr>
    </w:p>
    <w:p w14:paraId="43BCE065" w14:textId="77777777" w:rsidR="00A11F30" w:rsidRPr="00D24857" w:rsidRDefault="00A11F30" w:rsidP="00A11F30">
      <w:pPr>
        <w:ind w:right="42"/>
      </w:pPr>
      <w:r w:rsidRPr="00D24857">
        <w:rPr>
          <w:b/>
          <w:bCs/>
        </w:rPr>
        <w:t>WARNUNG!</w:t>
      </w:r>
      <w:r w:rsidRPr="00D24857">
        <w:t xml:space="preserve"> Die Benutzung von Zubehörteilen, Netzteilen oder Kabeln, die nicht vom Hersteller als original Ersatz- oder Zubehörteile bestimmt sind, können eine erhöhte Emission oder verringerte Immunität des Traveller HD zur Folge haben.</w:t>
      </w:r>
    </w:p>
    <w:p w14:paraId="3FF96B37" w14:textId="77777777" w:rsidR="00A11F30" w:rsidRPr="00E04F44" w:rsidRDefault="00A11F30" w:rsidP="00A11F30">
      <w:pPr>
        <w:autoSpaceDE w:val="0"/>
        <w:autoSpaceDN w:val="0"/>
        <w:adjustRightInd w:val="0"/>
        <w:rPr>
          <w:rFonts w:eastAsia="Ryumin-Light-Identity-H" w:cs="Arial"/>
        </w:rPr>
      </w:pPr>
    </w:p>
    <w:p w14:paraId="5E9305BB" w14:textId="77777777" w:rsidR="00A11F30" w:rsidRPr="00E04F44" w:rsidRDefault="00A11F30" w:rsidP="00A11F30">
      <w:pPr>
        <w:autoSpaceDE w:val="0"/>
        <w:autoSpaceDN w:val="0"/>
        <w:adjustRightInd w:val="0"/>
        <w:rPr>
          <w:rFonts w:eastAsia="Ryumin-Light-Identity-H" w:cs="Arial"/>
        </w:rPr>
      </w:pPr>
      <w:r w:rsidRPr="00E04F44">
        <w:rPr>
          <w:b/>
          <w:noProof/>
        </w:rPr>
        <w:drawing>
          <wp:anchor distT="0" distB="0" distL="114300" distR="114300" simplePos="0" relativeHeight="252260352" behindDoc="0" locked="0" layoutInCell="1" allowOverlap="1" wp14:anchorId="279F5B93" wp14:editId="2788CEAD">
            <wp:simplePos x="0" y="0"/>
            <wp:positionH relativeFrom="column">
              <wp:posOffset>638175</wp:posOffset>
            </wp:positionH>
            <wp:positionV relativeFrom="paragraph">
              <wp:posOffset>276225</wp:posOffset>
            </wp:positionV>
            <wp:extent cx="457200" cy="327660"/>
            <wp:effectExtent l="19050" t="0" r="0" b="0"/>
            <wp:wrapSquare wrapText="bothSides"/>
            <wp:docPr id="1420"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w="9525">
                      <a:noFill/>
                      <a:miter lim="800000"/>
                      <a:headEnd/>
                      <a:tailEnd/>
                    </a:ln>
                  </pic:spPr>
                </pic:pic>
              </a:graphicData>
            </a:graphic>
          </wp:anchor>
        </w:drawing>
      </w:r>
    </w:p>
    <w:p w14:paraId="494FAE3A" w14:textId="671C39FD" w:rsidR="00A11F30" w:rsidRPr="00E04F44" w:rsidRDefault="00084E5D" w:rsidP="00A11F30">
      <w:pPr>
        <w:rPr>
          <w:sz w:val="40"/>
        </w:rPr>
      </w:pPr>
      <w:r>
        <w:rPr>
          <w:noProof/>
        </w:rPr>
        <mc:AlternateContent>
          <mc:Choice Requires="wps">
            <w:drawing>
              <wp:anchor distT="0" distB="0" distL="114300" distR="114300" simplePos="0" relativeHeight="252262400" behindDoc="0" locked="0" layoutInCell="1" allowOverlap="1" wp14:anchorId="466D8622" wp14:editId="76ED5895">
                <wp:simplePos x="0" y="0"/>
                <wp:positionH relativeFrom="column">
                  <wp:posOffset>1714500</wp:posOffset>
                </wp:positionH>
                <wp:positionV relativeFrom="paragraph">
                  <wp:posOffset>14605</wp:posOffset>
                </wp:positionV>
                <wp:extent cx="4457700" cy="661670"/>
                <wp:effectExtent l="0" t="4445" r="3810" b="635"/>
                <wp:wrapNone/>
                <wp:docPr id="315"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1F2AA" w14:textId="5D78ADFB" w:rsidR="00231BCF" w:rsidRPr="00B60098" w:rsidRDefault="00231BCF" w:rsidP="00A11F30">
                            <w:pPr>
                              <w:rPr>
                                <w:b/>
                                <w:szCs w:val="36"/>
                              </w:rPr>
                            </w:pPr>
                            <w:r w:rsidRPr="00BE0038">
                              <w:rPr>
                                <w:b/>
                              </w:rPr>
                              <w:t>Di</w:t>
                            </w:r>
                            <w:r>
                              <w:rPr>
                                <w:b/>
                              </w:rPr>
                              <w:t>eses Gerät führt die CE u</w:t>
                            </w:r>
                            <w:r w:rsidRPr="00BE0038">
                              <w:rPr>
                                <w:b/>
                              </w:rPr>
                              <w:t>nd FCC</w:t>
                            </w:r>
                            <w:r>
                              <w:t xml:space="preserve"> </w:t>
                            </w:r>
                            <w:r w:rsidRPr="00B60098">
                              <w:rPr>
                                <w:b/>
                                <w:szCs w:val="36"/>
                              </w:rPr>
                              <w:t>Prüfzeichen.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8622" id="Text Box 1489" o:spid="_x0000_s1144" type="#_x0000_t202" style="position:absolute;left:0;text-align:left;margin-left:135pt;margin-top:1.15pt;width:351pt;height:52.1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qZvgIAAMc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" filled="f" stroked="f">
                <v:textbox>
                  <w:txbxContent>
                    <w:p w14:paraId="02D1F2AA" w14:textId="5D78ADFB" w:rsidR="00231BCF" w:rsidRPr="00B60098" w:rsidRDefault="00231BCF" w:rsidP="00A11F30">
                      <w:pPr>
                        <w:rPr>
                          <w:b/>
                          <w:szCs w:val="36"/>
                        </w:rPr>
                      </w:pPr>
                      <w:r w:rsidRPr="00BE0038">
                        <w:rPr>
                          <w:b/>
                        </w:rPr>
                        <w:t>Di</w:t>
                      </w:r>
                      <w:r>
                        <w:rPr>
                          <w:b/>
                        </w:rPr>
                        <w:t>eses Gerät führt die CE u</w:t>
                      </w:r>
                      <w:r w:rsidRPr="00BE0038">
                        <w:rPr>
                          <w:b/>
                        </w:rPr>
                        <w:t>nd FCC</w:t>
                      </w:r>
                      <w:r>
                        <w:t xml:space="preserve"> </w:t>
                      </w:r>
                      <w:r w:rsidRPr="00B60098">
                        <w:rPr>
                          <w:b/>
                          <w:szCs w:val="36"/>
                        </w:rPr>
                        <w:t>Prüfzeichen.</w:t>
                      </w:r>
                    </w:p>
                  </w:txbxContent>
                </v:textbox>
              </v:shape>
            </w:pict>
          </mc:Fallback>
        </mc:AlternateContent>
      </w:r>
      <w:r w:rsidR="00A11F30" w:rsidRPr="00E04F44">
        <w:rPr>
          <w:noProof/>
        </w:rPr>
        <w:drawing>
          <wp:inline distT="0" distB="0" distL="0" distR="0" wp14:anchorId="5D107E01" wp14:editId="40E99EAA">
            <wp:extent cx="571500" cy="466725"/>
            <wp:effectExtent l="19050" t="0" r="0" b="0"/>
            <wp:docPr id="1422"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10DBB200" w14:textId="77777777" w:rsidR="00A11F30" w:rsidRDefault="00A11F30" w:rsidP="00A11F30">
      <w:pPr>
        <w:jc w:val="left"/>
      </w:pPr>
      <w:r w:rsidRPr="00E04F44">
        <w:br w:type="page"/>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A11F30" w14:paraId="14A8305E" w14:textId="77777777" w:rsidTr="003D5E5A">
        <w:tc>
          <w:tcPr>
            <w:tcW w:w="4606" w:type="dxa"/>
            <w:shd w:val="clear" w:color="auto" w:fill="auto"/>
          </w:tcPr>
          <w:p w14:paraId="5748760D" w14:textId="77777777" w:rsidR="00A11F30" w:rsidRDefault="00A11F30" w:rsidP="003D5E5A">
            <w:pPr>
              <w:rPr>
                <w:lang w:bidi="he-IL"/>
              </w:rPr>
            </w:pPr>
            <w:r w:rsidRPr="00F36107">
              <w:rPr>
                <w:lang w:val="en-GB" w:bidi="he-IL"/>
              </w:rPr>
              <w:object w:dxaOrig="4138" w:dyaOrig="2975" w14:anchorId="1F4A9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3pt;height:156.05pt" o:ole="">
                  <v:imagedata r:id="rId71" o:title=""/>
                </v:shape>
                <o:OLEObject Type="Embed" ProgID="Sketch" ShapeID="_x0000_i1025" DrawAspect="Content" ObjectID="_1635244028" r:id="rId72"/>
              </w:object>
            </w:r>
          </w:p>
        </w:tc>
        <w:tc>
          <w:tcPr>
            <w:tcW w:w="4606" w:type="dxa"/>
            <w:shd w:val="clear" w:color="auto" w:fill="auto"/>
          </w:tcPr>
          <w:p w14:paraId="11E5B894" w14:textId="77777777" w:rsidR="00A11F30" w:rsidRPr="004D1523" w:rsidRDefault="00A11F30" w:rsidP="003D5E5A">
            <w:pPr>
              <w:jc w:val="center"/>
              <w:rPr>
                <w:sz w:val="32"/>
                <w:lang w:bidi="he-IL"/>
              </w:rPr>
            </w:pPr>
            <w:r w:rsidRPr="004D1523">
              <w:rPr>
                <w:sz w:val="32"/>
              </w:rPr>
              <w:t>Optelec BV</w:t>
            </w:r>
          </w:p>
          <w:p w14:paraId="34E6AFCD" w14:textId="77777777" w:rsidR="00A11F30" w:rsidRPr="004D1523" w:rsidRDefault="00A11F30" w:rsidP="003D5E5A">
            <w:pPr>
              <w:jc w:val="center"/>
              <w:rPr>
                <w:sz w:val="32"/>
              </w:rPr>
            </w:pPr>
            <w:r w:rsidRPr="004D1523">
              <w:rPr>
                <w:sz w:val="32"/>
              </w:rPr>
              <w:t>Breslau 4</w:t>
            </w:r>
          </w:p>
          <w:p w14:paraId="10F3217E" w14:textId="77777777" w:rsidR="00A11F30" w:rsidRPr="004D1523" w:rsidRDefault="00A11F30" w:rsidP="003D5E5A">
            <w:pPr>
              <w:jc w:val="center"/>
              <w:rPr>
                <w:sz w:val="32"/>
              </w:rPr>
            </w:pPr>
            <w:r w:rsidRPr="004D1523">
              <w:rPr>
                <w:sz w:val="32"/>
              </w:rPr>
              <w:t>2993 LT Barendrecht</w:t>
            </w:r>
          </w:p>
          <w:p w14:paraId="5A58A654" w14:textId="77777777" w:rsidR="00A11F30" w:rsidRDefault="00A11F30" w:rsidP="003D5E5A">
            <w:pPr>
              <w:jc w:val="center"/>
              <w:rPr>
                <w:sz w:val="16"/>
                <w:u w:val="single"/>
              </w:rPr>
            </w:pPr>
            <w:r>
              <w:rPr>
                <w:sz w:val="16"/>
              </w:rPr>
              <w:t>____________________________________________</w:t>
            </w:r>
          </w:p>
          <w:p w14:paraId="15F1D044" w14:textId="77777777" w:rsidR="00A11F30" w:rsidRDefault="00A11F30" w:rsidP="003D5E5A">
            <w:pPr>
              <w:jc w:val="center"/>
            </w:pPr>
            <w:r>
              <w:t>(Name und Adresse des Inverkehrbringers)</w:t>
            </w:r>
          </w:p>
          <w:p w14:paraId="78CF7BD2" w14:textId="77777777" w:rsidR="00A11F30" w:rsidRDefault="00A11F30" w:rsidP="003D5E5A">
            <w:pPr>
              <w:jc w:val="center"/>
            </w:pPr>
          </w:p>
          <w:p w14:paraId="4ACE0D31" w14:textId="77777777" w:rsidR="00A11F30" w:rsidRPr="007347F8" w:rsidRDefault="00A11F30" w:rsidP="003D5E5A">
            <w:pPr>
              <w:jc w:val="center"/>
            </w:pPr>
            <w:r>
              <w:t>Barendrecht</w:t>
            </w:r>
            <w:r w:rsidRPr="007347F8">
              <w:t xml:space="preserve">, </w:t>
            </w:r>
            <w:r>
              <w:t>01.01.</w:t>
            </w:r>
            <w:r w:rsidRPr="007347F8">
              <w:t>20</w:t>
            </w:r>
            <w:r>
              <w:t>15</w:t>
            </w:r>
          </w:p>
          <w:p w14:paraId="5DDCEBD6" w14:textId="77777777" w:rsidR="00A11F30" w:rsidRDefault="00A11F30" w:rsidP="003D5E5A">
            <w:pPr>
              <w:jc w:val="center"/>
              <w:rPr>
                <w:sz w:val="16"/>
                <w:u w:val="single"/>
              </w:rPr>
            </w:pPr>
            <w:r>
              <w:rPr>
                <w:sz w:val="16"/>
              </w:rPr>
              <w:t>____________________________________________</w:t>
            </w:r>
          </w:p>
          <w:p w14:paraId="7F50652D" w14:textId="77777777" w:rsidR="00A11F30" w:rsidRDefault="00A11F30" w:rsidP="003D5E5A">
            <w:pPr>
              <w:jc w:val="center"/>
            </w:pPr>
          </w:p>
          <w:p w14:paraId="4A4679E4" w14:textId="77777777" w:rsidR="00A11F30" w:rsidRDefault="00A11F30" w:rsidP="003D5E5A">
            <w:pPr>
              <w:jc w:val="center"/>
            </w:pPr>
            <w:r>
              <w:t>(Ort, Datum)</w:t>
            </w:r>
          </w:p>
          <w:p w14:paraId="0CBEF420" w14:textId="77777777" w:rsidR="00A11F30" w:rsidRDefault="00A11F30" w:rsidP="003D5E5A">
            <w:pPr>
              <w:rPr>
                <w:lang w:bidi="he-IL"/>
              </w:rPr>
            </w:pPr>
          </w:p>
        </w:tc>
      </w:tr>
    </w:tbl>
    <w:p w14:paraId="1354373B" w14:textId="77777777" w:rsidR="00A11F30" w:rsidRDefault="00A11F30" w:rsidP="00A11F30">
      <w:pPr>
        <w:rPr>
          <w:lang w:bidi="he-IL"/>
        </w:rPr>
      </w:pPr>
    </w:p>
    <w:p w14:paraId="20D784F0" w14:textId="77777777" w:rsidR="00A11F30" w:rsidRDefault="00A11F30" w:rsidP="00A11F30"/>
    <w:p w14:paraId="0713AF00" w14:textId="77777777" w:rsidR="00A11F30" w:rsidRDefault="00A11F30" w:rsidP="00A11F30">
      <w:pPr>
        <w:jc w:val="center"/>
        <w:rPr>
          <w:b/>
          <w:sz w:val="40"/>
        </w:rPr>
      </w:pPr>
      <w:r>
        <w:rPr>
          <w:b/>
          <w:sz w:val="40"/>
        </w:rPr>
        <w:t>EU - Konformitätserklärung</w:t>
      </w:r>
    </w:p>
    <w:p w14:paraId="192D553D" w14:textId="77777777" w:rsidR="00A11F30" w:rsidRDefault="00A11F30" w:rsidP="00A11F30">
      <w:pPr>
        <w:jc w:val="center"/>
      </w:pPr>
      <w:r>
        <w:t>(gemäß den Richtlinien des Rates der Europäischen Gemeinschaft)</w:t>
      </w:r>
    </w:p>
    <w:p w14:paraId="7B2BCE83" w14:textId="77777777" w:rsidR="00A11F30" w:rsidRDefault="00A11F30" w:rsidP="00A11F30"/>
    <w:p w14:paraId="5A9E711F" w14:textId="77777777" w:rsidR="00A11F30" w:rsidRDefault="00A11F30" w:rsidP="00A11F30">
      <w:r>
        <w:t>Hiermit erklären wir in eigener Verantwortung, dass das Produkt</w:t>
      </w:r>
    </w:p>
    <w:p w14:paraId="0B66A415" w14:textId="77777777" w:rsidR="00A11F30" w:rsidRDefault="00A11F30" w:rsidP="00A11F30"/>
    <w:p w14:paraId="7BB169BB" w14:textId="77777777" w:rsidR="00A11F30" w:rsidRDefault="00A11F30" w:rsidP="00A11F30">
      <w:pPr>
        <w:numPr>
          <w:ins w:id="1273" w:author="Jörg Zibuschka" w:date="2005-04-29T10:08:00Z"/>
        </w:numPr>
        <w:jc w:val="center"/>
        <w:rPr>
          <w:sz w:val="40"/>
          <w:szCs w:val="40"/>
        </w:rPr>
      </w:pPr>
      <w:r>
        <w:rPr>
          <w:sz w:val="40"/>
          <w:szCs w:val="40"/>
        </w:rPr>
        <w:t>Mobiles Bildschirmlesegerät</w:t>
      </w:r>
      <w:r w:rsidRPr="00273936">
        <w:rPr>
          <w:sz w:val="40"/>
          <w:szCs w:val="40"/>
        </w:rPr>
        <w:t xml:space="preserve"> </w:t>
      </w:r>
    </w:p>
    <w:p w14:paraId="60321C4C" w14:textId="77777777" w:rsidR="00A11F30" w:rsidRPr="00273936" w:rsidRDefault="00A11F30" w:rsidP="00A11F30">
      <w:pPr>
        <w:jc w:val="center"/>
      </w:pPr>
      <w:r>
        <w:rPr>
          <w:rFonts w:ascii="Verdana" w:hAnsi="Verdana"/>
          <w:b/>
          <w:sz w:val="40"/>
          <w:szCs w:val="40"/>
        </w:rPr>
        <w:t>Traveller HD</w:t>
      </w:r>
    </w:p>
    <w:p w14:paraId="7D748911" w14:textId="77777777" w:rsidR="00A11F30" w:rsidRPr="0016189D" w:rsidRDefault="00A11F30" w:rsidP="00A11F30">
      <w:pPr>
        <w:numPr>
          <w:ins w:id="1274" w:author="HBE" w:date="2005-04-29T10:08:00Z"/>
        </w:numPr>
        <w:ind w:left="2124" w:firstLine="708"/>
        <w:rPr>
          <w:b/>
        </w:rPr>
      </w:pPr>
      <w:r>
        <w:t xml:space="preserve">    </w:t>
      </w:r>
      <w:r w:rsidRPr="0016189D">
        <w:rPr>
          <w:b/>
        </w:rPr>
        <w:t xml:space="preserve"> </w:t>
      </w:r>
    </w:p>
    <w:p w14:paraId="7ABB3BDF" w14:textId="77777777" w:rsidR="00A11F30" w:rsidRPr="0016189D" w:rsidRDefault="00A11F30" w:rsidP="00A11F30"/>
    <w:p w14:paraId="7BF4CD06" w14:textId="77777777" w:rsidR="00A11F30" w:rsidRDefault="00A11F30" w:rsidP="00A11F30">
      <w:r w:rsidRPr="007347F8">
        <w:t>auf das sich diese Erklärung bezieht,</w:t>
      </w:r>
      <w:r>
        <w:t xml:space="preserve"> </w:t>
      </w:r>
      <w:r w:rsidRPr="007347F8">
        <w:t>eingestuft in die Produktklasse 1, mit den grundlegenden Anforderungen nach Anhang I, den Konformitätsbewertungsver</w:t>
      </w:r>
      <w:r>
        <w:t>-</w:t>
      </w:r>
      <w:r w:rsidRPr="007347F8">
        <w:t>fahren nach Anhang VII und den Klassifizierungskriterien nach Anhang IX, gemäß den Bestimmungen der Richtlinie des Rates der Europäischen Gemeinschaft 93/42/EWG vom 14.Juni 1993 über Medizinprodukte,</w:t>
      </w:r>
      <w:r>
        <w:t xml:space="preserve"> novelliert durch die Richtlinie 2007/47/EG vom 05. September 2007, </w:t>
      </w:r>
      <w:r w:rsidRPr="007347F8">
        <w:t xml:space="preserve"> übereinstimmt.</w:t>
      </w:r>
      <w:r>
        <w:t xml:space="preserve"> </w:t>
      </w:r>
    </w:p>
    <w:p w14:paraId="796A587C" w14:textId="77777777" w:rsidR="00A11F30" w:rsidRPr="007347F8" w:rsidRDefault="00A11F30" w:rsidP="00A11F30">
      <w:r>
        <w:t xml:space="preserve">                                                                                                                                                                                      </w:t>
      </w:r>
    </w:p>
    <w:p w14:paraId="7FD1903E" w14:textId="77777777" w:rsidR="00A11F30" w:rsidRPr="00466AC0" w:rsidRDefault="00A11F30" w:rsidP="00A11F30">
      <w:pPr>
        <w:rPr>
          <w:b/>
        </w:rPr>
      </w:pPr>
      <w:r w:rsidRPr="00466AC0">
        <w:rPr>
          <w:b/>
        </w:rPr>
        <w:t xml:space="preserve">       </w:t>
      </w:r>
    </w:p>
    <w:p w14:paraId="25979CD3" w14:textId="77777777" w:rsidR="00A11F30" w:rsidRDefault="00A11F30" w:rsidP="00A11F30">
      <w:pPr>
        <w:rPr>
          <w:b/>
        </w:rPr>
      </w:pPr>
      <w:r>
        <w:rPr>
          <w:b/>
          <w:noProof/>
        </w:rPr>
        <w:drawing>
          <wp:anchor distT="0" distB="0" distL="114300" distR="114300" simplePos="0" relativeHeight="252316672" behindDoc="0" locked="0" layoutInCell="1" allowOverlap="1" wp14:anchorId="0BE066F2" wp14:editId="3ADA05FD">
            <wp:simplePos x="0" y="0"/>
            <wp:positionH relativeFrom="column">
              <wp:posOffset>3114675</wp:posOffset>
            </wp:positionH>
            <wp:positionV relativeFrom="paragraph">
              <wp:posOffset>76200</wp:posOffset>
            </wp:positionV>
            <wp:extent cx="1833880" cy="1145540"/>
            <wp:effectExtent l="19050" t="0" r="0" b="0"/>
            <wp:wrapSquare wrapText="bothSides"/>
            <wp:docPr id="1423" name="Afbeelding 20" descr="Sign 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MBO.jpg"/>
                    <pic:cNvPicPr/>
                  </pic:nvPicPr>
                  <pic:blipFill>
                    <a:blip r:embed="rId73" cstate="print"/>
                    <a:stretch>
                      <a:fillRect/>
                    </a:stretch>
                  </pic:blipFill>
                  <pic:spPr>
                    <a:xfrm>
                      <a:off x="0" y="0"/>
                      <a:ext cx="1833880" cy="1145540"/>
                    </a:xfrm>
                    <a:prstGeom prst="rect">
                      <a:avLst/>
                    </a:prstGeom>
                  </pic:spPr>
                </pic:pic>
              </a:graphicData>
            </a:graphic>
          </wp:anchor>
        </w:drawing>
      </w:r>
      <w:r>
        <w:rPr>
          <w:b/>
          <w:noProof/>
        </w:rPr>
        <w:drawing>
          <wp:anchor distT="0" distB="0" distL="114300" distR="114300" simplePos="0" relativeHeight="252315648" behindDoc="0" locked="0" layoutInCell="1" allowOverlap="1" wp14:anchorId="59249DF7" wp14:editId="6CCCEB83">
            <wp:simplePos x="0" y="0"/>
            <wp:positionH relativeFrom="column">
              <wp:posOffset>-55245</wp:posOffset>
            </wp:positionH>
            <wp:positionV relativeFrom="paragraph">
              <wp:posOffset>73660</wp:posOffset>
            </wp:positionV>
            <wp:extent cx="2101850" cy="1219200"/>
            <wp:effectExtent l="19050" t="0" r="0" b="0"/>
            <wp:wrapSquare wrapText="bothSides"/>
            <wp:docPr id="1424" name="Afbeelding 18" descr="Stamp Opt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 Optelec.jpg"/>
                    <pic:cNvPicPr/>
                  </pic:nvPicPr>
                  <pic:blipFill>
                    <a:blip r:embed="rId74" cstate="print"/>
                    <a:stretch>
                      <a:fillRect/>
                    </a:stretch>
                  </pic:blipFill>
                  <pic:spPr>
                    <a:xfrm>
                      <a:off x="0" y="0"/>
                      <a:ext cx="2101850" cy="1219200"/>
                    </a:xfrm>
                    <a:prstGeom prst="rect">
                      <a:avLst/>
                    </a:prstGeom>
                  </pic:spPr>
                </pic:pic>
              </a:graphicData>
            </a:graphic>
          </wp:anchor>
        </w:drawing>
      </w:r>
      <w:r w:rsidRPr="00466AC0">
        <w:rPr>
          <w:b/>
        </w:rPr>
        <w:t xml:space="preserve">                 </w:t>
      </w:r>
    </w:p>
    <w:p w14:paraId="44681FB2" w14:textId="77777777" w:rsidR="00A11F30" w:rsidRDefault="00A11F30" w:rsidP="00A11F30">
      <w:pPr>
        <w:rPr>
          <w:b/>
        </w:rPr>
      </w:pPr>
    </w:p>
    <w:p w14:paraId="6994CFB8" w14:textId="77777777" w:rsidR="00A11F30" w:rsidRDefault="00A11F30" w:rsidP="00A11F30">
      <w:pPr>
        <w:rPr>
          <w:b/>
        </w:rPr>
      </w:pPr>
    </w:p>
    <w:p w14:paraId="0CF1C0CE" w14:textId="77777777" w:rsidR="00A11F30" w:rsidRDefault="00A11F30" w:rsidP="00A11F30">
      <w:pPr>
        <w:rPr>
          <w:b/>
        </w:rPr>
      </w:pPr>
    </w:p>
    <w:p w14:paraId="317E5516" w14:textId="77777777" w:rsidR="00A11F30" w:rsidRDefault="00A11F30" w:rsidP="00A11F30">
      <w:pPr>
        <w:rPr>
          <w:sz w:val="32"/>
        </w:rPr>
      </w:pPr>
    </w:p>
    <w:p w14:paraId="5692F3F3" w14:textId="77777777" w:rsidR="00A11F30" w:rsidRDefault="00A11F30" w:rsidP="00A11F30">
      <w:r>
        <w:tab/>
      </w:r>
      <w:r>
        <w:tab/>
      </w:r>
      <w:r>
        <w:tab/>
      </w:r>
      <w:r>
        <w:tab/>
      </w:r>
    </w:p>
    <w:p w14:paraId="5EA58BA4" w14:textId="77777777" w:rsidR="00A11F30" w:rsidRPr="003B601E" w:rsidRDefault="00A11F30" w:rsidP="00A11F30">
      <w:pPr>
        <w:ind w:right="-650"/>
        <w:rPr>
          <w:sz w:val="24"/>
        </w:rPr>
      </w:pPr>
      <w:r w:rsidRPr="003B601E">
        <w:rPr>
          <w:sz w:val="24"/>
        </w:rPr>
        <w:t xml:space="preserve">       (Firmenstempel)</w:t>
      </w:r>
      <w:r w:rsidRPr="003B601E">
        <w:rPr>
          <w:sz w:val="24"/>
        </w:rPr>
        <w:tab/>
        <w:t xml:space="preserve">         (Rechtsverbindliche Unterschrift des Inverkehrbringers)</w:t>
      </w:r>
    </w:p>
    <w:p w14:paraId="0FEAEEAB" w14:textId="77777777" w:rsidR="00A11F30" w:rsidRPr="003B601E" w:rsidRDefault="00A11F30" w:rsidP="00A11F30">
      <w:pPr>
        <w:rPr>
          <w:sz w:val="24"/>
        </w:rPr>
      </w:pPr>
      <w:r w:rsidRPr="003B601E">
        <w:rPr>
          <w:sz w:val="24"/>
        </w:rPr>
        <w:tab/>
      </w:r>
      <w:r w:rsidRPr="003B601E">
        <w:rPr>
          <w:sz w:val="24"/>
        </w:rPr>
        <w:tab/>
      </w:r>
      <w:r w:rsidRPr="003B601E">
        <w:rPr>
          <w:sz w:val="24"/>
        </w:rPr>
        <w:tab/>
      </w:r>
      <w:r w:rsidRPr="003B601E">
        <w:rPr>
          <w:sz w:val="24"/>
        </w:rPr>
        <w:tab/>
      </w:r>
      <w:r w:rsidRPr="003B601E">
        <w:rPr>
          <w:sz w:val="24"/>
        </w:rPr>
        <w:tab/>
      </w:r>
      <w:r w:rsidRPr="003B601E">
        <w:rPr>
          <w:sz w:val="24"/>
        </w:rPr>
        <w:tab/>
      </w:r>
      <w:r w:rsidRPr="003B601E">
        <w:rPr>
          <w:sz w:val="24"/>
        </w:rPr>
        <w:tab/>
        <w:t>Maarten Bosch</w:t>
      </w:r>
    </w:p>
    <w:p w14:paraId="42D2D2AA" w14:textId="77777777" w:rsidR="00A11F30" w:rsidRDefault="00A11F30" w:rsidP="00A11F30">
      <w:pPr>
        <w:jc w:val="left"/>
      </w:pPr>
    </w:p>
    <w:p w14:paraId="2CE8949B" w14:textId="77777777" w:rsidR="00A11F30" w:rsidRDefault="00A11F30" w:rsidP="00A11F30">
      <w:pPr>
        <w:jc w:val="left"/>
        <w:rPr>
          <w:rFonts w:cs="Arial"/>
          <w:b/>
          <w:bCs/>
          <w:kern w:val="32"/>
          <w:sz w:val="36"/>
          <w:szCs w:val="32"/>
        </w:rPr>
      </w:pPr>
      <w:bookmarkStart w:id="1275" w:name="_Toc422737514"/>
      <w:r>
        <w:br w:type="page"/>
      </w:r>
    </w:p>
    <w:p w14:paraId="7199D7C5" w14:textId="77777777" w:rsidR="00A11F30" w:rsidRPr="00E04F44" w:rsidRDefault="00A11F30" w:rsidP="00A11F30">
      <w:pPr>
        <w:pStyle w:val="Heading1"/>
        <w:numPr>
          <w:ilvl w:val="0"/>
          <w:numId w:val="0"/>
        </w:numPr>
        <w:spacing w:before="0" w:after="0"/>
        <w:ind w:left="567" w:hanging="567"/>
      </w:pPr>
      <w:bookmarkStart w:id="1276" w:name="_Toc423356266"/>
      <w:bookmarkStart w:id="1277" w:name="_Toc493677517"/>
      <w:r w:rsidRPr="00E04F44">
        <w:lastRenderedPageBreak/>
        <w:t>Anhang B: Technische Informationen</w:t>
      </w:r>
      <w:bookmarkEnd w:id="1275"/>
      <w:bookmarkEnd w:id="1276"/>
      <w:bookmarkEnd w:id="1277"/>
    </w:p>
    <w:p w14:paraId="35F79C20" w14:textId="77777777" w:rsidR="00A11F30" w:rsidRPr="00E04F44" w:rsidRDefault="00A11F30" w:rsidP="00A11F30">
      <w:pPr>
        <w:rPr>
          <w:rFonts w:cs="Arial"/>
          <w:szCs w:val="36"/>
        </w:rPr>
      </w:pPr>
    </w:p>
    <w:p w14:paraId="772D3F54" w14:textId="77777777" w:rsidR="00A11F30" w:rsidRPr="00E04F44" w:rsidRDefault="00A11F30" w:rsidP="00A11F30">
      <w:pPr>
        <w:ind w:right="42"/>
        <w:rPr>
          <w:rFonts w:cs="Arial"/>
        </w:rPr>
      </w:pPr>
      <w:r w:rsidRPr="00E04F44">
        <w:t>Vergrößerung</w:t>
      </w:r>
      <w:r w:rsidRPr="00E04F44">
        <w:rPr>
          <w:rFonts w:cs="Arial"/>
        </w:rPr>
        <w:tab/>
      </w:r>
      <w:r w:rsidRPr="00E04F44">
        <w:rPr>
          <w:rFonts w:cs="Arial"/>
        </w:rPr>
        <w:tab/>
        <w:t>2.4 – 30 fach (+-3%)</w:t>
      </w:r>
    </w:p>
    <w:p w14:paraId="1DE37334" w14:textId="77777777" w:rsidR="00A11F30" w:rsidRPr="00E04F44" w:rsidRDefault="00A11F30" w:rsidP="00A11F30">
      <w:pPr>
        <w:pStyle w:val="BodyText"/>
        <w:spacing w:after="0"/>
        <w:ind w:right="42"/>
        <w:rPr>
          <w:rFonts w:cs="Arial"/>
        </w:rPr>
      </w:pPr>
      <w:r w:rsidRPr="00E04F44">
        <w:t>Darstellungsmodi</w:t>
      </w:r>
      <w:r w:rsidRPr="00E04F44">
        <w:rPr>
          <w:rFonts w:cs="Arial"/>
        </w:rPr>
        <w:tab/>
        <w:t xml:space="preserve">Echtfarben Foto Modus </w:t>
      </w:r>
    </w:p>
    <w:p w14:paraId="39C744C5" w14:textId="77777777" w:rsidR="00A11F30" w:rsidRPr="00E04F44" w:rsidRDefault="00A11F30" w:rsidP="00A11F30">
      <w:pPr>
        <w:pStyle w:val="BodyText"/>
        <w:spacing w:after="0"/>
        <w:ind w:right="42"/>
        <w:rPr>
          <w:rFonts w:cs="Arial"/>
        </w:rPr>
      </w:pPr>
      <w:r w:rsidRPr="00E04F44">
        <w:rPr>
          <w:rFonts w:cs="Arial"/>
        </w:rPr>
        <w:tab/>
      </w:r>
      <w:r w:rsidRPr="00E04F44">
        <w:rPr>
          <w:rFonts w:cs="Arial"/>
        </w:rPr>
        <w:tab/>
      </w:r>
      <w:r w:rsidRPr="00E04F44">
        <w:rPr>
          <w:rFonts w:cs="Arial"/>
        </w:rPr>
        <w:tab/>
      </w:r>
      <w:r w:rsidRPr="00E04F44">
        <w:rPr>
          <w:rFonts w:cs="Arial"/>
        </w:rPr>
        <w:tab/>
        <w:t>Hoher Kontrast Kombination 1, weiß auf schwarz</w:t>
      </w:r>
    </w:p>
    <w:p w14:paraId="2CA5F9DB" w14:textId="77777777" w:rsidR="00A11F30" w:rsidRPr="00E04F44" w:rsidRDefault="00A11F30" w:rsidP="00A11F30">
      <w:pPr>
        <w:pStyle w:val="BodyText"/>
        <w:spacing w:after="0"/>
        <w:ind w:right="42"/>
        <w:rPr>
          <w:rFonts w:cs="Arial"/>
        </w:rPr>
      </w:pPr>
      <w:r w:rsidRPr="00E04F44">
        <w:rPr>
          <w:rFonts w:cs="Arial"/>
        </w:rPr>
        <w:tab/>
      </w:r>
      <w:r w:rsidRPr="00E04F44">
        <w:rPr>
          <w:rFonts w:cs="Arial"/>
        </w:rPr>
        <w:tab/>
      </w:r>
      <w:r w:rsidRPr="00E04F44">
        <w:rPr>
          <w:rFonts w:cs="Arial"/>
        </w:rPr>
        <w:tab/>
      </w:r>
      <w:r w:rsidRPr="00E04F44">
        <w:rPr>
          <w:rFonts w:cs="Arial"/>
        </w:rPr>
        <w:tab/>
        <w:t>Hoher Kontrast Kombination 2, schwarz auf weiß</w:t>
      </w:r>
    </w:p>
    <w:p w14:paraId="766F1A8D" w14:textId="77777777" w:rsidR="00A11F30" w:rsidRPr="00E04F44" w:rsidRDefault="00A11F30" w:rsidP="00A11F30">
      <w:pPr>
        <w:pStyle w:val="BodyText"/>
        <w:spacing w:after="0"/>
        <w:ind w:right="42"/>
        <w:rPr>
          <w:rFonts w:cs="Arial"/>
        </w:rPr>
      </w:pPr>
      <w:r w:rsidRPr="00E04F44">
        <w:rPr>
          <w:rFonts w:cs="Arial"/>
        </w:rPr>
        <w:tab/>
      </w:r>
      <w:r w:rsidRPr="00E04F44">
        <w:rPr>
          <w:rFonts w:cs="Arial"/>
        </w:rPr>
        <w:tab/>
      </w:r>
      <w:r w:rsidRPr="00E04F44">
        <w:rPr>
          <w:rFonts w:cs="Arial"/>
        </w:rPr>
        <w:tab/>
      </w:r>
      <w:r w:rsidRPr="00E04F44">
        <w:rPr>
          <w:rFonts w:cs="Arial"/>
        </w:rPr>
        <w:tab/>
        <w:t>Hoher Kontrast Kombination 3 (nicht zugeordnet)</w:t>
      </w:r>
    </w:p>
    <w:p w14:paraId="1F5A84D1" w14:textId="77777777" w:rsidR="00A11F30" w:rsidRPr="00E04F44" w:rsidRDefault="00A11F30" w:rsidP="00A11F30">
      <w:pPr>
        <w:pStyle w:val="BodyText"/>
        <w:spacing w:after="0"/>
        <w:ind w:right="42"/>
        <w:rPr>
          <w:rFonts w:cs="Arial"/>
        </w:rPr>
      </w:pPr>
      <w:r w:rsidRPr="00E04F44">
        <w:rPr>
          <w:rFonts w:cs="Arial"/>
        </w:rPr>
        <w:tab/>
      </w:r>
      <w:r w:rsidRPr="00E04F44">
        <w:rPr>
          <w:rFonts w:cs="Arial"/>
        </w:rPr>
        <w:tab/>
      </w:r>
      <w:r w:rsidRPr="00E04F44">
        <w:rPr>
          <w:rFonts w:cs="Arial"/>
        </w:rPr>
        <w:tab/>
      </w:r>
      <w:r w:rsidRPr="00E04F44">
        <w:rPr>
          <w:rFonts w:cs="Arial"/>
        </w:rPr>
        <w:tab/>
        <w:t>Hoher Kontrast Kombination 4 (nicht zugeordnet)</w:t>
      </w:r>
    </w:p>
    <w:p w14:paraId="6EA6077C" w14:textId="77777777" w:rsidR="00A11F30" w:rsidRPr="00E04F44" w:rsidRDefault="00A11F30" w:rsidP="00A11F30">
      <w:pPr>
        <w:ind w:right="42"/>
        <w:rPr>
          <w:rFonts w:cs="Arial"/>
        </w:rPr>
      </w:pPr>
      <w:r w:rsidRPr="00E04F44">
        <w:t>Bildschirm</w:t>
      </w:r>
      <w:r w:rsidRPr="00E04F44">
        <w:rPr>
          <w:rFonts w:cs="Arial"/>
        </w:rPr>
        <w:tab/>
      </w:r>
      <w:r w:rsidRPr="00E04F44">
        <w:rPr>
          <w:rFonts w:cs="Arial"/>
        </w:rPr>
        <w:tab/>
      </w:r>
      <w:r w:rsidRPr="00E04F44">
        <w:rPr>
          <w:rFonts w:cs="Arial"/>
        </w:rPr>
        <w:tab/>
        <w:t>13,3” TFT</w:t>
      </w:r>
    </w:p>
    <w:p w14:paraId="727A1DC6" w14:textId="2D58123A" w:rsidR="00A11F30" w:rsidRPr="00E04F44" w:rsidRDefault="008F7E7C" w:rsidP="00A11F30">
      <w:pPr>
        <w:ind w:right="42"/>
        <w:rPr>
          <w:rFonts w:cs="Arial"/>
        </w:rPr>
      </w:pPr>
      <w:r>
        <w:rPr>
          <w:rFonts w:cs="Arial"/>
        </w:rPr>
        <w:t>Akku</w:t>
      </w:r>
      <w:r>
        <w:rPr>
          <w:rFonts w:cs="Arial"/>
        </w:rPr>
        <w:tab/>
      </w:r>
      <w:r>
        <w:rPr>
          <w:rFonts w:cs="Arial"/>
        </w:rPr>
        <w:tab/>
      </w:r>
      <w:r>
        <w:rPr>
          <w:rFonts w:cs="Arial"/>
        </w:rPr>
        <w:tab/>
      </w:r>
      <w:r>
        <w:rPr>
          <w:rFonts w:cs="Arial"/>
        </w:rPr>
        <w:tab/>
        <w:t>durchschnittlich 2</w:t>
      </w:r>
      <w:r w:rsidR="00A11F30" w:rsidRPr="00E04F44">
        <w:rPr>
          <w:rFonts w:cs="Arial"/>
        </w:rPr>
        <w:t xml:space="preserve"> Stunden Dauereinsatz</w:t>
      </w:r>
    </w:p>
    <w:p w14:paraId="51D52D57" w14:textId="146F7B77" w:rsidR="00A11F30" w:rsidRPr="00E04F44" w:rsidRDefault="008F7E7C" w:rsidP="00A11F30">
      <w:pPr>
        <w:ind w:right="42"/>
        <w:rPr>
          <w:rFonts w:cs="Arial"/>
        </w:rPr>
      </w:pPr>
      <w:r>
        <w:rPr>
          <w:rFonts w:cs="Arial"/>
        </w:rPr>
        <w:t xml:space="preserve"> </w:t>
      </w:r>
      <w:r>
        <w:rPr>
          <w:rFonts w:cs="Arial"/>
        </w:rPr>
        <w:tab/>
      </w:r>
      <w:r>
        <w:rPr>
          <w:rFonts w:cs="Arial"/>
        </w:rPr>
        <w:tab/>
      </w:r>
      <w:r>
        <w:rPr>
          <w:rFonts w:cs="Arial"/>
        </w:rPr>
        <w:tab/>
      </w:r>
      <w:r>
        <w:rPr>
          <w:rFonts w:cs="Arial"/>
        </w:rPr>
        <w:tab/>
        <w:t>4</w:t>
      </w:r>
      <w:r w:rsidR="00A11F30" w:rsidRPr="00E04F44">
        <w:rPr>
          <w:rFonts w:cs="Arial"/>
        </w:rPr>
        <w:t xml:space="preserve"> Stunden Ladezeit</w:t>
      </w:r>
    </w:p>
    <w:p w14:paraId="7A39388C" w14:textId="77777777" w:rsidR="00A11F30" w:rsidRPr="00E04F44" w:rsidRDefault="00A11F30" w:rsidP="00A11F30">
      <w:pPr>
        <w:ind w:right="42"/>
        <w:rPr>
          <w:rFonts w:cs="Arial"/>
        </w:rPr>
      </w:pPr>
      <w:r w:rsidRPr="00E04F44">
        <w:rPr>
          <w:rFonts w:eastAsia="Times New Roman" w:cs="Arial"/>
          <w:lang w:eastAsia="en-GB"/>
        </w:rPr>
        <w:t xml:space="preserve">Integrierte LED Beleuchtung </w:t>
      </w:r>
    </w:p>
    <w:p w14:paraId="003B39D1" w14:textId="77777777" w:rsidR="00A11F30" w:rsidRPr="00E04F44" w:rsidRDefault="00A11F30" w:rsidP="00A11F30">
      <w:pPr>
        <w:jc w:val="left"/>
        <w:rPr>
          <w:rFonts w:eastAsia="Times New Roman" w:cs="Arial"/>
          <w:lang w:eastAsia="en-GB"/>
        </w:rPr>
      </w:pPr>
      <w:r w:rsidRPr="00E04F44">
        <w:t>Gewicht</w:t>
      </w:r>
      <w:r w:rsidRPr="00E04F44">
        <w:rPr>
          <w:rFonts w:eastAsia="Times New Roman" w:cs="Arial"/>
          <w:lang w:eastAsia="en-GB"/>
        </w:rPr>
        <w:tab/>
      </w:r>
      <w:r w:rsidRPr="00E04F44">
        <w:rPr>
          <w:rFonts w:eastAsia="Times New Roman" w:cs="Arial"/>
          <w:lang w:eastAsia="en-GB"/>
        </w:rPr>
        <w:tab/>
      </w:r>
      <w:r w:rsidRPr="00E04F44">
        <w:rPr>
          <w:rFonts w:eastAsia="Times New Roman" w:cs="Arial"/>
          <w:lang w:eastAsia="en-GB"/>
        </w:rPr>
        <w:tab/>
        <w:t>1995 g</w:t>
      </w:r>
    </w:p>
    <w:p w14:paraId="7B25AA37" w14:textId="77777777" w:rsidR="00A11F30" w:rsidRPr="00E04F44" w:rsidRDefault="00A11F30" w:rsidP="00A11F30">
      <w:pPr>
        <w:jc w:val="left"/>
        <w:rPr>
          <w:rFonts w:eastAsia="Times New Roman" w:cs="Arial"/>
          <w:lang w:eastAsia="en-GB"/>
        </w:rPr>
      </w:pPr>
      <w:r w:rsidRPr="00E04F44">
        <w:t>Abmessungen</w:t>
      </w:r>
      <w:r w:rsidRPr="00E04F44">
        <w:rPr>
          <w:rFonts w:eastAsia="Times New Roman" w:cs="Arial"/>
          <w:lang w:eastAsia="en-GB"/>
        </w:rPr>
        <w:tab/>
      </w:r>
      <w:r w:rsidRPr="00E04F44">
        <w:rPr>
          <w:rFonts w:eastAsia="Times New Roman" w:cs="Arial"/>
          <w:lang w:eastAsia="en-GB"/>
        </w:rPr>
        <w:tab/>
      </w:r>
      <w:r w:rsidRPr="00E04F44">
        <w:rPr>
          <w:rFonts w:cs="Arial"/>
        </w:rPr>
        <w:t>365x240x49 mm</w:t>
      </w:r>
    </w:p>
    <w:p w14:paraId="6EFFEF06" w14:textId="77777777" w:rsidR="00A11F30" w:rsidRPr="00E04F44" w:rsidRDefault="00A11F30" w:rsidP="00A11F30">
      <w:pPr>
        <w:ind w:right="42"/>
        <w:rPr>
          <w:rFonts w:cs="Arial"/>
        </w:rPr>
      </w:pPr>
    </w:p>
    <w:p w14:paraId="6B81A8BF" w14:textId="77777777" w:rsidR="00A11F30" w:rsidRPr="00E04F44" w:rsidRDefault="00A11F30" w:rsidP="00A11F30">
      <w:pPr>
        <w:ind w:right="42"/>
        <w:rPr>
          <w:rFonts w:cs="Arial"/>
        </w:rPr>
      </w:pPr>
      <w:r w:rsidRPr="00E04F44">
        <w:rPr>
          <w:b/>
        </w:rPr>
        <w:t>Betriebsbedingungen</w:t>
      </w:r>
      <w:r w:rsidRPr="00E04F44">
        <w:rPr>
          <w:rFonts w:cs="Arial"/>
        </w:rPr>
        <w:t xml:space="preserve"> </w:t>
      </w:r>
    </w:p>
    <w:p w14:paraId="6833930E" w14:textId="77777777" w:rsidR="00A11F30" w:rsidRPr="00E04F44" w:rsidRDefault="00A11F30" w:rsidP="00A11F30">
      <w:pPr>
        <w:ind w:right="42"/>
        <w:rPr>
          <w:rFonts w:cs="Arial"/>
        </w:rPr>
      </w:pPr>
      <w:r w:rsidRPr="00E04F44">
        <w:rPr>
          <w:rFonts w:cs="Arial"/>
        </w:rPr>
        <w:t>Temperatur</w:t>
      </w:r>
      <w:r w:rsidRPr="00E04F44">
        <w:rPr>
          <w:rFonts w:cs="Arial"/>
        </w:rPr>
        <w:tab/>
      </w:r>
      <w:r w:rsidRPr="00E04F44">
        <w:rPr>
          <w:rFonts w:cs="Arial"/>
        </w:rPr>
        <w:tab/>
        <w:t>+</w:t>
      </w:r>
      <w:smartTag w:uri="urn:schemas-microsoft-com:office:smarttags" w:element="metricconverter">
        <w:smartTagPr>
          <w:attr w:name="ProductID" w:val="10ﾰC"/>
        </w:smartTagPr>
        <w:r w:rsidRPr="00E04F44">
          <w:rPr>
            <w:rFonts w:cs="Arial"/>
          </w:rPr>
          <w:t>10°C</w:t>
        </w:r>
      </w:smartTag>
      <w:r w:rsidRPr="00E04F44">
        <w:rPr>
          <w:rFonts w:cs="Arial"/>
        </w:rPr>
        <w:t xml:space="preserve"> </w:t>
      </w:r>
      <w:r>
        <w:rPr>
          <w:rFonts w:cs="Arial"/>
        </w:rPr>
        <w:t>bis</w:t>
      </w:r>
      <w:r w:rsidRPr="00E04F44">
        <w:rPr>
          <w:rFonts w:cs="Arial"/>
        </w:rPr>
        <w:t xml:space="preserve"> </w:t>
      </w:r>
      <w:smartTag w:uri="urn:schemas-microsoft-com:office:smarttags" w:element="metricconverter">
        <w:smartTagPr>
          <w:attr w:name="ProductID" w:val="35ﾰC"/>
        </w:smartTagPr>
        <w:r w:rsidRPr="00E04F44">
          <w:rPr>
            <w:rFonts w:cs="Arial"/>
          </w:rPr>
          <w:t>35°C</w:t>
        </w:r>
      </w:smartTag>
      <w:r w:rsidRPr="00E04F44">
        <w:rPr>
          <w:rFonts w:cs="Arial"/>
        </w:rPr>
        <w:t xml:space="preserve"> </w:t>
      </w:r>
    </w:p>
    <w:p w14:paraId="1D9D810A" w14:textId="77777777" w:rsidR="00A11F30" w:rsidRPr="00E04F44" w:rsidRDefault="00A11F30" w:rsidP="00A11F30">
      <w:pPr>
        <w:ind w:right="42"/>
        <w:rPr>
          <w:rFonts w:cs="Arial"/>
        </w:rPr>
      </w:pPr>
      <w:r w:rsidRPr="00E04F44">
        <w:t>Relative Feuchtigkeit</w:t>
      </w:r>
      <w:r w:rsidRPr="00E04F44">
        <w:rPr>
          <w:rFonts w:cs="Arial"/>
        </w:rPr>
        <w:tab/>
        <w:t>&lt; 70%, keine Kondensbildung</w:t>
      </w:r>
    </w:p>
    <w:p w14:paraId="3E6C2743" w14:textId="77777777" w:rsidR="00A11F30" w:rsidRPr="00E04F44" w:rsidRDefault="00A11F30" w:rsidP="00A11F30">
      <w:pPr>
        <w:ind w:right="42"/>
        <w:rPr>
          <w:rFonts w:cs="Arial"/>
        </w:rPr>
      </w:pPr>
      <w:r w:rsidRPr="00E04F44">
        <w:rPr>
          <w:rFonts w:cs="Arial"/>
        </w:rPr>
        <w:t>Höhe</w:t>
      </w:r>
      <w:r w:rsidRPr="00E04F44">
        <w:rPr>
          <w:rFonts w:cs="Arial"/>
        </w:rPr>
        <w:tab/>
      </w:r>
      <w:r w:rsidRPr="00E04F44">
        <w:rPr>
          <w:rFonts w:cs="Arial"/>
        </w:rPr>
        <w:tab/>
      </w:r>
      <w:r w:rsidRPr="00E04F44">
        <w:rPr>
          <w:rFonts w:cs="Arial"/>
        </w:rPr>
        <w:tab/>
      </w:r>
      <w:r w:rsidRPr="00E04F44">
        <w:rPr>
          <w:rFonts w:cs="Arial"/>
        </w:rPr>
        <w:tab/>
        <w:t xml:space="preserve">bis zu 3000 m </w:t>
      </w:r>
    </w:p>
    <w:p w14:paraId="562B0BE2" w14:textId="77777777" w:rsidR="00A11F30" w:rsidRPr="00E04F44" w:rsidRDefault="00A11F30" w:rsidP="00A11F30">
      <w:pPr>
        <w:ind w:right="42"/>
        <w:rPr>
          <w:rFonts w:cs="Arial"/>
        </w:rPr>
      </w:pPr>
      <w:r w:rsidRPr="00E04F44">
        <w:rPr>
          <w:rFonts w:cs="Arial"/>
        </w:rPr>
        <w:t>Druck</w:t>
      </w:r>
      <w:r w:rsidRPr="00E04F44">
        <w:rPr>
          <w:rFonts w:cs="Arial"/>
        </w:rPr>
        <w:tab/>
      </w:r>
      <w:r w:rsidRPr="00E04F44">
        <w:rPr>
          <w:rFonts w:cs="Arial"/>
        </w:rPr>
        <w:tab/>
      </w:r>
      <w:r w:rsidRPr="00E04F44">
        <w:rPr>
          <w:rFonts w:cs="Arial"/>
        </w:rPr>
        <w:tab/>
        <w:t>700 – 1060 hPa</w:t>
      </w:r>
    </w:p>
    <w:p w14:paraId="4C73AF13" w14:textId="77777777" w:rsidR="00A11F30" w:rsidRPr="00E04F44" w:rsidRDefault="00A11F30" w:rsidP="00A11F30">
      <w:pPr>
        <w:ind w:right="42"/>
        <w:rPr>
          <w:rFonts w:cs="Arial"/>
        </w:rPr>
      </w:pPr>
    </w:p>
    <w:p w14:paraId="0D103ACE" w14:textId="77777777" w:rsidR="00A11F30" w:rsidRPr="00E04F44" w:rsidRDefault="00A11F30" w:rsidP="00A11F30">
      <w:pPr>
        <w:ind w:right="42"/>
        <w:rPr>
          <w:rFonts w:cs="Arial"/>
          <w:b/>
        </w:rPr>
      </w:pPr>
      <w:r w:rsidRPr="00E04F44">
        <w:rPr>
          <w:rFonts w:cs="Arial"/>
          <w:b/>
        </w:rPr>
        <w:t>Lager- und Transportbedingungen</w:t>
      </w:r>
    </w:p>
    <w:p w14:paraId="42ACAE94" w14:textId="77777777" w:rsidR="00A11F30" w:rsidRPr="00E04F44" w:rsidRDefault="00A11F30" w:rsidP="00A11F30">
      <w:pPr>
        <w:ind w:right="42"/>
        <w:rPr>
          <w:rFonts w:cs="Arial"/>
        </w:rPr>
      </w:pPr>
      <w:r w:rsidRPr="00E04F44">
        <w:t>Temperatur</w:t>
      </w:r>
      <w:r w:rsidRPr="00E04F44">
        <w:tab/>
      </w:r>
      <w:r w:rsidRPr="00E04F44">
        <w:rPr>
          <w:rFonts w:cs="Arial"/>
        </w:rPr>
        <w:tab/>
        <w:t>+</w:t>
      </w:r>
      <w:smartTag w:uri="urn:schemas-microsoft-com:office:smarttags" w:element="metricconverter">
        <w:smartTagPr>
          <w:attr w:name="ProductID" w:val="10ﾰC"/>
        </w:smartTagPr>
        <w:r w:rsidRPr="00E04F44">
          <w:rPr>
            <w:rFonts w:cs="Arial"/>
          </w:rPr>
          <w:t>10°C</w:t>
        </w:r>
      </w:smartTag>
      <w:r w:rsidRPr="00E04F44">
        <w:rPr>
          <w:rFonts w:cs="Arial"/>
        </w:rPr>
        <w:t xml:space="preserve"> </w:t>
      </w:r>
      <w:r>
        <w:rPr>
          <w:rFonts w:cs="Arial"/>
        </w:rPr>
        <w:t>bis</w:t>
      </w:r>
      <w:r w:rsidRPr="00E04F44">
        <w:rPr>
          <w:rFonts w:cs="Arial"/>
        </w:rPr>
        <w:t xml:space="preserve"> </w:t>
      </w:r>
      <w:smartTag w:uri="urn:schemas-microsoft-com:office:smarttags" w:element="metricconverter">
        <w:smartTagPr>
          <w:attr w:name="ProductID" w:val="40ﾰC"/>
        </w:smartTagPr>
        <w:r w:rsidRPr="00E04F44">
          <w:rPr>
            <w:rFonts w:cs="Arial"/>
          </w:rPr>
          <w:t>40°C</w:t>
        </w:r>
      </w:smartTag>
      <w:r w:rsidRPr="00E04F44">
        <w:rPr>
          <w:rFonts w:cs="Arial"/>
        </w:rPr>
        <w:t xml:space="preserve"> </w:t>
      </w:r>
    </w:p>
    <w:p w14:paraId="75B23104" w14:textId="77777777" w:rsidR="00A11F30" w:rsidRPr="00E04F44" w:rsidRDefault="00A11F30" w:rsidP="00A11F30">
      <w:pPr>
        <w:ind w:right="42"/>
        <w:rPr>
          <w:rFonts w:cs="Arial"/>
        </w:rPr>
      </w:pPr>
      <w:r w:rsidRPr="00E04F44">
        <w:t>Relative Feuchtigkeit</w:t>
      </w:r>
      <w:r w:rsidRPr="00E04F44">
        <w:tab/>
      </w:r>
      <w:r w:rsidRPr="00E04F44">
        <w:rPr>
          <w:rFonts w:cs="Arial"/>
        </w:rPr>
        <w:t>&lt; 95%, keine Kondensbildung</w:t>
      </w:r>
    </w:p>
    <w:p w14:paraId="500F4AB5" w14:textId="77777777" w:rsidR="00A11F30" w:rsidRPr="00A11F30" w:rsidRDefault="00A11F30" w:rsidP="00A11F30">
      <w:pPr>
        <w:ind w:right="42"/>
        <w:rPr>
          <w:rFonts w:cs="Arial"/>
          <w:lang w:val="en-US"/>
        </w:rPr>
      </w:pPr>
      <w:r w:rsidRPr="00A11F30">
        <w:rPr>
          <w:rFonts w:cs="Arial"/>
          <w:lang w:val="en-US"/>
        </w:rPr>
        <w:t>Höhe</w:t>
      </w:r>
      <w:r w:rsidRPr="00A11F30">
        <w:rPr>
          <w:rFonts w:cs="Arial"/>
          <w:lang w:val="en-US"/>
        </w:rPr>
        <w:tab/>
      </w:r>
      <w:r w:rsidRPr="00A11F30">
        <w:rPr>
          <w:rFonts w:cs="Arial"/>
          <w:lang w:val="en-US"/>
        </w:rPr>
        <w:tab/>
      </w:r>
      <w:r w:rsidRPr="00A11F30">
        <w:rPr>
          <w:rFonts w:cs="Arial"/>
          <w:lang w:val="en-US"/>
        </w:rPr>
        <w:tab/>
      </w:r>
      <w:r w:rsidRPr="00A11F30">
        <w:rPr>
          <w:rFonts w:cs="Arial"/>
          <w:lang w:val="en-US"/>
        </w:rPr>
        <w:tab/>
        <w:t>bis zu 12192 m</w:t>
      </w:r>
    </w:p>
    <w:p w14:paraId="75B1DD17" w14:textId="77777777" w:rsidR="00A11F30" w:rsidRPr="00A11F30" w:rsidRDefault="00A11F30" w:rsidP="00A11F30">
      <w:pPr>
        <w:ind w:right="42"/>
        <w:rPr>
          <w:rFonts w:cs="Arial"/>
          <w:lang w:val="en-US"/>
        </w:rPr>
      </w:pPr>
      <w:r w:rsidRPr="00A11F30">
        <w:rPr>
          <w:rFonts w:cs="Arial"/>
          <w:lang w:val="en-US"/>
        </w:rPr>
        <w:t>Druck</w:t>
      </w:r>
      <w:r w:rsidRPr="00A11F30">
        <w:rPr>
          <w:rFonts w:cs="Arial"/>
          <w:lang w:val="en-US"/>
        </w:rPr>
        <w:tab/>
      </w:r>
      <w:r w:rsidRPr="00A11F30">
        <w:rPr>
          <w:rFonts w:cs="Arial"/>
          <w:lang w:val="en-US"/>
        </w:rPr>
        <w:tab/>
      </w:r>
      <w:r w:rsidRPr="00A11F30">
        <w:rPr>
          <w:rFonts w:cs="Arial"/>
          <w:lang w:val="en-US"/>
        </w:rPr>
        <w:tab/>
      </w:r>
      <w:r w:rsidR="006F6FAA">
        <w:rPr>
          <w:rFonts w:cs="Arial"/>
          <w:lang w:val="en-US"/>
        </w:rPr>
        <w:t>500</w:t>
      </w:r>
      <w:r w:rsidRPr="00A11F30">
        <w:rPr>
          <w:rFonts w:cs="Arial"/>
          <w:lang w:val="en-US"/>
        </w:rPr>
        <w:t xml:space="preserve"> – 1060 hPa</w:t>
      </w:r>
    </w:p>
    <w:p w14:paraId="437BA54E" w14:textId="77777777" w:rsidR="00C55F61" w:rsidRDefault="00C55F61" w:rsidP="00A32995">
      <w:pPr>
        <w:rPr>
          <w:rFonts w:cs="Arial"/>
          <w:b/>
          <w:sz w:val="36"/>
          <w:szCs w:val="36"/>
          <w:lang w:val="en-US"/>
        </w:rPr>
      </w:pPr>
    </w:p>
    <w:p w14:paraId="7981752D" w14:textId="77777777" w:rsidR="00C55F61" w:rsidRPr="00C55F61" w:rsidRDefault="00C55F61" w:rsidP="00C55F61">
      <w:pPr>
        <w:rPr>
          <w:rFonts w:cs="Arial"/>
          <w:sz w:val="36"/>
          <w:szCs w:val="36"/>
          <w:lang w:val="en-US"/>
        </w:rPr>
      </w:pPr>
    </w:p>
    <w:p w14:paraId="7679495D" w14:textId="77777777" w:rsidR="00C55F61" w:rsidRPr="00C55F61" w:rsidRDefault="00C55F61" w:rsidP="00C55F61">
      <w:pPr>
        <w:rPr>
          <w:rFonts w:cs="Arial"/>
          <w:sz w:val="36"/>
          <w:szCs w:val="36"/>
          <w:lang w:val="en-US"/>
        </w:rPr>
      </w:pPr>
    </w:p>
    <w:p w14:paraId="2600651B" w14:textId="77777777" w:rsidR="00C55F61" w:rsidRPr="00C55F61" w:rsidRDefault="00C55F61" w:rsidP="00C55F61">
      <w:pPr>
        <w:rPr>
          <w:rFonts w:cs="Arial"/>
          <w:sz w:val="36"/>
          <w:szCs w:val="36"/>
          <w:lang w:val="en-US"/>
        </w:rPr>
      </w:pPr>
    </w:p>
    <w:p w14:paraId="78337B12" w14:textId="77777777" w:rsidR="00C55F61" w:rsidRPr="00C55F61" w:rsidRDefault="00C55F61" w:rsidP="00C55F61">
      <w:pPr>
        <w:rPr>
          <w:rFonts w:cs="Arial"/>
          <w:sz w:val="36"/>
          <w:szCs w:val="36"/>
          <w:lang w:val="en-US"/>
        </w:rPr>
      </w:pPr>
    </w:p>
    <w:p w14:paraId="6A055F91" w14:textId="77777777" w:rsidR="00C55F61" w:rsidRPr="00C55F61" w:rsidRDefault="00C55F61" w:rsidP="00C55F61">
      <w:pPr>
        <w:rPr>
          <w:rFonts w:cs="Arial"/>
          <w:sz w:val="36"/>
          <w:szCs w:val="36"/>
          <w:lang w:val="en-US"/>
        </w:rPr>
      </w:pPr>
    </w:p>
    <w:p w14:paraId="6B302B98" w14:textId="77777777" w:rsidR="00C55F61" w:rsidRPr="00C55F61" w:rsidRDefault="00C55F61" w:rsidP="00C55F61">
      <w:pPr>
        <w:rPr>
          <w:rFonts w:cs="Arial"/>
          <w:sz w:val="36"/>
          <w:szCs w:val="36"/>
          <w:lang w:val="en-US"/>
        </w:rPr>
      </w:pPr>
    </w:p>
    <w:p w14:paraId="320551F8" w14:textId="77777777" w:rsidR="00C55F61" w:rsidRPr="00C55F61" w:rsidRDefault="00C55F61" w:rsidP="00C55F61">
      <w:pPr>
        <w:rPr>
          <w:rFonts w:cs="Arial"/>
          <w:sz w:val="36"/>
          <w:szCs w:val="36"/>
          <w:lang w:val="en-US"/>
        </w:rPr>
      </w:pPr>
    </w:p>
    <w:p w14:paraId="1126525D" w14:textId="77777777" w:rsidR="00C55F61" w:rsidRPr="00C55F61" w:rsidRDefault="00C55F61" w:rsidP="00C55F61">
      <w:pPr>
        <w:rPr>
          <w:rFonts w:cs="Arial"/>
          <w:sz w:val="36"/>
          <w:szCs w:val="36"/>
          <w:lang w:val="en-US"/>
        </w:rPr>
      </w:pPr>
    </w:p>
    <w:p w14:paraId="06328744" w14:textId="77777777" w:rsidR="00C55F61" w:rsidRPr="00C55F61" w:rsidRDefault="00C55F61" w:rsidP="00C55F61">
      <w:pPr>
        <w:rPr>
          <w:rFonts w:cs="Arial"/>
          <w:sz w:val="36"/>
          <w:szCs w:val="36"/>
          <w:lang w:val="en-US"/>
        </w:rPr>
      </w:pPr>
    </w:p>
    <w:p w14:paraId="5B7BE822" w14:textId="77777777" w:rsidR="00C55F61" w:rsidRDefault="00C55F61" w:rsidP="00C55F61">
      <w:pPr>
        <w:tabs>
          <w:tab w:val="left" w:pos="6377"/>
        </w:tabs>
        <w:rPr>
          <w:rFonts w:cs="Arial"/>
          <w:sz w:val="36"/>
          <w:szCs w:val="36"/>
          <w:lang w:val="en-US"/>
        </w:rPr>
        <w:sectPr w:rsidR="00C55F61" w:rsidSect="006C20C9">
          <w:footerReference w:type="even" r:id="rId75"/>
          <w:footerReference w:type="default" r:id="rId76"/>
          <w:pgSz w:w="11906" w:h="16838" w:code="9"/>
          <w:pgMar w:top="1134" w:right="1134" w:bottom="1134" w:left="1134" w:header="567" w:footer="567" w:gutter="0"/>
          <w:cols w:space="708"/>
          <w:docGrid w:linePitch="360"/>
        </w:sectPr>
      </w:pPr>
      <w:r>
        <w:rPr>
          <w:rFonts w:cs="Arial"/>
          <w:sz w:val="36"/>
          <w:szCs w:val="36"/>
          <w:lang w:val="en-US"/>
        </w:rPr>
        <w:tab/>
      </w:r>
    </w:p>
    <w:p w14:paraId="3B85558A" w14:textId="77777777" w:rsidR="008C25DC" w:rsidRDefault="008C25DC">
      <w:pPr>
        <w:jc w:val="left"/>
        <w:rPr>
          <w:rFonts w:cs="Arial"/>
          <w:sz w:val="36"/>
          <w:szCs w:val="36"/>
          <w:lang w:val="en-US"/>
        </w:rPr>
      </w:pPr>
    </w:p>
    <w:p w14:paraId="052F6C46" w14:textId="77777777" w:rsidR="008C25DC" w:rsidRDefault="008C25DC">
      <w:pPr>
        <w:jc w:val="left"/>
        <w:rPr>
          <w:rFonts w:cs="Arial"/>
          <w:sz w:val="36"/>
          <w:szCs w:val="36"/>
          <w:lang w:val="en-US"/>
        </w:rPr>
      </w:pPr>
    </w:p>
    <w:p w14:paraId="07596471" w14:textId="77777777" w:rsidR="008C25DC" w:rsidRDefault="008C25DC">
      <w:pPr>
        <w:jc w:val="left"/>
        <w:rPr>
          <w:rFonts w:cs="Arial"/>
          <w:sz w:val="36"/>
          <w:szCs w:val="36"/>
          <w:lang w:val="en-US"/>
        </w:rPr>
      </w:pPr>
    </w:p>
    <w:p w14:paraId="0B6F0092" w14:textId="77777777" w:rsidR="008C25DC" w:rsidRDefault="008C25DC">
      <w:pPr>
        <w:jc w:val="left"/>
        <w:rPr>
          <w:rFonts w:cs="Arial"/>
          <w:sz w:val="36"/>
          <w:szCs w:val="36"/>
          <w:lang w:val="en-US"/>
        </w:rPr>
      </w:pPr>
    </w:p>
    <w:p w14:paraId="3C759963" w14:textId="77777777" w:rsidR="00D91EA4" w:rsidRPr="003E5647" w:rsidRDefault="00D91EA4" w:rsidP="00D91EA4">
      <w:pPr>
        <w:jc w:val="center"/>
        <w:rPr>
          <w:rFonts w:ascii="MS PGothic" w:eastAsia="MS PGothic" w:hAnsi="MS PGothic" w:cs="Arial"/>
          <w:b/>
          <w:sz w:val="96"/>
          <w:szCs w:val="96"/>
          <w:lang w:val="en-US" w:eastAsia="ja-JP"/>
        </w:rPr>
      </w:pPr>
      <w:r w:rsidRPr="003E5647">
        <w:rPr>
          <w:rFonts w:ascii="MS PGothic" w:eastAsia="MS PGothic" w:hAnsi="MS PGothic" w:cs="Arial" w:hint="eastAsia"/>
          <w:b/>
          <w:sz w:val="96"/>
          <w:szCs w:val="96"/>
          <w:lang w:val="en-US" w:eastAsia="ja-JP"/>
        </w:rPr>
        <w:t>Traveller HD</w:t>
      </w:r>
    </w:p>
    <w:p w14:paraId="068A3539" w14:textId="77777777" w:rsidR="00D91EA4" w:rsidRPr="003E5647" w:rsidRDefault="00D91EA4" w:rsidP="00D91EA4">
      <w:pPr>
        <w:jc w:val="center"/>
        <w:rPr>
          <w:rFonts w:ascii="MS PGothic" w:eastAsia="MS PGothic" w:hAnsi="MS PGothic" w:cs="Arial"/>
          <w:b/>
          <w:szCs w:val="36"/>
          <w:lang w:val="en-US"/>
        </w:rPr>
      </w:pPr>
    </w:p>
    <w:p w14:paraId="7F287F67" w14:textId="77777777" w:rsidR="00D91EA4" w:rsidRPr="003E5647" w:rsidRDefault="00D91EA4" w:rsidP="00D91EA4">
      <w:pPr>
        <w:jc w:val="center"/>
        <w:rPr>
          <w:rFonts w:ascii="MS PGothic" w:eastAsia="MS PGothic" w:hAnsi="MS PGothic" w:cs="Arial"/>
          <w:b/>
          <w:szCs w:val="36"/>
          <w:lang w:val="en-US"/>
        </w:rPr>
      </w:pPr>
    </w:p>
    <w:p w14:paraId="4FAC9F5C" w14:textId="77777777" w:rsidR="00D91EA4" w:rsidRPr="003E5647" w:rsidRDefault="00D91EA4" w:rsidP="00D91EA4">
      <w:pPr>
        <w:jc w:val="center"/>
        <w:rPr>
          <w:rFonts w:ascii="MS PGothic" w:eastAsia="MS PGothic" w:hAnsi="MS PGothic" w:cs="Arial"/>
          <w:b/>
          <w:sz w:val="52"/>
          <w:szCs w:val="52"/>
          <w:lang w:val="en-US" w:eastAsia="ja-JP"/>
        </w:rPr>
      </w:pPr>
      <w:r w:rsidRPr="003E5647">
        <w:rPr>
          <w:rFonts w:ascii="MS PGothic" w:eastAsia="MS PGothic" w:hAnsi="MS PGothic" w:cs="Arial" w:hint="eastAsia"/>
          <w:b/>
          <w:sz w:val="52"/>
          <w:szCs w:val="52"/>
          <w:lang w:val="en-US" w:eastAsia="ja-JP"/>
        </w:rPr>
        <w:t>トラベラーHD</w:t>
      </w:r>
    </w:p>
    <w:p w14:paraId="2C6A5986" w14:textId="77777777" w:rsidR="00D91EA4" w:rsidRPr="003E5647" w:rsidRDefault="00D91EA4" w:rsidP="00D91EA4">
      <w:pPr>
        <w:jc w:val="center"/>
        <w:rPr>
          <w:rFonts w:ascii="MS PGothic" w:eastAsia="MS PGothic" w:hAnsi="MS PGothic" w:cs="Arial"/>
          <w:b/>
          <w:sz w:val="24"/>
          <w:szCs w:val="24"/>
          <w:lang w:val="en-US" w:eastAsia="ja-JP"/>
        </w:rPr>
      </w:pPr>
    </w:p>
    <w:p w14:paraId="06F94000" w14:textId="77777777" w:rsidR="00D91EA4" w:rsidRPr="003E5647" w:rsidRDefault="00D91EA4" w:rsidP="00D91EA4">
      <w:pPr>
        <w:jc w:val="center"/>
        <w:rPr>
          <w:rFonts w:ascii="MS PGothic" w:eastAsia="MS PGothic" w:hAnsi="MS PGothic" w:cs="Arial"/>
          <w:b/>
          <w:sz w:val="52"/>
          <w:szCs w:val="52"/>
          <w:lang w:val="en-US" w:eastAsia="ja-JP"/>
        </w:rPr>
      </w:pPr>
    </w:p>
    <w:p w14:paraId="2318FD12" w14:textId="77777777" w:rsidR="00D91EA4" w:rsidRPr="003E5647" w:rsidRDefault="00D91EA4" w:rsidP="00D91EA4">
      <w:pPr>
        <w:jc w:val="center"/>
        <w:rPr>
          <w:rFonts w:ascii="MS PGothic" w:eastAsia="MS PGothic" w:hAnsi="MS PGothic" w:cs="Arial"/>
          <w:b/>
          <w:sz w:val="56"/>
          <w:szCs w:val="56"/>
          <w:lang w:val="en-US"/>
        </w:rPr>
      </w:pPr>
    </w:p>
    <w:p w14:paraId="10B15071" w14:textId="77777777" w:rsidR="00D91EA4" w:rsidRPr="003E5647" w:rsidRDefault="00D91EA4" w:rsidP="00D91EA4">
      <w:pPr>
        <w:jc w:val="center"/>
        <w:rPr>
          <w:rFonts w:ascii="MS PGothic" w:eastAsia="MS PGothic" w:hAnsi="MS PGothic" w:cs="Arial"/>
          <w:b/>
          <w:sz w:val="96"/>
          <w:szCs w:val="96"/>
          <w:lang w:val="en-US"/>
        </w:rPr>
      </w:pPr>
      <w:r w:rsidRPr="003E5647">
        <w:rPr>
          <w:rFonts w:ascii="MS PGothic" w:eastAsia="MS PGothic" w:hAnsi="MS PGothic" w:cs="Arial" w:hint="eastAsia"/>
          <w:b/>
          <w:sz w:val="96"/>
          <w:szCs w:val="96"/>
          <w:lang w:val="en-US" w:eastAsia="ja-JP"/>
        </w:rPr>
        <w:t>取扱説明書</w:t>
      </w:r>
    </w:p>
    <w:p w14:paraId="7D67BBAA" w14:textId="77777777" w:rsidR="00D91EA4" w:rsidRPr="003E5647" w:rsidRDefault="00D91EA4" w:rsidP="00D91EA4">
      <w:pPr>
        <w:jc w:val="center"/>
        <w:rPr>
          <w:rFonts w:ascii="MS PGothic" w:eastAsia="MS PGothic" w:hAnsi="MS PGothic" w:cs="Arial"/>
          <w:b/>
          <w:szCs w:val="36"/>
          <w:lang w:val="en-US"/>
        </w:rPr>
      </w:pPr>
    </w:p>
    <w:p w14:paraId="0F9766F1" w14:textId="13B693CA" w:rsidR="00D91EA4" w:rsidRPr="003E5647" w:rsidRDefault="00D91EA4" w:rsidP="00D91EA4">
      <w:pPr>
        <w:jc w:val="center"/>
        <w:rPr>
          <w:rFonts w:ascii="MS PGothic" w:eastAsia="MS PGothic" w:hAnsi="MS PGothic" w:cs="Arial"/>
          <w:b/>
          <w:szCs w:val="36"/>
          <w:lang w:val="en-US" w:eastAsia="ja-JP"/>
        </w:rPr>
      </w:pPr>
      <w:r w:rsidRPr="003E5647">
        <w:rPr>
          <w:rFonts w:ascii="MS PGothic" w:eastAsia="MS PGothic" w:hAnsi="MS PGothic" w:cs="Arial"/>
          <w:b/>
          <w:szCs w:val="36"/>
          <w:lang w:val="en-US"/>
        </w:rPr>
        <w:t>Version 1</w:t>
      </w:r>
      <w:r w:rsidR="008F7E7C">
        <w:rPr>
          <w:rFonts w:ascii="MS PGothic" w:eastAsia="MS PGothic" w:hAnsi="MS PGothic" w:cs="Arial"/>
          <w:b/>
          <w:szCs w:val="36"/>
          <w:lang w:val="en-US"/>
        </w:rPr>
        <w:t>.6</w:t>
      </w:r>
    </w:p>
    <w:p w14:paraId="3E54DA88" w14:textId="77777777" w:rsidR="00D91EA4" w:rsidRPr="003E5647" w:rsidRDefault="00D91EA4" w:rsidP="00D91EA4">
      <w:pPr>
        <w:jc w:val="center"/>
        <w:rPr>
          <w:rFonts w:ascii="MS PGothic" w:eastAsia="MS PGothic" w:hAnsi="MS PGothic" w:cs="Arial"/>
          <w:b/>
          <w:szCs w:val="36"/>
          <w:lang w:val="en-US"/>
        </w:rPr>
      </w:pPr>
    </w:p>
    <w:p w14:paraId="585068F9" w14:textId="77777777" w:rsidR="00D91EA4" w:rsidRPr="003E5647" w:rsidRDefault="00D91EA4" w:rsidP="00D91EA4">
      <w:pPr>
        <w:jc w:val="center"/>
        <w:rPr>
          <w:rFonts w:ascii="MS PGothic" w:eastAsia="MS PGothic" w:hAnsi="MS PGothic" w:cs="Arial"/>
          <w:b/>
          <w:szCs w:val="36"/>
          <w:lang w:val="en-US" w:eastAsia="ja-JP"/>
        </w:rPr>
      </w:pPr>
    </w:p>
    <w:p w14:paraId="1FD802EF" w14:textId="77777777" w:rsidR="00D91EA4" w:rsidRPr="003E5647" w:rsidRDefault="00D91EA4" w:rsidP="00D91EA4">
      <w:pPr>
        <w:jc w:val="center"/>
        <w:rPr>
          <w:rFonts w:ascii="MS PGothic" w:eastAsia="MS PGothic" w:hAnsi="MS PGothic" w:cs="Arial"/>
          <w:b/>
          <w:szCs w:val="36"/>
          <w:lang w:val="en-US" w:eastAsia="ja-JP"/>
        </w:rPr>
      </w:pPr>
    </w:p>
    <w:p w14:paraId="3CF54292" w14:textId="77777777" w:rsidR="00D91EA4" w:rsidRPr="003E5647" w:rsidRDefault="00D91EA4" w:rsidP="00D91EA4">
      <w:pPr>
        <w:jc w:val="center"/>
        <w:rPr>
          <w:rFonts w:ascii="MS PGothic" w:eastAsia="MS PGothic" w:hAnsi="MS PGothic" w:cs="Arial"/>
          <w:b/>
          <w:szCs w:val="36"/>
          <w:lang w:val="en-US" w:eastAsia="ja-JP"/>
        </w:rPr>
      </w:pPr>
    </w:p>
    <w:p w14:paraId="2807BA46" w14:textId="77777777" w:rsidR="00D91EA4" w:rsidRPr="003E5647" w:rsidRDefault="00D91EA4" w:rsidP="00D91EA4">
      <w:pPr>
        <w:jc w:val="center"/>
        <w:rPr>
          <w:rFonts w:ascii="MS PGothic" w:eastAsia="MS PGothic" w:hAnsi="MS PGothic" w:cs="Arial"/>
          <w:b/>
          <w:szCs w:val="36"/>
          <w:lang w:val="en-US" w:eastAsia="ja-JP"/>
        </w:rPr>
      </w:pPr>
    </w:p>
    <w:p w14:paraId="4B81E419" w14:textId="77777777" w:rsidR="00D91EA4" w:rsidRPr="003E5647" w:rsidRDefault="00D91EA4" w:rsidP="00D91EA4">
      <w:pPr>
        <w:jc w:val="center"/>
        <w:rPr>
          <w:rFonts w:ascii="MS PGothic" w:eastAsia="MS PGothic" w:hAnsi="MS PGothic" w:cs="Arial"/>
          <w:b/>
          <w:szCs w:val="36"/>
          <w:lang w:val="en-US" w:eastAsia="ja-JP"/>
        </w:rPr>
      </w:pPr>
    </w:p>
    <w:p w14:paraId="511876A9" w14:textId="77777777" w:rsidR="00D91EA4" w:rsidRPr="003E5647" w:rsidRDefault="00D91EA4" w:rsidP="00D91EA4">
      <w:pPr>
        <w:jc w:val="center"/>
        <w:rPr>
          <w:rFonts w:ascii="MS PGothic" w:eastAsia="MS PGothic" w:hAnsi="MS PGothic" w:cs="Arial"/>
          <w:b/>
          <w:szCs w:val="36"/>
          <w:lang w:val="en-US" w:eastAsia="ja-JP"/>
        </w:rPr>
      </w:pPr>
    </w:p>
    <w:p w14:paraId="328D1A98" w14:textId="77777777" w:rsidR="00D91EA4" w:rsidRPr="003E5647" w:rsidRDefault="00D91EA4" w:rsidP="00D91EA4">
      <w:pPr>
        <w:jc w:val="center"/>
        <w:rPr>
          <w:rFonts w:ascii="MS PGothic" w:eastAsia="MS PGothic" w:hAnsi="MS PGothic" w:cs="Arial"/>
          <w:b/>
          <w:szCs w:val="36"/>
          <w:lang w:val="en-US" w:eastAsia="ja-JP"/>
        </w:rPr>
      </w:pPr>
    </w:p>
    <w:p w14:paraId="6A4213F4" w14:textId="227347D5" w:rsidR="00D91EA4" w:rsidRPr="003E5647" w:rsidRDefault="00D91EA4" w:rsidP="00D91EA4">
      <w:pPr>
        <w:jc w:val="center"/>
        <w:rPr>
          <w:rFonts w:ascii="MS PGothic" w:eastAsia="MS PGothic" w:hAnsi="MS PGothic" w:cs="Arial"/>
          <w:b/>
          <w:szCs w:val="36"/>
          <w:lang w:val="en-GB"/>
        </w:rPr>
      </w:pPr>
      <w:r w:rsidRPr="003E5647">
        <w:rPr>
          <w:rFonts w:ascii="MS PGothic" w:eastAsia="MS PGothic" w:hAnsi="MS PGothic" w:cs="Arial"/>
          <w:b/>
          <w:szCs w:val="36"/>
          <w:lang w:val="en-GB"/>
        </w:rPr>
        <w:t>Copyright 201</w:t>
      </w:r>
      <w:r w:rsidR="008F7E7C">
        <w:rPr>
          <w:rFonts w:ascii="MS PGothic" w:eastAsia="MS PGothic" w:hAnsi="MS PGothic" w:cs="Arial"/>
          <w:b/>
          <w:szCs w:val="36"/>
          <w:lang w:val="en-GB"/>
        </w:rPr>
        <w:t>9</w:t>
      </w:r>
      <w:r w:rsidRPr="003E5647">
        <w:rPr>
          <w:rFonts w:ascii="MS PGothic" w:eastAsia="MS PGothic" w:hAnsi="MS PGothic" w:cs="Arial"/>
          <w:b/>
          <w:szCs w:val="36"/>
          <w:lang w:val="en-GB"/>
        </w:rPr>
        <w:t xml:space="preserve"> Optelec, the Netherlands</w:t>
      </w:r>
    </w:p>
    <w:p w14:paraId="04047693" w14:textId="77777777" w:rsidR="00D91EA4" w:rsidRPr="003E5647" w:rsidRDefault="00D91EA4" w:rsidP="00D91EA4">
      <w:pPr>
        <w:jc w:val="center"/>
        <w:rPr>
          <w:rFonts w:ascii="MS PGothic" w:eastAsia="MS PGothic" w:hAnsi="MS PGothic" w:cs="Arial"/>
          <w:b/>
          <w:szCs w:val="36"/>
          <w:lang w:val="en-GB"/>
        </w:rPr>
      </w:pPr>
      <w:r w:rsidRPr="003E5647">
        <w:rPr>
          <w:rFonts w:ascii="MS PGothic" w:eastAsia="MS PGothic" w:hAnsi="MS PGothic" w:cs="Arial"/>
          <w:b/>
          <w:szCs w:val="36"/>
          <w:lang w:val="en-GB"/>
        </w:rPr>
        <w:t>All rights reserved</w:t>
      </w:r>
    </w:p>
    <w:p w14:paraId="3A458D57" w14:textId="77777777" w:rsidR="00D91EA4" w:rsidRPr="003E5647" w:rsidRDefault="00D91EA4" w:rsidP="00D91EA4">
      <w:pPr>
        <w:rPr>
          <w:rFonts w:ascii="MS PGothic" w:eastAsia="MS PGothic" w:hAnsi="MS PGothic"/>
          <w:lang w:val="en-US"/>
        </w:rPr>
      </w:pPr>
    </w:p>
    <w:p w14:paraId="194C1554" w14:textId="77777777" w:rsidR="00D91EA4" w:rsidRPr="00FA763B" w:rsidRDefault="00D91EA4" w:rsidP="00D91EA4">
      <w:pPr>
        <w:rPr>
          <w:lang w:val="en-US"/>
        </w:rPr>
      </w:pPr>
    </w:p>
    <w:p w14:paraId="16DAFF60" w14:textId="77777777" w:rsidR="008C25DC" w:rsidRDefault="00D91EA4" w:rsidP="00452B70">
      <w:pPr>
        <w:jc w:val="center"/>
        <w:rPr>
          <w:rFonts w:cs="Arial"/>
          <w:sz w:val="36"/>
          <w:szCs w:val="36"/>
          <w:lang w:val="en-US"/>
        </w:rPr>
      </w:pPr>
      <w:r>
        <w:rPr>
          <w:noProof/>
        </w:rPr>
        <w:drawing>
          <wp:inline distT="0" distB="0" distL="0" distR="0" wp14:anchorId="0C73F82E" wp14:editId="5804AC4A">
            <wp:extent cx="2257425" cy="1133475"/>
            <wp:effectExtent l="19050" t="0" r="9525" b="0"/>
            <wp:docPr id="1498"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13"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r w:rsidR="008C25DC">
        <w:rPr>
          <w:rFonts w:cs="Arial"/>
          <w:sz w:val="36"/>
          <w:szCs w:val="36"/>
          <w:lang w:val="en-US"/>
        </w:rPr>
        <w:br w:type="page"/>
      </w:r>
    </w:p>
    <w:p w14:paraId="485ADA61" w14:textId="77777777" w:rsidR="00BE22D1" w:rsidRPr="00BE22D1" w:rsidRDefault="00BE22D1" w:rsidP="00D67B40">
      <w:pPr>
        <w:pStyle w:val="Heading1"/>
        <w:numPr>
          <w:ilvl w:val="0"/>
          <w:numId w:val="89"/>
        </w:numPr>
        <w:tabs>
          <w:tab w:val="clear" w:pos="567"/>
          <w:tab w:val="num" w:pos="851"/>
        </w:tabs>
        <w:rPr>
          <w:rFonts w:ascii="MS PGothic" w:eastAsia="MS PGothic" w:hAnsi="MS PGothic"/>
          <w:szCs w:val="48"/>
        </w:rPr>
      </w:pPr>
      <w:bookmarkStart w:id="1278" w:name="_Toc490830548"/>
      <w:bookmarkStart w:id="1279" w:name="_Toc493677518"/>
      <w:r w:rsidRPr="00BE22D1">
        <w:rPr>
          <w:rFonts w:ascii="MS PGothic" w:eastAsia="MS PGothic" w:hAnsi="MS PGothic" w:hint="eastAsia"/>
          <w:szCs w:val="48"/>
        </w:rPr>
        <w:lastRenderedPageBreak/>
        <w:t>はじめに</w:t>
      </w:r>
      <w:bookmarkEnd w:id="1278"/>
      <w:bookmarkEnd w:id="1279"/>
    </w:p>
    <w:p w14:paraId="60789740" w14:textId="77777777" w:rsidR="00BE22D1" w:rsidRPr="00BE22D1" w:rsidRDefault="00BE22D1" w:rsidP="00BE22D1">
      <w:pPr>
        <w:rPr>
          <w:rFonts w:ascii="MS PGothic" w:eastAsia="MS PGothic" w:hAnsi="MS PGothic"/>
          <w:lang w:eastAsia="ja-JP"/>
        </w:rPr>
      </w:pPr>
    </w:p>
    <w:p w14:paraId="0D4F4E31" w14:textId="77777777" w:rsidR="00BE22D1" w:rsidRPr="00BE22D1" w:rsidRDefault="00BE22D1" w:rsidP="00BE22D1">
      <w:pPr>
        <w:rPr>
          <w:rFonts w:ascii="MS PGothic" w:eastAsia="MS PGothic" w:hAnsi="MS PGothic"/>
          <w:sz w:val="40"/>
          <w:szCs w:val="40"/>
        </w:rPr>
      </w:pPr>
      <w:r w:rsidRPr="00BE22D1">
        <w:rPr>
          <w:rFonts w:ascii="MS PGothic" w:eastAsia="MS PGothic" w:hAnsi="MS PGothic" w:hint="eastAsia"/>
          <w:sz w:val="40"/>
          <w:szCs w:val="40"/>
        </w:rPr>
        <w:t>この度は、トラベラー ＨＤをご購入いただきありがとうございます。この商品はOptelec (オランダ)の携帯型拡大読書器です。</w:t>
      </w:r>
    </w:p>
    <w:p w14:paraId="36775C68" w14:textId="77777777" w:rsidR="00BE22D1" w:rsidRPr="00BE22D1" w:rsidRDefault="00BE22D1" w:rsidP="00BE22D1">
      <w:pPr>
        <w:rPr>
          <w:rFonts w:ascii="MS PGothic" w:eastAsia="MS PGothic" w:hAnsi="MS PGothic"/>
          <w:sz w:val="40"/>
          <w:szCs w:val="40"/>
        </w:rPr>
      </w:pPr>
      <w:r w:rsidRPr="00BE22D1">
        <w:rPr>
          <w:rFonts w:ascii="MS PGothic" w:eastAsia="MS PGothic" w:hAnsi="MS PGothic" w:hint="eastAsia"/>
          <w:sz w:val="40"/>
          <w:szCs w:val="40"/>
          <w:lang w:val="en-GB"/>
        </w:rPr>
        <w:t>本機は、いろいろな場所で、シンプルかつ快適に使えることを重視して設計されています。</w:t>
      </w:r>
    </w:p>
    <w:p w14:paraId="1C20DAE0" w14:textId="77777777" w:rsidR="00BE22D1" w:rsidRPr="00BE22D1" w:rsidRDefault="00BE22D1" w:rsidP="00BE22D1">
      <w:pPr>
        <w:rPr>
          <w:rFonts w:ascii="MS PGothic" w:eastAsia="MS PGothic" w:hAnsi="MS PGothic"/>
          <w:sz w:val="32"/>
          <w:szCs w:val="32"/>
        </w:rPr>
      </w:pPr>
    </w:p>
    <w:p w14:paraId="337975BA" w14:textId="77777777" w:rsidR="00BE22D1" w:rsidRPr="00BE22D1" w:rsidRDefault="00BE22D1" w:rsidP="00BE22D1">
      <w:pPr>
        <w:pStyle w:val="Heading2"/>
        <w:rPr>
          <w:rFonts w:ascii="MS PGothic" w:eastAsia="MS PGothic" w:hAnsi="MS PGothic"/>
          <w:szCs w:val="44"/>
        </w:rPr>
      </w:pPr>
      <w:bookmarkStart w:id="1280" w:name="_Toc399416506"/>
      <w:bookmarkStart w:id="1281" w:name="_Toc412115432"/>
      <w:bookmarkStart w:id="1282" w:name="_Toc490830549"/>
      <w:bookmarkStart w:id="1283" w:name="_Toc493677519"/>
      <w:r w:rsidRPr="00BE22D1">
        <w:rPr>
          <w:rFonts w:ascii="MS PGothic" w:eastAsia="MS PGothic" w:hAnsi="MS PGothic"/>
          <w:szCs w:val="44"/>
          <w:lang w:eastAsia="ja-JP"/>
        </w:rPr>
        <w:t xml:space="preserve">1.1. </w:t>
      </w:r>
      <w:r w:rsidRPr="00BE22D1">
        <w:rPr>
          <w:rFonts w:ascii="MS PGothic" w:eastAsia="MS PGothic" w:hAnsi="MS PGothic" w:hint="eastAsia"/>
          <w:szCs w:val="44"/>
          <w:lang w:val="en-GB" w:eastAsia="ja-JP"/>
        </w:rPr>
        <w:t>マニュアルについて</w:t>
      </w:r>
      <w:bookmarkEnd w:id="1280"/>
      <w:bookmarkEnd w:id="1281"/>
      <w:bookmarkEnd w:id="1282"/>
      <w:bookmarkEnd w:id="1283"/>
    </w:p>
    <w:p w14:paraId="55A63CCE" w14:textId="77777777" w:rsidR="00BE22D1" w:rsidRPr="00BE22D1" w:rsidRDefault="00BE22D1" w:rsidP="00BE22D1">
      <w:pPr>
        <w:rPr>
          <w:rFonts w:ascii="MS PGothic" w:eastAsia="MS PGothic" w:hAnsi="MS PGothic"/>
          <w:lang w:eastAsia="ja-JP"/>
        </w:rPr>
      </w:pPr>
    </w:p>
    <w:p w14:paraId="65779BAD" w14:textId="77777777" w:rsidR="00BE22D1" w:rsidRPr="00BE22D1" w:rsidRDefault="00BE22D1" w:rsidP="00BE22D1">
      <w:pPr>
        <w:rPr>
          <w:rFonts w:ascii="MS PGothic" w:eastAsia="MS PGothic" w:hAnsi="MS PGothic"/>
          <w:sz w:val="40"/>
          <w:szCs w:val="40"/>
          <w:lang w:eastAsia="ja-JP"/>
        </w:rPr>
      </w:pPr>
      <w:r w:rsidRPr="00BE22D1">
        <w:rPr>
          <w:rFonts w:ascii="MS PGothic" w:eastAsia="MS PGothic" w:hAnsi="MS PGothic" w:hint="eastAsia"/>
          <w:sz w:val="40"/>
          <w:szCs w:val="40"/>
          <w:lang w:val="en-GB" w:eastAsia="ja-JP"/>
        </w:rPr>
        <w:t>このマニュアルは、</w:t>
      </w:r>
      <w:r w:rsidRPr="00BE22D1">
        <w:rPr>
          <w:rFonts w:ascii="MS PGothic" w:eastAsia="MS PGothic" w:hAnsi="MS PGothic" w:hint="eastAsia"/>
          <w:sz w:val="40"/>
          <w:szCs w:val="40"/>
        </w:rPr>
        <w:t>トラベラー ＨＤ</w:t>
      </w:r>
      <w:r w:rsidRPr="00BE22D1">
        <w:rPr>
          <w:rFonts w:ascii="MS PGothic" w:eastAsia="MS PGothic" w:hAnsi="MS PGothic" w:hint="eastAsia"/>
          <w:sz w:val="40"/>
          <w:szCs w:val="40"/>
          <w:lang w:val="en-GB" w:eastAsia="ja-JP"/>
        </w:rPr>
        <w:t>の機能と操作をご理解いただくためのものです。ご使用前に最後までご一読ください。</w:t>
      </w:r>
    </w:p>
    <w:p w14:paraId="389C2AD1" w14:textId="77777777" w:rsidR="00BE22D1" w:rsidRPr="00BE22D1" w:rsidRDefault="00BE22D1" w:rsidP="00BE22D1">
      <w:pPr>
        <w:rPr>
          <w:rFonts w:ascii="MS PGothic" w:eastAsia="MS PGothic" w:hAnsi="MS PGothic"/>
          <w:sz w:val="40"/>
          <w:szCs w:val="40"/>
          <w:lang w:eastAsia="ja-JP"/>
        </w:rPr>
      </w:pPr>
    </w:p>
    <w:p w14:paraId="5A236E23" w14:textId="77777777" w:rsidR="00BE22D1" w:rsidRPr="00BE22D1" w:rsidRDefault="00BE22D1" w:rsidP="00BE22D1">
      <w:pPr>
        <w:rPr>
          <w:rFonts w:ascii="MS PGothic" w:eastAsia="MS PGothic" w:hAnsi="MS PGothic"/>
          <w:sz w:val="40"/>
          <w:szCs w:val="40"/>
          <w:lang w:eastAsia="ja-JP"/>
        </w:rPr>
      </w:pPr>
      <w:r w:rsidRPr="00BE22D1">
        <w:rPr>
          <w:rFonts w:ascii="MS PGothic" w:eastAsia="MS PGothic" w:hAnsi="MS PGothic" w:hint="eastAsia"/>
          <w:sz w:val="40"/>
          <w:szCs w:val="40"/>
          <w:lang w:val="en-GB" w:eastAsia="ja-JP"/>
        </w:rPr>
        <w:t>ご使用方法に関するご質問やご意見は、最後のページに記載のお客様相談室またはお買い求めの販売店までご連絡ください。</w:t>
      </w:r>
    </w:p>
    <w:p w14:paraId="1C45293B" w14:textId="77777777" w:rsidR="00BE22D1" w:rsidRPr="00BE22D1" w:rsidRDefault="00BE22D1" w:rsidP="00BE22D1">
      <w:pPr>
        <w:rPr>
          <w:rFonts w:ascii="MS PGothic" w:eastAsia="MS PGothic" w:hAnsi="MS PGothic"/>
          <w:sz w:val="40"/>
          <w:szCs w:val="40"/>
          <w:lang w:eastAsia="ja-JP"/>
        </w:rPr>
      </w:pPr>
    </w:p>
    <w:p w14:paraId="244B8138" w14:textId="77777777" w:rsidR="00BE22D1" w:rsidRPr="00BE22D1" w:rsidRDefault="00BE22D1" w:rsidP="00BE22D1">
      <w:pPr>
        <w:rPr>
          <w:rFonts w:ascii="MS PGothic" w:eastAsia="MS PGothic" w:hAnsi="MS PGothic"/>
          <w:b/>
          <w:sz w:val="40"/>
          <w:szCs w:val="40"/>
          <w:lang w:eastAsia="ja-JP"/>
        </w:rPr>
      </w:pPr>
      <w:r w:rsidRPr="00BE22D1">
        <w:rPr>
          <w:rFonts w:ascii="MS PGothic" w:eastAsia="MS PGothic" w:hAnsi="MS PGothic" w:hint="eastAsia"/>
          <w:sz w:val="40"/>
          <w:szCs w:val="40"/>
          <w:lang w:val="en-GB" w:eastAsia="ja-JP"/>
        </w:rPr>
        <w:t>どうぞ</w:t>
      </w:r>
      <w:r w:rsidRPr="00BE22D1">
        <w:rPr>
          <w:rFonts w:ascii="MS PGothic" w:eastAsia="MS PGothic" w:hAnsi="MS PGothic" w:hint="eastAsia"/>
          <w:sz w:val="40"/>
          <w:szCs w:val="40"/>
        </w:rPr>
        <w:t>トラベラー ＨＤ</w:t>
      </w:r>
      <w:r w:rsidRPr="00BE22D1">
        <w:rPr>
          <w:rFonts w:ascii="MS PGothic" w:eastAsia="MS PGothic" w:hAnsi="MS PGothic" w:hint="eastAsia"/>
          <w:sz w:val="40"/>
          <w:szCs w:val="40"/>
          <w:lang w:val="en-GB" w:eastAsia="ja-JP"/>
        </w:rPr>
        <w:t>を十分にご活用ください。</w:t>
      </w:r>
    </w:p>
    <w:p w14:paraId="7FA91170" w14:textId="77777777" w:rsidR="00BE22D1" w:rsidRPr="00BE22D1" w:rsidRDefault="00BE22D1" w:rsidP="00BE22D1">
      <w:pPr>
        <w:jc w:val="left"/>
        <w:rPr>
          <w:rFonts w:ascii="MS PGothic" w:eastAsia="MS PGothic" w:hAnsi="MS PGothic" w:cs="Arial"/>
          <w:b/>
          <w:sz w:val="40"/>
          <w:szCs w:val="40"/>
          <w:lang w:eastAsia="ja-JP"/>
        </w:rPr>
      </w:pPr>
      <w:r w:rsidRPr="00BE22D1">
        <w:rPr>
          <w:rFonts w:ascii="MS PGothic" w:eastAsia="MS PGothic" w:hAnsi="MS PGothic" w:cs="Arial"/>
          <w:b/>
          <w:sz w:val="40"/>
          <w:szCs w:val="40"/>
          <w:lang w:eastAsia="ja-JP"/>
        </w:rPr>
        <w:br w:type="page"/>
      </w:r>
    </w:p>
    <w:p w14:paraId="140EFC90" w14:textId="77777777" w:rsidR="00BE22D1" w:rsidRPr="00BE22D1" w:rsidRDefault="00BE22D1" w:rsidP="00BE22D1">
      <w:pPr>
        <w:pStyle w:val="Heading1"/>
        <w:tabs>
          <w:tab w:val="clear" w:pos="567"/>
          <w:tab w:val="num" w:pos="851"/>
        </w:tabs>
        <w:ind w:left="851"/>
        <w:rPr>
          <w:rFonts w:ascii="MS PGothic" w:eastAsia="MS PGothic" w:hAnsi="MS PGothic"/>
          <w:szCs w:val="48"/>
          <w:lang w:val="en-US" w:eastAsia="ja-JP"/>
        </w:rPr>
      </w:pPr>
      <w:bookmarkStart w:id="1284" w:name="_Toc490830550"/>
      <w:bookmarkStart w:id="1285" w:name="_Toc493677520"/>
      <w:r w:rsidRPr="00BE22D1">
        <w:rPr>
          <w:rFonts w:ascii="MS PGothic" w:eastAsia="MS PGothic" w:hAnsi="MS PGothic" w:hint="eastAsia"/>
          <w:szCs w:val="48"/>
          <w:lang w:val="en-US" w:eastAsia="ja-JP"/>
        </w:rPr>
        <w:lastRenderedPageBreak/>
        <w:t>安全上のご注意</w:t>
      </w:r>
      <w:bookmarkEnd w:id="1284"/>
      <w:bookmarkEnd w:id="1285"/>
    </w:p>
    <w:p w14:paraId="1DFBD1FE" w14:textId="77777777" w:rsidR="00BE22D1" w:rsidRPr="00BE22D1" w:rsidRDefault="00BE22D1" w:rsidP="00BE22D1">
      <w:pPr>
        <w:jc w:val="left"/>
        <w:rPr>
          <w:rFonts w:ascii="MS PGothic" w:eastAsia="MS PGothic" w:hAnsi="MS PGothic"/>
          <w:lang w:val="en-US" w:eastAsia="ja-JP"/>
        </w:rPr>
      </w:pPr>
      <w:r w:rsidRPr="00BE22D1">
        <w:rPr>
          <w:rFonts w:ascii="MS PGothic" w:eastAsia="MS PGothic" w:hAnsi="MS PGothic"/>
          <w:noProof/>
        </w:rPr>
        <mc:AlternateContent>
          <mc:Choice Requires="wpg">
            <w:drawing>
              <wp:anchor distT="0" distB="0" distL="114300" distR="114300" simplePos="0" relativeHeight="252512256" behindDoc="0" locked="0" layoutInCell="1" allowOverlap="1" wp14:anchorId="228E5898" wp14:editId="49E9934A">
                <wp:simplePos x="0" y="0"/>
                <wp:positionH relativeFrom="margin">
                  <wp:align>center</wp:align>
                </wp:positionH>
                <wp:positionV relativeFrom="paragraph">
                  <wp:posOffset>113030</wp:posOffset>
                </wp:positionV>
                <wp:extent cx="6654800" cy="8211820"/>
                <wp:effectExtent l="0" t="0" r="0" b="0"/>
                <wp:wrapNone/>
                <wp:docPr id="20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4800" cy="8211820"/>
                          <a:chOff x="0" y="0"/>
                          <a:chExt cx="6982691" cy="8847117"/>
                        </a:xfrm>
                      </wpg:grpSpPr>
                      <pic:pic xmlns:pic="http://schemas.openxmlformats.org/drawingml/2006/picture">
                        <pic:nvPicPr>
                          <pic:cNvPr id="2051" name="図 13"/>
                          <pic:cNvPicPr>
                            <a:picLocks noChangeAspect="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3336966" cy="314696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2" name="図 15"/>
                          <pic:cNvPicPr>
                            <a:picLocks noChangeAspect="1"/>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3218213"/>
                            <a:ext cx="3348842" cy="44413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3" name="図 18"/>
                          <pic:cNvPicPr>
                            <a:picLocks noChangeAspect="1"/>
                          </pic:cNvPicPr>
                        </pic:nvPicPr>
                        <pic:blipFill rotWithShape="1">
                          <a:blip r:embed="rId79" cstate="screen">
                            <a:extLst>
                              <a:ext uri="{28A0092B-C50C-407E-A947-70E740481C1C}">
                                <a14:useLocalDpi xmlns:a14="http://schemas.microsoft.com/office/drawing/2010/main"/>
                              </a:ext>
                            </a:extLst>
                          </a:blip>
                          <a:srcRect/>
                          <a:stretch/>
                        </pic:blipFill>
                        <pic:spPr bwMode="auto">
                          <a:xfrm>
                            <a:off x="3669475" y="83127"/>
                            <a:ext cx="3313216" cy="446512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4" name="図 29"/>
                          <pic:cNvPicPr>
                            <a:picLocks noChangeAspect="1"/>
                          </pic:cNvPicPr>
                        </pic:nvPicPr>
                        <pic:blipFill rotWithShape="1">
                          <a:blip r:embed="rId80" cstate="screen">
                            <a:extLst>
                              <a:ext uri="{28A0092B-C50C-407E-A947-70E740481C1C}">
                                <a14:useLocalDpi xmlns:a14="http://schemas.microsoft.com/office/drawing/2010/main"/>
                              </a:ext>
                            </a:extLst>
                          </a:blip>
                          <a:srcRect/>
                          <a:stretch/>
                        </pic:blipFill>
                        <pic:spPr bwMode="auto">
                          <a:xfrm>
                            <a:off x="3669475" y="4595750"/>
                            <a:ext cx="3313216" cy="4251367"/>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DB4745" id="Group 14" o:spid="_x0000_s1026" style="position:absolute;margin-left:0;margin-top:8.9pt;width:524pt;height:646.6pt;z-index:252512256;mso-position-horizontal:center;mso-position-horizontal-relative:margin" coordsize="69826,88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">
                <v:shape id="図 13" o:spid="_x0000_s1027" type="#_x0000_t75" style="position:absolute;width:33369;height:3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17yzGAAAA3QAAAA8AAABkcnMvZG93bnJldi54bWxEj0FLAzEUhO+C/yG8gjeb3YIia9MipdoK&#10;gjQVen1N3m4WNy/LJm3Xf28EocdhZr5h5svRd+JMQ2wDKyinBQhiE2zLjYKv/ev9E4iYkC12gUnB&#10;D0VYLm5v5ljZcOEdnXVqRIZwrFCBS6mvpIzGkcc4DT1x9uoweExZDo20A14y3HdyVhSP0mPLecFh&#10;TytH5lufvILm/a3cfm7Wznwc17re1NocTlqpu8n48gwi0Ziu4f/21iqYFQ8l/L3JT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XvLMYAAADdAAAADwAAAAAAAAAAAAAA&#10;AACfAgAAZHJzL2Rvd25yZXYueG1sUEsFBgAAAAAEAAQA9wAAAJIDAAAAAA==&#10;">
                  <v:imagedata r:id="rId81" o:title="" cropleft="3199f" cropright="4397f"/>
                  <v:path arrowok="t"/>
                </v:shape>
                <v:shape id="図 15" o:spid="_x0000_s1028" type="#_x0000_t75" style="position:absolute;top:32182;width:33488;height:4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SYDFAAAA3QAAAA8AAABkcnMvZG93bnJldi54bWxEj0+LwjAUxO/CfofwFrxpuhX/0DXKKgge&#10;tXpwb4/kbVu2eSlN1OqnN4LgcZiZ3zDzZWdrcaHWV44VfA0TEMTamYoLBcfDZjAD4QOywdoxKbiR&#10;h+XiozfHzLgr7+mSh0JECPsMFZQhNJmUXpdk0Q9dQxy9P9daDFG2hTQtXiPc1jJNkom0WHFcKLGh&#10;dUn6Pz9bBatmk+4Oo9N0pfd6kuen31lxHyvV/+x+vkEE6sI7/GpvjYI0GafwfBOf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8UmAxQAAAN0AAAAPAAAAAAAAAAAAAAAA&#10;AJ8CAABkcnMvZG93bnJldi54bWxQSwUGAAAAAAQABAD3AAAAkQMAAAAA&#10;">
                  <v:imagedata r:id="rId82" o:title="" cropbottom="2961f" cropleft="4120f" cropright="4724f"/>
                  <v:path arrowok="t"/>
                </v:shape>
                <v:shape id="図 18" o:spid="_x0000_s1029" type="#_x0000_t75" style="position:absolute;left:36694;top:831;width:33132;height:44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nKazEAAAA3QAAAA8AAABkcnMvZG93bnJldi54bWxEj0Frg0AUhO+F/IflBXKrawwWsdmEEink&#10;2GpCrw/3RaXuW3G3Rv99tlDocZiZb5j9cTa9mGh0nWUF2ygGQVxb3XGj4FK9P2cgnEfW2FsmBQs5&#10;OB5WT3vMtb3zJ02lb0SAsMtRQev9kEvp6pYMusgOxMG72dGgD3JspB7xHuCml0kcv0iDHYeFFgc6&#10;tVR/lz9GwVdWpbO+FuVHd+G0vpmiWJZKqc16fnsF4Wn2/+G/9lkrSOJ0B79vwhOQh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nKazEAAAA3QAAAA8AAAAAAAAAAAAAAAAA&#10;nwIAAGRycy9kb3ducmV2LnhtbFBLBQYAAAAABAAEAPcAAACQAwAAAAA=&#10;">
                  <v:imagedata r:id="rId83" o:title="" croptop="3773f" cropbottom="727f"/>
                  <v:path arrowok="t"/>
                </v:shape>
                <v:shape id="図 29" o:spid="_x0000_s1030" type="#_x0000_t75" style="position:absolute;left:36694;top:45957;width:33132;height:4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BrXHAAAA3QAAAA8AAABkcnMvZG93bnJldi54bWxEj0FrAjEUhO9C/0N4BS+iidKKbo0iRbHQ&#10;g60KXp+b5+7Szct2E93135tCweMwM98ws0VrS3Gl2heONQwHCgRx6kzBmYbDft2fgPAB2WDpmDTc&#10;yMNi/tSZYWJcw9903YVMRAj7BDXkIVSJlD7NyaIfuIo4emdXWwxR1pk0NTYRbks5UmosLRYcF3Ks&#10;6D2n9Gd3sRrKr9+02ajj5lS5cTHdftJ5depp3X1ul28gArXhEf5vfxgNI/X6An9v4hO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QBrXHAAAA3QAAAA8AAAAAAAAAAAAA&#10;AAAAnwIAAGRycy9kb3ducmV2LnhtbFBLBQYAAAAABAAEAPcAAACTAwAAAAA=&#10;">
                  <v:imagedata r:id="rId84" o:title="" croptop="5472f"/>
                  <v:path arrowok="t"/>
                </v:shape>
                <w10:wrap anchorx="margin"/>
              </v:group>
            </w:pict>
          </mc:Fallback>
        </mc:AlternateContent>
      </w:r>
      <w:r w:rsidRPr="00BE22D1">
        <w:rPr>
          <w:rFonts w:ascii="MS PGothic" w:eastAsia="MS PGothic" w:hAnsi="MS PGothic"/>
          <w:lang w:val="en-US" w:eastAsia="ja-JP"/>
        </w:rPr>
        <w:br w:type="page"/>
      </w:r>
    </w:p>
    <w:p w14:paraId="60B3C128" w14:textId="77777777" w:rsidR="00BE22D1" w:rsidRPr="00BE22D1" w:rsidRDefault="00BE22D1" w:rsidP="00BE22D1">
      <w:pPr>
        <w:jc w:val="left"/>
        <w:rPr>
          <w:rFonts w:ascii="MS PGothic" w:eastAsia="MS PGothic" w:hAnsi="MS PGothic"/>
          <w:lang w:val="en-US" w:eastAsia="ja-JP"/>
        </w:rPr>
      </w:pPr>
      <w:r w:rsidRPr="00BE22D1">
        <w:rPr>
          <w:rFonts w:ascii="MS PGothic" w:eastAsia="MS PGothic" w:hAnsi="MS PGothic"/>
          <w:noProof/>
        </w:rPr>
        <w:lastRenderedPageBreak/>
        <mc:AlternateContent>
          <mc:Choice Requires="wpg">
            <w:drawing>
              <wp:anchor distT="0" distB="0" distL="114300" distR="114300" simplePos="0" relativeHeight="252513280" behindDoc="0" locked="0" layoutInCell="1" allowOverlap="1" wp14:anchorId="20C45015" wp14:editId="2640F312">
                <wp:simplePos x="0" y="0"/>
                <wp:positionH relativeFrom="margin">
                  <wp:align>right</wp:align>
                </wp:positionH>
                <wp:positionV relativeFrom="paragraph">
                  <wp:posOffset>113030</wp:posOffset>
                </wp:positionV>
                <wp:extent cx="6388100" cy="8763635"/>
                <wp:effectExtent l="0" t="0" r="0" b="0"/>
                <wp:wrapNone/>
                <wp:docPr id="2055"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0" cy="8763635"/>
                          <a:chOff x="0" y="0"/>
                          <a:chExt cx="7053943" cy="9322130"/>
                        </a:xfrm>
                      </wpg:grpSpPr>
                      <wpg:grpSp>
                        <wpg:cNvPr id="2056" name="Group 1550"/>
                        <wpg:cNvGrpSpPr/>
                        <wpg:grpSpPr>
                          <a:xfrm>
                            <a:off x="0" y="0"/>
                            <a:ext cx="7053943" cy="9322130"/>
                            <a:chOff x="0" y="0"/>
                            <a:chExt cx="7053943" cy="9322130"/>
                          </a:xfrm>
                        </wpg:grpSpPr>
                        <pic:pic xmlns:pic="http://schemas.openxmlformats.org/drawingml/2006/picture">
                          <pic:nvPicPr>
                            <pic:cNvPr id="2057" name="図 38"/>
                            <pic:cNvPicPr>
                              <a:picLocks noChangeAspect="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130628"/>
                              <a:ext cx="3550722" cy="41444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8" name="図 39"/>
                            <pic:cNvPicPr>
                              <a:picLocks noChangeAspect="1"/>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4275117"/>
                              <a:ext cx="3550722" cy="428699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9" name="図 43"/>
                            <pic:cNvPicPr>
                              <a:picLocks noChangeAspect="1"/>
                            </pic:cNvPicPr>
                          </pic:nvPicPr>
                          <pic:blipFill rotWithShape="1">
                            <a:blip r:embed="rId87" cstate="screen">
                              <a:extLst>
                                <a:ext uri="{28A0092B-C50C-407E-A947-70E740481C1C}">
                                  <a14:useLocalDpi xmlns:a14="http://schemas.microsoft.com/office/drawing/2010/main"/>
                                </a:ext>
                              </a:extLst>
                            </a:blip>
                            <a:srcRect/>
                            <a:stretch/>
                          </pic:blipFill>
                          <pic:spPr bwMode="auto">
                            <a:xfrm>
                              <a:off x="3633849" y="0"/>
                              <a:ext cx="3348842" cy="2576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0" name="図 47"/>
                            <pic:cNvPicPr>
                              <a:picLocks noChangeAspect="1"/>
                            </pic:cNvPicPr>
                          </pic:nvPicPr>
                          <pic:blipFill rotWithShape="1">
                            <a:blip r:embed="rId88" cstate="screen">
                              <a:extLst>
                                <a:ext uri="{28A0092B-C50C-407E-A947-70E740481C1C}">
                                  <a14:useLocalDpi xmlns:a14="http://schemas.microsoft.com/office/drawing/2010/main"/>
                                </a:ext>
                              </a:extLst>
                            </a:blip>
                            <a:srcRect/>
                            <a:stretch/>
                          </pic:blipFill>
                          <pic:spPr bwMode="auto">
                            <a:xfrm>
                              <a:off x="3550722" y="2576945"/>
                              <a:ext cx="3503221" cy="26125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1" name="図 48"/>
                            <pic:cNvPicPr>
                              <a:picLocks noChangeAspect="1"/>
                            </pic:cNvPicPr>
                          </pic:nvPicPr>
                          <pic:blipFill rotWithShape="1">
                            <a:blip r:embed="rId89" cstate="screen">
                              <a:extLst>
                                <a:ext uri="{28A0092B-C50C-407E-A947-70E740481C1C}">
                                  <a14:useLocalDpi xmlns:a14="http://schemas.microsoft.com/office/drawing/2010/main"/>
                                </a:ext>
                              </a:extLst>
                            </a:blip>
                            <a:srcRect/>
                            <a:stretch/>
                          </pic:blipFill>
                          <pic:spPr bwMode="auto">
                            <a:xfrm>
                              <a:off x="3610098" y="5189517"/>
                              <a:ext cx="3372593" cy="413261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062" name="図 43"/>
                          <pic:cNvPicPr>
                            <a:picLocks noChangeAspect="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8478982"/>
                            <a:ext cx="3408218" cy="78377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CE4F40" id="Group 1549" o:spid="_x0000_s1026" style="position:absolute;margin-left:451.8pt;margin-top:8.9pt;width:503pt;height:690.05pt;z-index:252513280;mso-position-horizontal:right;mso-position-horizontal-relative:margin" coordsize="70539,9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">
                <v:group id="Group 1550" o:spid="_x0000_s1027" style="position:absolute;width:70539;height:93221" coordsize="70539,9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図 38" o:spid="_x0000_s1028" type="#_x0000_t75" style="position:absolute;top:1306;width:35507;height:41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5x9nDAAAA3QAAAA8AAABkcnMvZG93bnJldi54bWxEj0FrAjEUhO8F/0N4Qm81qaAtW6NUwWLB&#10;S22h19fNa7I0eVk2Udf+eiMIHoeZ+YaZLfrgxYG61ETW8DhSIIjraBq2Gr4+1w/PIFJGNugjk4YT&#10;JVjMB3czrEw88gcddtmKAuFUoQaXc1tJmWpHAdMotsTF+41dwFxkZ6Xp8FjgwcuxUlMZsOGy4LCl&#10;laP6b7cPGpR9//cu2qWntwlPf763VnHS+n7Yv76AyNTnW/ja3hgNYzV5gsub8gTk/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nH2cMAAADdAAAADwAAAAAAAAAAAAAAAACf&#10;AgAAZHJzL2Rvd25yZXYueG1sUEsFBgAAAAAEAAQA9wAAAI8DAAAAAA==&#10;">
                    <v:imagedata r:id="rId91" o:title="" croptop="2441f"/>
                    <v:path arrowok="t"/>
                  </v:shape>
                  <v:shape id="図 39" o:spid="_x0000_s1029" type="#_x0000_t75" style="position:absolute;top:42751;width:35507;height:4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CJvAAAAA3QAAAA8AAABkcnMvZG93bnJldi54bWxETz1rwzAQ3Qv5D+IC3WophobiWg5JoCVL&#10;hqaBrod1lUytk7EU2/331RDo+Hjf9W7xvZhojF1gDZtCgSBug+nYarh+vj29gIgJ2WAfmDT8UoRd&#10;s3qosTJh5g+aLsmKHMKxQg0upaGSMraOPMYiDMSZ+w6jx5ThaKUZcc7hvpelUlvpsePc4HCgo6P2&#10;53LzGtLW9V8HNfP+/L7MJ7JKISqtH9fL/hVEoiX9i+/uk9FQquc8N7/JT0A2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Im8AAAADdAAAADwAAAAAAAAAAAAAAAACfAgAA&#10;ZHJzL2Rvd25yZXYueG1sUEsFBgAAAAAEAAQA9wAAAIwDAAAAAA==&#10;">
                    <v:imagedata r:id="rId92" o:title="" croptop="4745f"/>
                    <v:path arrowok="t"/>
                  </v:shape>
                  <v:shape id="図 43" o:spid="_x0000_s1030" type="#_x0000_t75" style="position:absolute;left:36338;width:33488;height:2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tpvFAAAA3QAAAA8AAABkcnMvZG93bnJldi54bWxEj0FrwkAUhO+C/2F5BW91U6GlRlepglDx&#10;lKgt3h7ZZzY0+zZkV5P6691CweMwM98w82Vva3Gl1leOFbyMExDEhdMVlwoO+83zOwgfkDXWjknB&#10;L3lYLoaDOabadZzRNQ+liBD2KSowITSplL4wZNGPXUMcvbNrLYYo21LqFrsIt7WcJMmbtFhxXDDY&#10;0NpQ8ZNfrIK84212vDHudt8Xefo6m2NWrpQaPfUfMxCB+vAI/7c/tYJJ8jqFvzfxCc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7abxQAAAN0AAAAPAAAAAAAAAAAAAAAA&#10;AJ8CAABkcnMvZG93bnJldi54bWxQSwUGAAAAAAQABAD3AAAAkQMAAAAA&#10;">
                    <v:imagedata r:id="rId93" o:title="" croptop="19199f"/>
                    <v:path arrowok="t"/>
                  </v:shape>
                  <v:shape id="図 47" o:spid="_x0000_s1031" type="#_x0000_t75" style="position:absolute;left:35507;top:25769;width:35032;height:26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O0nAAAAA3QAAAA8AAABkcnMvZG93bnJldi54bWxET8uKwjAU3QvzD+EOzE4TXYjURhFBmAE3&#10;vsDlNbm20eamNFE7fz9ZDLg8nHe57H0jntRFF1jDeKRAEJtgHVcajofNcAYiJmSLTWDS8EsRlouP&#10;QYmFDS/e0XOfKpFDOBaooU6pLaSMpiaPcRRa4sxdQ+cxZdhV0nb4yuG+kROlptKj49xQY0vrmsx9&#10;//Aa1PXAdmsudN78mLG7be+uPSmtvz771RxEoj69xf/ub6thoqZ5f36Tn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k7ScAAAADdAAAADwAAAAAAAAAAAAAAAACfAgAA&#10;ZHJzL2Rvd25yZXYueG1sUEsFBgAAAAAEAAQA9wAAAIwDAAAAAA==&#10;">
                    <v:imagedata r:id="rId94" o:title="" croptop="8002f" cropbottom="2739f"/>
                    <v:path arrowok="t"/>
                  </v:shape>
                  <v:shape id="図 48" o:spid="_x0000_s1032" type="#_x0000_t75" style="position:absolute;left:36100;top:51895;width:33726;height:4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5CvGAAAA3QAAAA8AAABkcnMvZG93bnJldi54bWxEj0FrwkAUhO+F/oflFbwU3ahUNLoJUizU&#10;W6u9eHtmn9nQ7Nsku2r8926h4HGY+WaYVd7bWlyo85VjBeNRAoK4cLriUsHP/mM4B+EDssbaMSm4&#10;kYc8e35aYardlb/psguliCXsU1RgQmhSKX1hyKIfuYY4eifXWQxRdqXUHV5jua3lJElm0mLFccFg&#10;Q++Git/d2SqYtHN7XHw19lWaQ7vZtNv9dP2m1OClXy9BBOrDI/xPf+rIJbMx/L2JT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PkK8YAAADdAAAADwAAAAAAAAAAAAAA&#10;AACfAgAAZHJzL2Rvd25yZXYueG1sUEsFBgAAAAAEAAQA9wAAAJIDAAAAAA==&#10;">
                    <v:imagedata r:id="rId95" o:title="" croptop="2328f" cropbottom="1420f"/>
                    <v:path arrowok="t"/>
                  </v:shape>
                </v:group>
                <v:shape id="図 43" o:spid="_x0000_s1033" type="#_x0000_t75" style="position:absolute;top:84789;width:34082;height: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86NzDAAAA3QAAAA8AAABkcnMvZG93bnJldi54bWxEj0GLwjAUhO8L/ofwBG9rag9FqlFEUGTx&#10;slXw+myebbF5qUnWdv/9ZkHwOMzMN8xyPZhWPMn5xrKC2TQBQVxa3XCl4Hzafc5B+ICssbVMCn7J&#10;w3o1+lhirm3P3/QsQiUihH2OCuoQulxKX9Zk0E9tRxy9m3UGQ5SuktphH+GmlWmSZNJgw3Ghxo62&#10;NZX34scoqIa+2T6OD/d1vZy6PWeuKIJTajIeNgsQgYbwDr/aB60gTbIU/t/EJ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o3MMAAADdAAAADwAAAAAAAAAAAAAAAACf&#10;AgAAZHJzL2Rvd25yZXYueG1sUEsFBgAAAAAEAAQA9wAAAI8DAAAAAA==&#10;">
                  <v:imagedata r:id="rId93" o:title="" croptop="3888f" cropbottom="47827f"/>
                  <v:path arrowok="t"/>
                </v:shape>
                <w10:wrap anchorx="margin"/>
              </v:group>
            </w:pict>
          </mc:Fallback>
        </mc:AlternateContent>
      </w:r>
      <w:r w:rsidRPr="00BE22D1">
        <w:rPr>
          <w:rFonts w:ascii="MS PGothic" w:eastAsia="MS PGothic" w:hAnsi="MS PGothic"/>
          <w:lang w:val="en-US" w:eastAsia="ja-JP"/>
        </w:rPr>
        <w:br w:type="page"/>
      </w:r>
      <w:bookmarkStart w:id="1286" w:name="_Toc399416507"/>
      <w:bookmarkStart w:id="1287" w:name="_Toc412115434"/>
    </w:p>
    <w:p w14:paraId="6B060B19" w14:textId="77777777" w:rsidR="00BE22D1" w:rsidRPr="00BE22D1" w:rsidRDefault="00BE22D1" w:rsidP="00BE22D1">
      <w:pPr>
        <w:pStyle w:val="Heading1"/>
        <w:tabs>
          <w:tab w:val="clear" w:pos="567"/>
          <w:tab w:val="num" w:pos="851"/>
        </w:tabs>
        <w:ind w:left="851"/>
        <w:rPr>
          <w:rFonts w:ascii="MS PGothic" w:eastAsia="MS PGothic" w:hAnsi="MS PGothic"/>
          <w:szCs w:val="48"/>
          <w:lang w:val="en-US" w:eastAsia="ja-JP"/>
        </w:rPr>
      </w:pPr>
      <w:bookmarkStart w:id="1288" w:name="_Toc490830551"/>
      <w:bookmarkStart w:id="1289" w:name="_Toc493677521"/>
      <w:r w:rsidRPr="00BE22D1">
        <w:rPr>
          <w:rFonts w:ascii="MS PGothic" w:eastAsia="MS PGothic" w:hAnsi="MS PGothic" w:hint="eastAsia"/>
          <w:szCs w:val="48"/>
          <w:lang w:val="en-US" w:eastAsia="ja-JP"/>
        </w:rPr>
        <w:lastRenderedPageBreak/>
        <w:t>ご注意ください</w:t>
      </w:r>
      <w:bookmarkEnd w:id="1288"/>
      <w:bookmarkEnd w:id="1289"/>
    </w:p>
    <w:p w14:paraId="61E4A9AD" w14:textId="77777777" w:rsidR="00BE22D1" w:rsidRPr="00BE22D1" w:rsidRDefault="00BE22D1" w:rsidP="00BE22D1">
      <w:pPr>
        <w:rPr>
          <w:rFonts w:ascii="MS PGothic" w:eastAsia="MS PGothic" w:hAnsi="MS PGothic"/>
          <w:lang w:val="en-US" w:eastAsia="ja-JP"/>
        </w:rPr>
      </w:pPr>
    </w:p>
    <w:p w14:paraId="1C4E4BC2" w14:textId="575F5CF3" w:rsidR="00BE22D1" w:rsidRPr="00BE22D1" w:rsidRDefault="008E4ED7" w:rsidP="00BE22D1">
      <w:pPr>
        <w:widowControl w:val="0"/>
        <w:numPr>
          <w:ilvl w:val="0"/>
          <w:numId w:val="84"/>
        </w:numPr>
        <w:spacing w:line="360" w:lineRule="exact"/>
        <w:rPr>
          <w:rFonts w:ascii="MS PGothic" w:eastAsia="MS PGothic" w:hAnsi="MS PGothic"/>
          <w:szCs w:val="36"/>
        </w:rPr>
      </w:pPr>
      <w:r>
        <w:rPr>
          <w:rFonts w:ascii="MS PGothic" w:eastAsia="MS PGothic" w:hAnsi="MS PGothic" w:hint="eastAsia"/>
          <w:szCs w:val="36"/>
        </w:rPr>
        <w:t>本機を落としたり、ぶつけたりしない</w:t>
      </w:r>
      <w:r w:rsidR="00BE22D1" w:rsidRPr="00BE22D1">
        <w:rPr>
          <w:rFonts w:ascii="MS PGothic" w:eastAsia="MS PGothic" w:hAnsi="MS PGothic" w:hint="eastAsia"/>
          <w:szCs w:val="36"/>
        </w:rPr>
        <w:t>でください。また、本機に強い圧力をかけないでください。</w:t>
      </w:r>
    </w:p>
    <w:p w14:paraId="02BD1943" w14:textId="77777777" w:rsidR="00BE22D1" w:rsidRPr="00BE22D1" w:rsidRDefault="00BE22D1" w:rsidP="00BE22D1">
      <w:pPr>
        <w:widowControl w:val="0"/>
        <w:spacing w:line="360" w:lineRule="exact"/>
        <w:ind w:left="420"/>
        <w:rPr>
          <w:rFonts w:ascii="MS PGothic" w:eastAsia="MS PGothic" w:hAnsi="MS PGothic"/>
          <w:szCs w:val="36"/>
        </w:rPr>
      </w:pPr>
    </w:p>
    <w:p w14:paraId="2B7ED344"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lang w:eastAsia="ja-JP"/>
        </w:rPr>
        <w:t>本機はモニター部が前後左右にスライド、ロールする構造ですので、落下させないように十分ご注意ください。</w:t>
      </w:r>
    </w:p>
    <w:p w14:paraId="3B7BACD3" w14:textId="77777777" w:rsidR="00BE22D1" w:rsidRPr="00BE22D1" w:rsidRDefault="00BE22D1" w:rsidP="00BE22D1">
      <w:pPr>
        <w:spacing w:line="360" w:lineRule="exact"/>
        <w:ind w:left="360"/>
        <w:rPr>
          <w:rFonts w:ascii="MS PGothic" w:eastAsia="MS PGothic" w:hAnsi="MS PGothic"/>
          <w:szCs w:val="36"/>
        </w:rPr>
      </w:pPr>
    </w:p>
    <w:p w14:paraId="12A1F252"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磁気や電磁波が発生するところ（電子レンジやテレビなど）からは、できるだけ離れて使ってください。磁気や電磁波の影響で画像が乱れることがあります。</w:t>
      </w:r>
    </w:p>
    <w:p w14:paraId="69D9FB32" w14:textId="77777777" w:rsidR="00BE22D1" w:rsidRPr="00BE22D1" w:rsidRDefault="00BE22D1" w:rsidP="00BE22D1">
      <w:pPr>
        <w:spacing w:line="360" w:lineRule="exact"/>
        <w:ind w:left="360"/>
        <w:rPr>
          <w:rFonts w:ascii="MS PGothic" w:eastAsia="MS PGothic" w:hAnsi="MS PGothic"/>
          <w:szCs w:val="36"/>
        </w:rPr>
      </w:pPr>
    </w:p>
    <w:p w14:paraId="6A868AF9"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異常に温度や湿度が高くなるところ（真夏の車内やトランクなど）に放置しないでください。製品の破損や故障の原因になります。</w:t>
      </w:r>
    </w:p>
    <w:p w14:paraId="468E5C2E" w14:textId="77777777" w:rsidR="00BE22D1" w:rsidRPr="00BE22D1" w:rsidRDefault="00BE22D1" w:rsidP="00BE22D1">
      <w:pPr>
        <w:spacing w:line="360" w:lineRule="exact"/>
        <w:ind w:left="420"/>
        <w:rPr>
          <w:rFonts w:ascii="MS PGothic" w:eastAsia="MS PGothic" w:hAnsi="MS PGothic"/>
          <w:szCs w:val="36"/>
        </w:rPr>
      </w:pPr>
    </w:p>
    <w:p w14:paraId="5E7335DD" w14:textId="3E4E0C6F"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必ず付属のコード、ケーブルを使用してください。また、コード類は無理に引っ張ったり曲げたりしますと、断線の原因になります。コードを外す際はプラグ部分をもって、抜き差し</w:t>
      </w:r>
      <w:r w:rsidR="00231BCF">
        <w:rPr>
          <w:rFonts w:ascii="MS PGothic" w:eastAsia="MS PGothic" w:hAnsi="MS PGothic" w:hint="eastAsia"/>
          <w:szCs w:val="36"/>
          <w:lang w:eastAsia="ja-JP"/>
        </w:rPr>
        <w:t>し</w:t>
      </w:r>
      <w:r w:rsidRPr="00BE22D1">
        <w:rPr>
          <w:rFonts w:ascii="MS PGothic" w:eastAsia="MS PGothic" w:hAnsi="MS PGothic" w:hint="eastAsia"/>
          <w:szCs w:val="36"/>
        </w:rPr>
        <w:t>てください</w:t>
      </w:r>
      <w:r w:rsidR="00231BCF">
        <w:rPr>
          <w:rFonts w:ascii="MS PGothic" w:eastAsia="MS PGothic" w:hAnsi="MS PGothic" w:hint="eastAsia"/>
          <w:szCs w:val="36"/>
          <w:lang w:eastAsia="ja-JP"/>
        </w:rPr>
        <w:t>。</w:t>
      </w:r>
    </w:p>
    <w:p w14:paraId="04E6415F" w14:textId="77777777" w:rsidR="00BE22D1" w:rsidRPr="00BE22D1" w:rsidRDefault="00BE22D1" w:rsidP="00BE22D1">
      <w:pPr>
        <w:spacing w:line="360" w:lineRule="exact"/>
        <w:rPr>
          <w:rFonts w:ascii="MS PGothic" w:eastAsia="MS PGothic" w:hAnsi="MS PGothic"/>
          <w:szCs w:val="36"/>
        </w:rPr>
      </w:pPr>
    </w:p>
    <w:p w14:paraId="10668413"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周囲で殺虫剤や揮発性のものを使う際は、本機にかからないようにしてください。外装ケースの変質や塗装剥がれの原因になります。</w:t>
      </w:r>
    </w:p>
    <w:p w14:paraId="47E586F9" w14:textId="77777777" w:rsidR="00BE22D1" w:rsidRPr="00BE22D1" w:rsidRDefault="00BE22D1" w:rsidP="00BE22D1">
      <w:pPr>
        <w:spacing w:line="360" w:lineRule="exact"/>
        <w:rPr>
          <w:rFonts w:ascii="MS PGothic" w:eastAsia="MS PGothic" w:hAnsi="MS PGothic"/>
          <w:szCs w:val="36"/>
        </w:rPr>
      </w:pPr>
    </w:p>
    <w:p w14:paraId="4B77CF87"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ゴム製品やビニール製品を長時間接触させたままにしないでください。外装に影響を与える可能性があります。</w:t>
      </w:r>
    </w:p>
    <w:p w14:paraId="4E615C69" w14:textId="77777777" w:rsidR="00BE22D1" w:rsidRPr="00BE22D1" w:rsidRDefault="00BE22D1" w:rsidP="00BE22D1">
      <w:pPr>
        <w:spacing w:line="360" w:lineRule="exact"/>
        <w:rPr>
          <w:rFonts w:ascii="MS PGothic" w:eastAsia="MS PGothic" w:hAnsi="MS PGothic"/>
          <w:szCs w:val="36"/>
        </w:rPr>
      </w:pPr>
    </w:p>
    <w:p w14:paraId="08231758"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液晶モニターを強く押さえないでください。画面にむらが出るなど、故障の原因になります。寒冷地などで本機が冷えきっている場合、電源を入れた直後は液晶モニタが通常より少し暗くなる場合があります。内部の温度が上がると通常の明るさに戻ります。</w:t>
      </w:r>
    </w:p>
    <w:p w14:paraId="45432D5C" w14:textId="77777777" w:rsidR="00BE22D1" w:rsidRPr="00BE22D1" w:rsidRDefault="00BE22D1" w:rsidP="00BE22D1">
      <w:pPr>
        <w:spacing w:line="360" w:lineRule="exact"/>
        <w:rPr>
          <w:rFonts w:ascii="MS PGothic" w:eastAsia="MS PGothic" w:hAnsi="MS PGothic"/>
          <w:szCs w:val="36"/>
        </w:rPr>
      </w:pPr>
    </w:p>
    <w:p w14:paraId="3D300A93"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レンズ面を強く押さえないでください。レンズ破損の原因になります。</w:t>
      </w:r>
    </w:p>
    <w:p w14:paraId="77126F4F" w14:textId="77777777" w:rsidR="00BE22D1" w:rsidRPr="00BE22D1" w:rsidRDefault="00BE22D1" w:rsidP="00BE22D1">
      <w:pPr>
        <w:spacing w:line="360" w:lineRule="exact"/>
        <w:rPr>
          <w:rFonts w:ascii="MS PGothic" w:eastAsia="MS PGothic" w:hAnsi="MS PGothic"/>
          <w:szCs w:val="36"/>
        </w:rPr>
      </w:pPr>
    </w:p>
    <w:p w14:paraId="19451599"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レンズを太陽に向けたまま放置すると、集光により故障の原因になります。屋外や窓際に置く際にはご注意ください。</w:t>
      </w:r>
    </w:p>
    <w:p w14:paraId="0A5A57A4" w14:textId="77777777" w:rsidR="00BE22D1" w:rsidRPr="00BE22D1" w:rsidRDefault="00BE22D1" w:rsidP="00BE22D1">
      <w:pPr>
        <w:spacing w:line="360" w:lineRule="exact"/>
        <w:rPr>
          <w:rFonts w:ascii="MS PGothic" w:eastAsia="MS PGothic" w:hAnsi="MS PGothic"/>
          <w:szCs w:val="36"/>
        </w:rPr>
      </w:pPr>
    </w:p>
    <w:p w14:paraId="46E0E5E0"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レンズ表面に汚れがついた場合は、レンズの表面を柔らかい布で軽くふき取ってください。</w:t>
      </w:r>
    </w:p>
    <w:p w14:paraId="3CDF9E2A" w14:textId="77777777" w:rsidR="00BE22D1" w:rsidRPr="00BE22D1" w:rsidRDefault="00BE22D1" w:rsidP="00BE22D1">
      <w:pPr>
        <w:spacing w:line="360" w:lineRule="exact"/>
        <w:rPr>
          <w:rFonts w:ascii="MS PGothic" w:eastAsia="MS PGothic" w:hAnsi="MS PGothic"/>
          <w:szCs w:val="36"/>
        </w:rPr>
      </w:pPr>
    </w:p>
    <w:p w14:paraId="69C3784A"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ACアダプタを使用中、ACアダプタ内部で発振音がする場合がありますが、異常ではありません。</w:t>
      </w:r>
    </w:p>
    <w:p w14:paraId="0AEA9038" w14:textId="77777777" w:rsidR="00BE22D1" w:rsidRPr="00BE22D1" w:rsidRDefault="00BE22D1" w:rsidP="00BE22D1">
      <w:pPr>
        <w:spacing w:line="360" w:lineRule="exact"/>
        <w:rPr>
          <w:rFonts w:ascii="MS PGothic" w:eastAsia="MS PGothic" w:hAnsi="MS PGothic"/>
          <w:szCs w:val="36"/>
        </w:rPr>
      </w:pPr>
    </w:p>
    <w:p w14:paraId="63AB65F2"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ACアダプタを使用中はACアダプタが熱くなりますが、異常ではありません。ただし、長時間ACアダプタに皮膚が触れないようにしてください。</w:t>
      </w:r>
    </w:p>
    <w:p w14:paraId="4172D832" w14:textId="77777777" w:rsidR="00BE22D1" w:rsidRPr="00BE22D1" w:rsidRDefault="00BE22D1" w:rsidP="00BE22D1">
      <w:pPr>
        <w:spacing w:line="360" w:lineRule="exact"/>
        <w:rPr>
          <w:rFonts w:ascii="MS PGothic" w:eastAsia="MS PGothic" w:hAnsi="MS PGothic"/>
          <w:szCs w:val="36"/>
        </w:rPr>
      </w:pPr>
    </w:p>
    <w:p w14:paraId="6DDCC37D"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長時間使用しないときは、本機を涼しく湿気のない、なるべく温度が一定のところに保管してください。奨励温度は15℃～25℃、奨励湿度は４０％～６０％です。</w:t>
      </w:r>
    </w:p>
    <w:p w14:paraId="49447DA2" w14:textId="77777777" w:rsidR="00BE22D1" w:rsidRPr="00BE22D1" w:rsidRDefault="00BE22D1" w:rsidP="00BE22D1">
      <w:pPr>
        <w:spacing w:line="360" w:lineRule="exact"/>
        <w:rPr>
          <w:rFonts w:ascii="MS PGothic" w:eastAsia="MS PGothic" w:hAnsi="MS PGothic"/>
          <w:szCs w:val="36"/>
        </w:rPr>
      </w:pPr>
    </w:p>
    <w:p w14:paraId="639486FE" w14:textId="77777777" w:rsidR="00BE22D1" w:rsidRPr="00BE22D1" w:rsidRDefault="00BE22D1" w:rsidP="00BE22D1">
      <w:pPr>
        <w:widowControl w:val="0"/>
        <w:numPr>
          <w:ilvl w:val="0"/>
          <w:numId w:val="84"/>
        </w:numPr>
        <w:spacing w:line="360" w:lineRule="exact"/>
        <w:rPr>
          <w:rFonts w:ascii="MS PGothic" w:eastAsia="MS PGothic" w:hAnsi="MS PGothic"/>
          <w:szCs w:val="36"/>
        </w:rPr>
      </w:pPr>
      <w:r w:rsidRPr="00BE22D1">
        <w:rPr>
          <w:rFonts w:ascii="MS PGothic" w:eastAsia="MS PGothic" w:hAnsi="MS PGothic" w:hint="eastAsia"/>
          <w:szCs w:val="36"/>
        </w:rPr>
        <w:t>押入れや戸棚に本機を保管する場合、乾燥剤（シリカゲル）を一緒にいれることをお勧めします。</w:t>
      </w:r>
    </w:p>
    <w:p w14:paraId="540BA1A1" w14:textId="77777777" w:rsidR="00BE22D1" w:rsidRPr="00BE22D1" w:rsidRDefault="00BE22D1" w:rsidP="00BE22D1">
      <w:pPr>
        <w:pStyle w:val="ListParagraph"/>
        <w:rPr>
          <w:rFonts w:ascii="MS PGothic" w:eastAsia="MS PGothic" w:hAnsi="MS PGothic"/>
          <w:szCs w:val="36"/>
        </w:rPr>
      </w:pPr>
    </w:p>
    <w:p w14:paraId="5D4471C8" w14:textId="77777777" w:rsidR="00BE22D1" w:rsidRPr="00BE22D1" w:rsidRDefault="00BE22D1" w:rsidP="00BE22D1">
      <w:pPr>
        <w:jc w:val="left"/>
        <w:rPr>
          <w:rFonts w:ascii="MS PGothic" w:eastAsia="MS PGothic" w:hAnsi="MS PGothic"/>
          <w:szCs w:val="36"/>
          <w:lang w:eastAsia="ja-JP"/>
        </w:rPr>
      </w:pPr>
      <w:r w:rsidRPr="00BE22D1">
        <w:rPr>
          <w:rFonts w:ascii="MS PGothic" w:eastAsia="MS PGothic" w:hAnsi="MS PGothic"/>
          <w:noProof/>
          <w:szCs w:val="36"/>
        </w:rPr>
        <mc:AlternateContent>
          <mc:Choice Requires="wps">
            <w:drawing>
              <wp:anchor distT="0" distB="0" distL="114300" distR="114300" simplePos="0" relativeHeight="252552192" behindDoc="0" locked="0" layoutInCell="1" allowOverlap="1" wp14:anchorId="24B9D148" wp14:editId="079E8589">
                <wp:simplePos x="0" y="0"/>
                <wp:positionH relativeFrom="column">
                  <wp:posOffset>13970</wp:posOffset>
                </wp:positionH>
                <wp:positionV relativeFrom="paragraph">
                  <wp:posOffset>194310</wp:posOffset>
                </wp:positionV>
                <wp:extent cx="6115050" cy="3627120"/>
                <wp:effectExtent l="0" t="0" r="19050" b="11430"/>
                <wp:wrapNone/>
                <wp:docPr id="1568"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627120"/>
                        </a:xfrm>
                        <a:prstGeom prst="rect">
                          <a:avLst/>
                        </a:prstGeom>
                        <a:solidFill>
                          <a:srgbClr val="FFFFFF"/>
                        </a:solidFill>
                        <a:ln w="9525">
                          <a:solidFill>
                            <a:srgbClr val="000000"/>
                          </a:solidFill>
                          <a:miter lim="800000"/>
                          <a:headEnd/>
                          <a:tailEnd/>
                        </a:ln>
                      </wps:spPr>
                      <wps:txbx>
                        <w:txbxContent>
                          <w:p w14:paraId="3C865EC6" w14:textId="77777777" w:rsidR="00231BCF" w:rsidRPr="00B0066C" w:rsidRDefault="00231BCF" w:rsidP="00BE22D1">
                            <w:pPr>
                              <w:pStyle w:val="ListParagraph"/>
                              <w:numPr>
                                <w:ilvl w:val="0"/>
                                <w:numId w:val="88"/>
                              </w:numPr>
                              <w:spacing w:line="276" w:lineRule="auto"/>
                              <w:jc w:val="left"/>
                              <w:rPr>
                                <w:rFonts w:ascii="MS PGothic" w:eastAsia="MS PGothic" w:hAnsi="MS PGothic"/>
                                <w:b/>
                                <w:sz w:val="48"/>
                                <w:szCs w:val="48"/>
                              </w:rPr>
                            </w:pPr>
                            <w:r w:rsidRPr="00B0066C">
                              <w:rPr>
                                <w:rFonts w:ascii="MS PGothic" w:eastAsia="MS PGothic" w:hAnsi="MS PGothic" w:hint="eastAsia"/>
                                <w:b/>
                                <w:sz w:val="48"/>
                                <w:szCs w:val="48"/>
                              </w:rPr>
                              <w:t>液晶画面に関するご注意</w:t>
                            </w:r>
                          </w:p>
                          <w:p w14:paraId="09EEB763" w14:textId="77777777" w:rsidR="00231BCF" w:rsidRPr="00B0066C" w:rsidRDefault="00231BCF" w:rsidP="00BE22D1">
                            <w:pPr>
                              <w:spacing w:line="440" w:lineRule="exact"/>
                              <w:rPr>
                                <w:rFonts w:ascii="MS PGothic" w:eastAsia="MS PGothic" w:hAnsi="MS PGothic"/>
                                <w:b/>
                                <w:sz w:val="40"/>
                                <w:szCs w:val="40"/>
                              </w:rPr>
                            </w:pPr>
                          </w:p>
                          <w:p w14:paraId="25FE0232" w14:textId="77777777" w:rsidR="00231BCF" w:rsidRPr="00B0066C" w:rsidRDefault="00231BCF" w:rsidP="00BE22D1">
                            <w:pPr>
                              <w:spacing w:line="440" w:lineRule="exact"/>
                              <w:rPr>
                                <w:rFonts w:ascii="MS PGothic" w:eastAsia="MS PGothic" w:hAnsi="MS PGothic"/>
                                <w:szCs w:val="36"/>
                              </w:rPr>
                            </w:pPr>
                            <w:r w:rsidRPr="00B0066C">
                              <w:rPr>
                                <w:rFonts w:ascii="MS PGothic" w:eastAsia="MS PGothic" w:hAnsi="MS PGothic" w:hint="eastAsia"/>
                                <w:szCs w:val="36"/>
                              </w:rPr>
                              <w:t>液晶の取扱いに関して、次のことに注意してください。</w:t>
                            </w:r>
                          </w:p>
                          <w:p w14:paraId="1CA6F89B" w14:textId="77777777" w:rsidR="00231BCF" w:rsidRPr="00B0066C" w:rsidRDefault="00231BCF" w:rsidP="00BE22D1">
                            <w:pPr>
                              <w:spacing w:line="440" w:lineRule="exact"/>
                              <w:rPr>
                                <w:rFonts w:ascii="MS PGothic" w:eastAsia="MS PGothic" w:hAnsi="MS PGothic"/>
                                <w:szCs w:val="36"/>
                              </w:rPr>
                            </w:pPr>
                            <w:r w:rsidRPr="00B0066C">
                              <w:rPr>
                                <w:rFonts w:ascii="MS PGothic" w:eastAsia="MS PGothic" w:hAnsi="MS PGothic" w:hint="eastAsia"/>
                                <w:szCs w:val="36"/>
                              </w:rPr>
                              <w:t>液晶画面はガラスでできてます。液晶部分に物を当てたり、強く押さえたり、本体を落としたりするなど</w:t>
                            </w:r>
                            <w:r w:rsidRPr="00B0066C">
                              <w:rPr>
                                <w:rFonts w:ascii="MS PGothic" w:eastAsia="MS PGothic" w:hAnsi="MS PGothic" w:hint="eastAsia"/>
                                <w:szCs w:val="36"/>
                                <w:lang w:eastAsia="ja-JP"/>
                              </w:rPr>
                              <w:t>の</w:t>
                            </w:r>
                            <w:r w:rsidRPr="00B0066C">
                              <w:rPr>
                                <w:rFonts w:ascii="MS PGothic" w:eastAsia="MS PGothic" w:hAnsi="MS PGothic" w:hint="eastAsia"/>
                                <w:szCs w:val="36"/>
                              </w:rPr>
                              <w:t>外部からの要因によって、割れることがあります。取扱いには十分注意してください。</w:t>
                            </w:r>
                          </w:p>
                          <w:p w14:paraId="4C9C0DE0" w14:textId="77777777" w:rsidR="00231BCF" w:rsidRPr="00B0066C" w:rsidRDefault="00231BCF" w:rsidP="00BE22D1">
                            <w:pPr>
                              <w:spacing w:line="440" w:lineRule="exact"/>
                              <w:rPr>
                                <w:rFonts w:ascii="MS PGothic" w:eastAsia="MS PGothic" w:hAnsi="MS PGothic"/>
                                <w:szCs w:val="36"/>
                              </w:rPr>
                            </w:pPr>
                            <w:r w:rsidRPr="00B0066C">
                              <w:rPr>
                                <w:rFonts w:ascii="MS PGothic" w:eastAsia="MS PGothic" w:hAnsi="MS PGothic" w:hint="eastAsia"/>
                                <w:szCs w:val="36"/>
                              </w:rPr>
                              <w:t>なお、液晶割れや画面に傷をつけた場合は、保証期間中でも、有償修理となります。</w:t>
                            </w:r>
                          </w:p>
                          <w:p w14:paraId="19CD33BA" w14:textId="77777777" w:rsidR="00231BCF" w:rsidRPr="00B0066C" w:rsidRDefault="00231BCF" w:rsidP="00BE22D1">
                            <w:pPr>
                              <w:spacing w:line="440" w:lineRule="exact"/>
                              <w:rPr>
                                <w:rFonts w:ascii="MS PGothic" w:eastAsia="MS PGothic" w:hAnsi="MS PGothic"/>
                                <w:szCs w:val="36"/>
                              </w:rPr>
                            </w:pPr>
                            <w:r w:rsidRPr="00B0066C">
                              <w:rPr>
                                <w:rFonts w:ascii="MS PGothic" w:eastAsia="MS PGothic" w:hAnsi="MS PGothic" w:hint="eastAsia"/>
                                <w:szCs w:val="36"/>
                                <w:lang w:eastAsia="ja-JP"/>
                              </w:rPr>
                              <w:t>もしも、</w:t>
                            </w:r>
                            <w:r w:rsidRPr="00B0066C">
                              <w:rPr>
                                <w:rFonts w:ascii="MS PGothic" w:eastAsia="MS PGothic" w:hAnsi="MS PGothic" w:hint="eastAsia"/>
                                <w:szCs w:val="36"/>
                              </w:rPr>
                              <w:t>液晶が割れた場合は、液晶画面や液晶画面から漏れた液体には絶対に触らないでください。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9D148" id="Text Box 1568" o:spid="_x0000_s1145" type="#_x0000_t202" style="position:absolute;margin-left:1.1pt;margin-top:15.3pt;width:481.5pt;height:285.6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">
                <v:textbox>
                  <w:txbxContent>
                    <w:p w14:paraId="3C865EC6" w14:textId="77777777" w:rsidR="00231BCF" w:rsidRPr="00B0066C" w:rsidRDefault="00231BCF" w:rsidP="00BE22D1">
                      <w:pPr>
                        <w:pStyle w:val="af7"/>
                        <w:numPr>
                          <w:ilvl w:val="0"/>
                          <w:numId w:val="88"/>
                        </w:numPr>
                        <w:spacing w:line="276" w:lineRule="auto"/>
                        <w:jc w:val="left"/>
                        <w:rPr>
                          <w:rFonts w:ascii="ＭＳ Ｐゴシック" w:eastAsia="ＭＳ Ｐゴシック" w:hAnsi="ＭＳ Ｐゴシック"/>
                          <w:b/>
                          <w:sz w:val="48"/>
                          <w:szCs w:val="48"/>
                        </w:rPr>
                      </w:pPr>
                      <w:r w:rsidRPr="00B0066C">
                        <w:rPr>
                          <w:rFonts w:ascii="ＭＳ Ｐゴシック" w:eastAsia="ＭＳ Ｐゴシック" w:hAnsi="ＭＳ Ｐゴシック" w:hint="eastAsia"/>
                          <w:b/>
                          <w:sz w:val="48"/>
                          <w:szCs w:val="48"/>
                        </w:rPr>
                        <w:t>液晶画面に関するご注意</w:t>
                      </w:r>
                    </w:p>
                    <w:p w14:paraId="09EEB763" w14:textId="77777777" w:rsidR="00231BCF" w:rsidRPr="00B0066C" w:rsidRDefault="00231BCF" w:rsidP="00BE22D1">
                      <w:pPr>
                        <w:spacing w:line="440" w:lineRule="exact"/>
                        <w:rPr>
                          <w:rFonts w:ascii="ＭＳ Ｐゴシック" w:eastAsia="ＭＳ Ｐゴシック" w:hAnsi="ＭＳ Ｐゴシック"/>
                          <w:b/>
                          <w:sz w:val="40"/>
                          <w:szCs w:val="40"/>
                        </w:rPr>
                      </w:pPr>
                    </w:p>
                    <w:p w14:paraId="25FE0232" w14:textId="77777777" w:rsidR="00231BCF" w:rsidRPr="00B0066C" w:rsidRDefault="00231BCF" w:rsidP="00BE22D1">
                      <w:pPr>
                        <w:spacing w:line="440" w:lineRule="exact"/>
                        <w:rPr>
                          <w:rFonts w:ascii="ＭＳ Ｐゴシック" w:eastAsia="ＭＳ Ｐゴシック" w:hAnsi="ＭＳ Ｐゴシック"/>
                          <w:szCs w:val="36"/>
                        </w:rPr>
                      </w:pPr>
                      <w:r w:rsidRPr="00B0066C">
                        <w:rPr>
                          <w:rFonts w:ascii="ＭＳ Ｐゴシック" w:eastAsia="ＭＳ Ｐゴシック" w:hAnsi="ＭＳ Ｐゴシック" w:hint="eastAsia"/>
                          <w:szCs w:val="36"/>
                        </w:rPr>
                        <w:t>液晶の取扱いに関して、次のことに注意してください。</w:t>
                      </w:r>
                    </w:p>
                    <w:p w14:paraId="1CA6F89B" w14:textId="77777777" w:rsidR="00231BCF" w:rsidRPr="00B0066C" w:rsidRDefault="00231BCF" w:rsidP="00BE22D1">
                      <w:pPr>
                        <w:spacing w:line="440" w:lineRule="exact"/>
                        <w:rPr>
                          <w:rFonts w:ascii="ＭＳ Ｐゴシック" w:eastAsia="ＭＳ Ｐゴシック" w:hAnsi="ＭＳ Ｐゴシック"/>
                          <w:szCs w:val="36"/>
                        </w:rPr>
                      </w:pPr>
                      <w:r w:rsidRPr="00B0066C">
                        <w:rPr>
                          <w:rFonts w:ascii="ＭＳ Ｐゴシック" w:eastAsia="ＭＳ Ｐゴシック" w:hAnsi="ＭＳ Ｐゴシック" w:hint="eastAsia"/>
                          <w:szCs w:val="36"/>
                        </w:rPr>
                        <w:t>液晶画面はガラスでできてます。液晶部分に物を当てたり、強く押さえたり、本体を落としたりするなど</w:t>
                      </w:r>
                      <w:r w:rsidRPr="00B0066C">
                        <w:rPr>
                          <w:rFonts w:ascii="ＭＳ Ｐゴシック" w:eastAsia="ＭＳ Ｐゴシック" w:hAnsi="ＭＳ Ｐゴシック" w:hint="eastAsia"/>
                          <w:szCs w:val="36"/>
                          <w:lang w:eastAsia="ja-JP"/>
                        </w:rPr>
                        <w:t>の</w:t>
                      </w:r>
                      <w:r w:rsidRPr="00B0066C">
                        <w:rPr>
                          <w:rFonts w:ascii="ＭＳ Ｐゴシック" w:eastAsia="ＭＳ Ｐゴシック" w:hAnsi="ＭＳ Ｐゴシック" w:hint="eastAsia"/>
                          <w:szCs w:val="36"/>
                        </w:rPr>
                        <w:t>外部からの要因によって、割れることがあります。取扱いには十分注意してください。</w:t>
                      </w:r>
                    </w:p>
                    <w:p w14:paraId="4C9C0DE0" w14:textId="77777777" w:rsidR="00231BCF" w:rsidRPr="00B0066C" w:rsidRDefault="00231BCF" w:rsidP="00BE22D1">
                      <w:pPr>
                        <w:spacing w:line="440" w:lineRule="exact"/>
                        <w:rPr>
                          <w:rFonts w:ascii="ＭＳ Ｐゴシック" w:eastAsia="ＭＳ Ｐゴシック" w:hAnsi="ＭＳ Ｐゴシック"/>
                          <w:szCs w:val="36"/>
                        </w:rPr>
                      </w:pPr>
                      <w:r w:rsidRPr="00B0066C">
                        <w:rPr>
                          <w:rFonts w:ascii="ＭＳ Ｐゴシック" w:eastAsia="ＭＳ Ｐゴシック" w:hAnsi="ＭＳ Ｐゴシック" w:hint="eastAsia"/>
                          <w:szCs w:val="36"/>
                        </w:rPr>
                        <w:t>なお、液晶割れや画面に傷をつけた場合は、保証期間中でも、有償修理となります。</w:t>
                      </w:r>
                    </w:p>
                    <w:p w14:paraId="19CD33BA" w14:textId="77777777" w:rsidR="00231BCF" w:rsidRPr="00B0066C" w:rsidRDefault="00231BCF" w:rsidP="00BE22D1">
                      <w:pPr>
                        <w:spacing w:line="440" w:lineRule="exact"/>
                        <w:rPr>
                          <w:rFonts w:ascii="ＭＳ Ｐゴシック" w:eastAsia="ＭＳ Ｐゴシック" w:hAnsi="ＭＳ Ｐゴシック"/>
                          <w:szCs w:val="36"/>
                        </w:rPr>
                      </w:pPr>
                      <w:r w:rsidRPr="00B0066C">
                        <w:rPr>
                          <w:rFonts w:ascii="ＭＳ Ｐゴシック" w:eastAsia="ＭＳ Ｐゴシック" w:hAnsi="ＭＳ Ｐゴシック" w:hint="eastAsia"/>
                          <w:szCs w:val="36"/>
                          <w:lang w:eastAsia="ja-JP"/>
                        </w:rPr>
                        <w:t>もしも、</w:t>
                      </w:r>
                      <w:r w:rsidRPr="00B0066C">
                        <w:rPr>
                          <w:rFonts w:ascii="ＭＳ Ｐゴシック" w:eastAsia="ＭＳ Ｐゴシック" w:hAnsi="ＭＳ Ｐゴシック" w:hint="eastAsia"/>
                          <w:szCs w:val="36"/>
                        </w:rPr>
                        <w:t>液晶が割れた場合は、液晶画面や液晶画面から漏れた液体には絶対に触らないでください。</w:t>
                      </w:r>
                    </w:p>
                  </w:txbxContent>
                </v:textbox>
              </v:shape>
            </w:pict>
          </mc:Fallback>
        </mc:AlternateContent>
      </w:r>
      <w:r w:rsidRPr="00BE22D1">
        <w:rPr>
          <w:rFonts w:ascii="MS PGothic" w:eastAsia="MS PGothic" w:hAnsi="MS PGothic"/>
          <w:szCs w:val="36"/>
          <w:lang w:eastAsia="ja-JP"/>
        </w:rPr>
        <w:br w:type="page"/>
      </w:r>
    </w:p>
    <w:p w14:paraId="25CDECC2" w14:textId="77777777" w:rsidR="00BE22D1" w:rsidRPr="00BE22D1" w:rsidRDefault="00BE22D1" w:rsidP="00BE22D1">
      <w:pPr>
        <w:pStyle w:val="Heading1"/>
        <w:tabs>
          <w:tab w:val="clear" w:pos="567"/>
          <w:tab w:val="num" w:pos="851"/>
        </w:tabs>
        <w:ind w:left="851"/>
        <w:rPr>
          <w:rFonts w:ascii="MS PGothic" w:eastAsia="MS PGothic" w:hAnsi="MS PGothic"/>
          <w:szCs w:val="48"/>
          <w:lang w:eastAsia="ja-JP"/>
        </w:rPr>
      </w:pPr>
      <w:bookmarkStart w:id="1290" w:name="_Toc490830552"/>
      <w:bookmarkStart w:id="1291" w:name="_Toc493677522"/>
      <w:r w:rsidRPr="00BE22D1">
        <w:rPr>
          <w:rFonts w:ascii="MS PGothic" w:eastAsia="MS PGothic" w:hAnsi="MS PGothic" w:hint="eastAsia"/>
          <w:szCs w:val="48"/>
          <w:lang w:eastAsia="ja-JP"/>
        </w:rPr>
        <w:lastRenderedPageBreak/>
        <w:t>内容物</w:t>
      </w:r>
      <w:bookmarkEnd w:id="1290"/>
      <w:bookmarkEnd w:id="1291"/>
    </w:p>
    <w:p w14:paraId="6800A5EA" w14:textId="77777777" w:rsidR="00BE22D1" w:rsidRPr="00BE22D1" w:rsidRDefault="00BE22D1" w:rsidP="00BE22D1">
      <w:pPr>
        <w:rPr>
          <w:rFonts w:ascii="MS PGothic" w:eastAsia="MS PGothic" w:hAnsi="MS PGothic"/>
          <w:sz w:val="40"/>
          <w:szCs w:val="40"/>
        </w:rPr>
      </w:pPr>
      <w:r w:rsidRPr="00BE22D1">
        <w:rPr>
          <w:rFonts w:ascii="MS PGothic" w:eastAsia="MS PGothic" w:hAnsi="MS PGothic" w:hint="eastAsia"/>
          <w:sz w:val="40"/>
          <w:szCs w:val="40"/>
          <w:lang w:eastAsia="ja-JP"/>
        </w:rPr>
        <w:t>パ</w:t>
      </w:r>
      <w:r w:rsidRPr="00BE22D1">
        <w:rPr>
          <w:rFonts w:ascii="MS PGothic" w:eastAsia="MS PGothic" w:hAnsi="MS PGothic" w:hint="eastAsia"/>
          <w:sz w:val="40"/>
          <w:szCs w:val="40"/>
        </w:rPr>
        <w:t>ッケージの中に、以下の物が全て入っているかご確認ください。もし不足がある場合は、ご購入いただいた販売店にご連絡ください。</w:t>
      </w:r>
    </w:p>
    <w:p w14:paraId="7BEA013C" w14:textId="77777777" w:rsidR="00BE22D1" w:rsidRPr="00BE22D1" w:rsidRDefault="00BE22D1" w:rsidP="00BE22D1">
      <w:pPr>
        <w:widowControl w:val="0"/>
        <w:numPr>
          <w:ilvl w:val="0"/>
          <w:numId w:val="85"/>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本体</w:t>
      </w:r>
    </w:p>
    <w:p w14:paraId="5B3E44F8" w14:textId="77777777" w:rsidR="00BE22D1" w:rsidRPr="00BE22D1" w:rsidRDefault="00BE22D1" w:rsidP="00BE22D1">
      <w:pPr>
        <w:widowControl w:val="0"/>
        <w:numPr>
          <w:ilvl w:val="0"/>
          <w:numId w:val="85"/>
        </w:numPr>
        <w:ind w:left="360" w:firstLine="0"/>
        <w:rPr>
          <w:rFonts w:ascii="MS PGothic" w:eastAsia="MS PGothic" w:hAnsi="MS PGothic"/>
          <w:sz w:val="40"/>
          <w:szCs w:val="40"/>
        </w:rPr>
      </w:pPr>
      <w:r w:rsidRPr="00BE22D1">
        <w:rPr>
          <w:rFonts w:ascii="MS PGothic" w:eastAsia="MS PGothic" w:hAnsi="MS PGothic" w:hint="eastAsia"/>
          <w:sz w:val="40"/>
          <w:szCs w:val="40"/>
        </w:rPr>
        <w:t>ソフトケース</w:t>
      </w:r>
    </w:p>
    <w:p w14:paraId="7EE8C6C4" w14:textId="77777777" w:rsidR="00BE22D1" w:rsidRPr="00BE22D1" w:rsidRDefault="00BE22D1" w:rsidP="00BE22D1">
      <w:pPr>
        <w:widowControl w:val="0"/>
        <w:numPr>
          <w:ilvl w:val="0"/>
          <w:numId w:val="85"/>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ACアダプタ</w:t>
      </w:r>
      <w:r w:rsidRPr="00BE22D1">
        <w:rPr>
          <w:rFonts w:ascii="MS PGothic" w:eastAsia="MS PGothic" w:hAnsi="MS PGothic"/>
          <w:sz w:val="40"/>
          <w:szCs w:val="40"/>
          <w:lang w:val="en-GB"/>
        </w:rPr>
        <w:t xml:space="preserve"> </w:t>
      </w:r>
    </w:p>
    <w:p w14:paraId="431E43E4" w14:textId="77777777" w:rsidR="00BE22D1" w:rsidRPr="00BE22D1" w:rsidRDefault="00BE22D1" w:rsidP="00BE22D1">
      <w:pPr>
        <w:widowControl w:val="0"/>
        <w:numPr>
          <w:ilvl w:val="0"/>
          <w:numId w:val="85"/>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レンズクロス</w:t>
      </w:r>
    </w:p>
    <w:p w14:paraId="7B1F50E0" w14:textId="77777777" w:rsidR="00BE22D1" w:rsidRPr="00BE22D1" w:rsidRDefault="00BE22D1" w:rsidP="00BE22D1">
      <w:pPr>
        <w:widowControl w:val="0"/>
        <w:numPr>
          <w:ilvl w:val="0"/>
          <w:numId w:val="85"/>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保証書・ユーザー登録用紙</w:t>
      </w:r>
    </w:p>
    <w:p w14:paraId="7B6E936A" w14:textId="77777777" w:rsidR="00BE22D1" w:rsidRPr="00BE22D1" w:rsidRDefault="00BE22D1" w:rsidP="00BE22D1">
      <w:pPr>
        <w:widowControl w:val="0"/>
        <w:numPr>
          <w:ilvl w:val="0"/>
          <w:numId w:val="85"/>
        </w:numPr>
        <w:ind w:left="360" w:firstLine="0"/>
        <w:rPr>
          <w:rFonts w:ascii="MS PGothic" w:eastAsia="MS PGothic" w:hAnsi="MS PGothic"/>
          <w:sz w:val="40"/>
          <w:szCs w:val="40"/>
          <w:lang w:val="en-GB"/>
        </w:rPr>
      </w:pPr>
      <w:r w:rsidRPr="00BE22D1">
        <w:rPr>
          <w:rFonts w:ascii="MS PGothic" w:eastAsia="MS PGothic" w:hAnsi="MS PGothic" w:hint="eastAsia"/>
          <w:sz w:val="40"/>
          <w:szCs w:val="40"/>
          <w:lang w:val="en-GB"/>
        </w:rPr>
        <w:t>取扱説明書</w:t>
      </w:r>
    </w:p>
    <w:p w14:paraId="5C1A3507" w14:textId="77777777" w:rsidR="00BE22D1" w:rsidRPr="00BE22D1" w:rsidRDefault="00BE22D1" w:rsidP="00BE22D1">
      <w:pPr>
        <w:rPr>
          <w:rFonts w:ascii="MS PGothic" w:eastAsia="MS PGothic" w:hAnsi="MS PGothic"/>
          <w:lang w:eastAsia="ja-JP"/>
        </w:rPr>
      </w:pPr>
    </w:p>
    <w:p w14:paraId="7471408E" w14:textId="77777777" w:rsidR="00BE22D1" w:rsidRPr="00BE22D1" w:rsidRDefault="00BE22D1" w:rsidP="00BE22D1">
      <w:pPr>
        <w:pStyle w:val="Heading1"/>
        <w:tabs>
          <w:tab w:val="clear" w:pos="567"/>
          <w:tab w:val="num" w:pos="851"/>
        </w:tabs>
        <w:ind w:left="851"/>
        <w:rPr>
          <w:rFonts w:ascii="MS PGothic" w:eastAsia="MS PGothic" w:hAnsi="MS PGothic"/>
          <w:szCs w:val="48"/>
          <w:lang w:eastAsia="ja-JP"/>
        </w:rPr>
      </w:pPr>
      <w:bookmarkStart w:id="1292" w:name="_Toc490830553"/>
      <w:bookmarkStart w:id="1293" w:name="_Toc493677523"/>
      <w:r w:rsidRPr="00BE22D1">
        <w:rPr>
          <w:rFonts w:ascii="MS PGothic" w:eastAsia="MS PGothic" w:hAnsi="MS PGothic" w:hint="eastAsia"/>
          <w:szCs w:val="48"/>
          <w:lang w:eastAsia="ja-JP"/>
        </w:rPr>
        <w:t>お手入れの方法</w:t>
      </w:r>
      <w:bookmarkEnd w:id="1292"/>
      <w:bookmarkEnd w:id="1293"/>
    </w:p>
    <w:p w14:paraId="37C680D2" w14:textId="77777777" w:rsidR="00BE22D1" w:rsidRPr="00BE22D1" w:rsidRDefault="00BE22D1" w:rsidP="00BE22D1">
      <w:pPr>
        <w:rPr>
          <w:rFonts w:ascii="MS PGothic" w:eastAsia="MS PGothic" w:hAnsi="MS PGothic" w:cs="Arial"/>
          <w:b/>
          <w:bCs/>
          <w:kern w:val="32"/>
          <w:sz w:val="48"/>
          <w:szCs w:val="48"/>
        </w:rPr>
      </w:pPr>
      <w:r w:rsidRPr="00BE22D1">
        <w:rPr>
          <w:rFonts w:ascii="MS PGothic" w:eastAsia="MS PGothic" w:hAnsi="MS PGothic" w:hint="eastAsia"/>
          <w:bCs/>
          <w:sz w:val="40"/>
          <w:szCs w:val="40"/>
          <w:lang w:eastAsia="ja-JP"/>
        </w:rPr>
        <w:t>お</w:t>
      </w:r>
      <w:r w:rsidRPr="00BE22D1">
        <w:rPr>
          <w:rFonts w:ascii="MS PGothic" w:eastAsia="MS PGothic" w:hAnsi="MS PGothic" w:hint="eastAsia"/>
          <w:bCs/>
          <w:sz w:val="40"/>
          <w:szCs w:val="40"/>
        </w:rPr>
        <w:t>手入れの際は、必ず電源プラグをコンセントから抜いておいてください。柔らかい乾いた布でほこりや指紋を拭いてください。ディスプレイ専用のクリーンキットなどをご使用の際は、その注意書きに従ってください。溶剤を使うと外装ケースが変質したり、塗装が剥がれたりする可能性があります。</w:t>
      </w:r>
      <w:r w:rsidRPr="00BE22D1">
        <w:rPr>
          <w:rFonts w:ascii="MS PGothic" w:eastAsia="MS PGothic" w:hAnsi="MS PGothic" w:hint="eastAsia"/>
          <w:bCs/>
          <w:sz w:val="40"/>
          <w:szCs w:val="40"/>
          <w:lang w:eastAsia="ja-JP"/>
        </w:rPr>
        <w:t>レンズやミラー部をクリーニングするときは、水や洗剤を使用しないでください。</w:t>
      </w:r>
      <w:r w:rsidRPr="00BE22D1">
        <w:rPr>
          <w:rFonts w:ascii="MS PGothic" w:eastAsia="MS PGothic" w:hAnsi="MS PGothic"/>
          <w:szCs w:val="48"/>
        </w:rPr>
        <w:br w:type="page"/>
      </w:r>
    </w:p>
    <w:bookmarkStart w:id="1294" w:name="_Toc490830554"/>
    <w:bookmarkStart w:id="1295" w:name="_Toc493677524"/>
    <w:p w14:paraId="5548CE3B" w14:textId="77777777" w:rsidR="00BE22D1" w:rsidRPr="00BE22D1" w:rsidRDefault="00BE22D1" w:rsidP="00BE22D1">
      <w:pPr>
        <w:pStyle w:val="Heading1"/>
        <w:tabs>
          <w:tab w:val="clear" w:pos="567"/>
          <w:tab w:val="num" w:pos="851"/>
        </w:tabs>
        <w:ind w:left="851"/>
        <w:rPr>
          <w:rFonts w:ascii="MS PGothic" w:eastAsia="MS PGothic" w:hAnsi="MS PGothic"/>
          <w:szCs w:val="48"/>
          <w:lang w:eastAsia="ja-JP"/>
        </w:rPr>
      </w:pPr>
      <w:r w:rsidRPr="00BE22D1">
        <w:rPr>
          <w:rFonts w:ascii="MS PGothic" w:eastAsia="MS PGothic" w:hAnsi="MS PGothic" w:hint="eastAsia"/>
          <w:noProof/>
          <w:szCs w:val="36"/>
        </w:rPr>
        <w:lastRenderedPageBreak/>
        <mc:AlternateContent>
          <mc:Choice Requires="wps">
            <w:drawing>
              <wp:anchor distT="0" distB="0" distL="114300" distR="114300" simplePos="0" relativeHeight="252561408" behindDoc="0" locked="0" layoutInCell="1" allowOverlap="1" wp14:anchorId="67758C18" wp14:editId="238C5ED2">
                <wp:simplePos x="0" y="0"/>
                <wp:positionH relativeFrom="column">
                  <wp:posOffset>4081145</wp:posOffset>
                </wp:positionH>
                <wp:positionV relativeFrom="paragraph">
                  <wp:posOffset>182880</wp:posOffset>
                </wp:positionV>
                <wp:extent cx="9525" cy="561975"/>
                <wp:effectExtent l="38100" t="0" r="66675" b="47625"/>
                <wp:wrapNone/>
                <wp:docPr id="1577" name="Straight Connector 1577"/>
                <wp:cNvGraphicFramePr/>
                <a:graphic xmlns:a="http://schemas.openxmlformats.org/drawingml/2006/main">
                  <a:graphicData uri="http://schemas.microsoft.com/office/word/2010/wordprocessingShape">
                    <wps:wsp>
                      <wps:cNvCnPr/>
                      <wps:spPr>
                        <a:xfrm>
                          <a:off x="0" y="0"/>
                          <a:ext cx="9525" cy="561975"/>
                        </a:xfrm>
                        <a:prstGeom prst="line">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E9082C" id="Straight Connector 1577" o:spid="_x0000_s1026" style="position:absolute;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5pt,14.4pt" to="322.1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" strokecolor="windowText" strokeweight="1.5pt">
                <v:stroke end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60384" behindDoc="0" locked="0" layoutInCell="1" allowOverlap="1" wp14:anchorId="5B1E598E" wp14:editId="46221AD9">
                <wp:simplePos x="0" y="0"/>
                <wp:positionH relativeFrom="column">
                  <wp:posOffset>3976370</wp:posOffset>
                </wp:positionH>
                <wp:positionV relativeFrom="paragraph">
                  <wp:posOffset>-55245</wp:posOffset>
                </wp:positionV>
                <wp:extent cx="466725" cy="476250"/>
                <wp:effectExtent l="0" t="0" r="0" b="0"/>
                <wp:wrapNone/>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76250"/>
                        </a:xfrm>
                        <a:prstGeom prst="rect">
                          <a:avLst/>
                        </a:prstGeom>
                        <a:noFill/>
                        <a:ln w="28575" algn="ctr">
                          <a:noFill/>
                          <a:miter lim="800000"/>
                          <a:headEnd/>
                          <a:tailEnd/>
                        </a:ln>
                        <a:effectLst/>
                        <a:extLst/>
                      </wps:spPr>
                      <wps:txbx>
                        <w:txbxContent>
                          <w:p w14:paraId="704628E1" w14:textId="77777777" w:rsidR="00231BCF" w:rsidRPr="00640C5C" w:rsidRDefault="00231BCF" w:rsidP="00BE22D1">
                            <w:pPr>
                              <w:rPr>
                                <w:rFonts w:ascii="MS PGothic" w:hAnsi="MS PGothic"/>
                                <w:b/>
                                <w:lang w:eastAsia="ja-JP"/>
                              </w:rPr>
                            </w:pPr>
                            <w:r>
                              <w:rPr>
                                <w:rFonts w:ascii="MS PGothic" w:hAnsi="MS PGothic" w:hint="eastAsia"/>
                                <w:b/>
                                <w:lang w:eastAsia="ja-JP"/>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598E" id="Text Box 1576" o:spid="_x0000_s1146" type="#_x0000_t202" style="position:absolute;left:0;text-align:left;margin-left:313.1pt;margin-top:-4.35pt;width:36.75pt;height:3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" filled="f" stroked="f" strokeweight="2.25pt">
                <v:textbox>
                  <w:txbxContent>
                    <w:p w14:paraId="704628E1" w14:textId="77777777" w:rsidR="00231BCF" w:rsidRPr="00640C5C" w:rsidRDefault="00231BCF" w:rsidP="00BE22D1">
                      <w:pPr>
                        <w:rPr>
                          <w:rFonts w:ascii="ＭＳ Ｐゴシック" w:hAnsi="ＭＳ Ｐゴシック"/>
                          <w:b/>
                          <w:lang w:eastAsia="ja-JP"/>
                        </w:rPr>
                      </w:pPr>
                      <w:r>
                        <w:rPr>
                          <w:rFonts w:ascii="ＭＳ Ｐゴシック" w:hAnsi="ＭＳ Ｐゴシック" w:hint="eastAsia"/>
                          <w:b/>
                          <w:lang w:eastAsia="ja-JP"/>
                        </w:rPr>
                        <w:t>10</w:t>
                      </w:r>
                    </w:p>
                  </w:txbxContent>
                </v:textbox>
              </v:shape>
            </w:pict>
          </mc:Fallback>
        </mc:AlternateContent>
      </w:r>
      <w:r w:rsidRPr="00BE22D1">
        <w:rPr>
          <w:rFonts w:ascii="MS PGothic" w:eastAsia="MS PGothic" w:hAnsi="MS PGothic" w:hint="eastAsia"/>
          <w:szCs w:val="48"/>
        </w:rPr>
        <w:t>各部</w:t>
      </w:r>
      <w:r w:rsidRPr="00BE22D1">
        <w:rPr>
          <w:rFonts w:ascii="MS PGothic" w:eastAsia="MS PGothic" w:hAnsi="MS PGothic" w:hint="eastAsia"/>
          <w:szCs w:val="48"/>
          <w:lang w:eastAsia="ja-JP"/>
        </w:rPr>
        <w:t>の名前</w:t>
      </w:r>
      <w:bookmarkEnd w:id="1294"/>
      <w:bookmarkEnd w:id="1295"/>
    </w:p>
    <w:p w14:paraId="651C9462" w14:textId="15DE8817" w:rsidR="00BE22D1" w:rsidRPr="00BE22D1" w:rsidRDefault="007331B2" w:rsidP="00BE22D1">
      <w:pPr>
        <w:jc w:val="center"/>
        <w:rPr>
          <w:rFonts w:ascii="MS PGothic" w:eastAsia="MS PGothic" w:hAnsi="MS PGothic"/>
          <w:szCs w:val="36"/>
          <w:lang w:val="en-US" w:eastAsia="ja-JP"/>
        </w:rPr>
      </w:pPr>
      <w:r w:rsidRPr="00BE22D1">
        <w:rPr>
          <w:rFonts w:ascii="MS PGothic" w:eastAsia="MS PGothic" w:hAnsi="MS PGothic"/>
          <w:noProof/>
          <w:szCs w:val="36"/>
        </w:rPr>
        <mc:AlternateContent>
          <mc:Choice Requires="wps">
            <w:drawing>
              <wp:anchor distT="0" distB="0" distL="114300" distR="114300" simplePos="0" relativeHeight="252509184" behindDoc="0" locked="0" layoutInCell="1" allowOverlap="1" wp14:anchorId="64D77864" wp14:editId="337D7285">
                <wp:simplePos x="0" y="0"/>
                <wp:positionH relativeFrom="column">
                  <wp:posOffset>575310</wp:posOffset>
                </wp:positionH>
                <wp:positionV relativeFrom="paragraph">
                  <wp:posOffset>574040</wp:posOffset>
                </wp:positionV>
                <wp:extent cx="600075" cy="1955800"/>
                <wp:effectExtent l="19050" t="19050" r="28575" b="25400"/>
                <wp:wrapNone/>
                <wp:docPr id="20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5580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B366D" w14:textId="77777777" w:rsidR="00231BCF" w:rsidRDefault="00231BCF" w:rsidP="00BE22D1">
                            <w:pPr>
                              <w:rPr>
                                <w:rFonts w:ascii="MS PGothic" w:hAnsi="MS PGothic"/>
                                <w:b/>
                              </w:rPr>
                            </w:pPr>
                            <w:r w:rsidRPr="00640C5C">
                              <w:rPr>
                                <w:rFonts w:ascii="MS PGothic" w:hAnsi="MS PGothic" w:hint="eastAsia"/>
                                <w:b/>
                              </w:rPr>
                              <w:t>2</w:t>
                            </w:r>
                            <w:r w:rsidRPr="00640C5C">
                              <w:rPr>
                                <w:rFonts w:ascii="MS PGothic" w:hAnsi="MS PGothic" w:hint="eastAsia"/>
                                <w:b/>
                              </w:rPr>
                              <w:t>→</w:t>
                            </w:r>
                          </w:p>
                          <w:p w14:paraId="68BE95E7" w14:textId="77777777" w:rsidR="00231BCF" w:rsidRPr="00640C5C" w:rsidRDefault="00231BCF" w:rsidP="00BE22D1">
                            <w:pPr>
                              <w:rPr>
                                <w:rFonts w:ascii="MS PGothic" w:hAnsi="MS PGothic"/>
                                <w:b/>
                                <w:lang w:eastAsia="ja-JP"/>
                              </w:rPr>
                            </w:pPr>
                          </w:p>
                          <w:p w14:paraId="3383C2A6" w14:textId="77777777" w:rsidR="00231BCF" w:rsidRDefault="00231BCF" w:rsidP="00BE22D1">
                            <w:pPr>
                              <w:rPr>
                                <w:rFonts w:ascii="MS PGothic" w:hAnsi="MS PGothic"/>
                                <w:b/>
                              </w:rPr>
                            </w:pPr>
                            <w:r w:rsidRPr="00640C5C">
                              <w:rPr>
                                <w:rFonts w:ascii="MS PGothic" w:hAnsi="MS PGothic" w:hint="eastAsia"/>
                                <w:b/>
                              </w:rPr>
                              <w:t>3</w:t>
                            </w:r>
                            <w:r w:rsidRPr="00640C5C">
                              <w:rPr>
                                <w:rFonts w:ascii="MS PGothic" w:hAnsi="MS PGothic" w:hint="eastAsia"/>
                                <w:b/>
                              </w:rPr>
                              <w:t>→</w:t>
                            </w:r>
                          </w:p>
                          <w:p w14:paraId="0983531D" w14:textId="77777777" w:rsidR="00231BCF" w:rsidRDefault="00231BCF" w:rsidP="00BE22D1">
                            <w:pPr>
                              <w:rPr>
                                <w:rFonts w:ascii="MS PGothic" w:hAnsi="MS PGothic"/>
                                <w:b/>
                                <w:lang w:eastAsia="ja-JP"/>
                              </w:rPr>
                            </w:pPr>
                          </w:p>
                          <w:p w14:paraId="72899F0C" w14:textId="35DBDDA4" w:rsidR="00231BCF" w:rsidRDefault="00231BCF" w:rsidP="00BE22D1">
                            <w:pPr>
                              <w:rPr>
                                <w:rFonts w:ascii="MS PGothic" w:hAnsi="MS PGothic"/>
                                <w:b/>
                                <w:sz w:val="20"/>
                                <w:szCs w:val="20"/>
                              </w:rPr>
                            </w:pPr>
                            <w:r w:rsidRPr="00640C5C">
                              <w:rPr>
                                <w:rFonts w:ascii="MS PGothic" w:hAnsi="MS PGothic" w:hint="eastAsia"/>
                                <w:b/>
                              </w:rPr>
                              <w:t>4</w:t>
                            </w:r>
                            <w:r w:rsidRPr="00640C5C">
                              <w:rPr>
                                <w:rFonts w:ascii="MS PGothic" w:hAnsi="MS PGothic" w:hint="eastAsia"/>
                                <w:b/>
                              </w:rPr>
                              <w:t>→</w:t>
                            </w:r>
                          </w:p>
                          <w:p w14:paraId="4ED2A2B6" w14:textId="77777777" w:rsidR="007331B2" w:rsidRPr="007331B2" w:rsidRDefault="007331B2" w:rsidP="00BE22D1">
                            <w:pPr>
                              <w:rPr>
                                <w:rFonts w:ascii="MS PGothic" w:hAnsi="MS PGothic"/>
                                <w:b/>
                                <w:sz w:val="20"/>
                                <w:szCs w:val="20"/>
                              </w:rPr>
                            </w:pPr>
                          </w:p>
                          <w:p w14:paraId="05F0F98F" w14:textId="77777777" w:rsidR="00231BCF" w:rsidRPr="00640C5C" w:rsidRDefault="00231BCF" w:rsidP="00BE22D1">
                            <w:pPr>
                              <w:rPr>
                                <w:rFonts w:ascii="MS PGothic" w:hAnsi="MS PGothic"/>
                                <w:b/>
                              </w:rPr>
                            </w:pPr>
                            <w:r w:rsidRPr="00640C5C">
                              <w:rPr>
                                <w:rFonts w:ascii="MS PGothic" w:hAnsi="MS PGothic" w:hint="eastAsia"/>
                                <w:b/>
                              </w:rPr>
                              <w:t>1</w:t>
                            </w:r>
                            <w:r w:rsidRPr="00640C5C">
                              <w:rPr>
                                <w:rFonts w:ascii="MS PGothic" w:hAnsi="MS PGothic" w:hint="eastAsia"/>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77864" id="_x0000_t202" coordsize="21600,21600" o:spt="202" path="m,l,21600r21600,l21600,xe">
                <v:stroke joinstyle="miter"/>
                <v:path gradientshapeok="t" o:connecttype="rect"/>
              </v:shapetype>
              <v:shape id="Text Box 18" o:spid="_x0000_s1147" type="#_x0000_t202" style="position:absolute;left:0;text-align:left;margin-left:45.3pt;margin-top:45.2pt;width:47.25pt;height:154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" strokecolor="white" strokeweight="2.25pt">
                <v:textbox>
                  <w:txbxContent>
                    <w:p w14:paraId="4E9B366D" w14:textId="77777777" w:rsidR="00231BCF" w:rsidRDefault="00231BCF" w:rsidP="00BE22D1">
                      <w:pPr>
                        <w:rPr>
                          <w:rFonts w:ascii="ＭＳ Ｐゴシック" w:hAnsi="ＭＳ Ｐゴシック"/>
                          <w:b/>
                        </w:rPr>
                      </w:pPr>
                      <w:r w:rsidRPr="00640C5C">
                        <w:rPr>
                          <w:rFonts w:ascii="ＭＳ Ｐゴシック" w:hAnsi="ＭＳ Ｐゴシック" w:hint="eastAsia"/>
                          <w:b/>
                        </w:rPr>
                        <w:t>2</w:t>
                      </w:r>
                      <w:r w:rsidRPr="00640C5C">
                        <w:rPr>
                          <w:rFonts w:ascii="ＭＳ Ｐゴシック" w:hAnsi="ＭＳ Ｐゴシック" w:hint="eastAsia"/>
                          <w:b/>
                        </w:rPr>
                        <w:t>→</w:t>
                      </w:r>
                    </w:p>
                    <w:p w14:paraId="68BE95E7" w14:textId="77777777" w:rsidR="00231BCF" w:rsidRPr="00640C5C" w:rsidRDefault="00231BCF" w:rsidP="00BE22D1">
                      <w:pPr>
                        <w:rPr>
                          <w:rFonts w:ascii="ＭＳ Ｐゴシック" w:hAnsi="ＭＳ Ｐゴシック"/>
                          <w:b/>
                          <w:lang w:eastAsia="ja-JP"/>
                        </w:rPr>
                      </w:pPr>
                    </w:p>
                    <w:p w14:paraId="3383C2A6" w14:textId="77777777" w:rsidR="00231BCF" w:rsidRDefault="00231BCF" w:rsidP="00BE22D1">
                      <w:pPr>
                        <w:rPr>
                          <w:rFonts w:ascii="ＭＳ Ｐゴシック" w:hAnsi="ＭＳ Ｐゴシック"/>
                          <w:b/>
                        </w:rPr>
                      </w:pPr>
                      <w:r w:rsidRPr="00640C5C">
                        <w:rPr>
                          <w:rFonts w:ascii="ＭＳ Ｐゴシック" w:hAnsi="ＭＳ Ｐゴシック" w:hint="eastAsia"/>
                          <w:b/>
                        </w:rPr>
                        <w:t>3</w:t>
                      </w:r>
                      <w:r w:rsidRPr="00640C5C">
                        <w:rPr>
                          <w:rFonts w:ascii="ＭＳ Ｐゴシック" w:hAnsi="ＭＳ Ｐゴシック" w:hint="eastAsia"/>
                          <w:b/>
                        </w:rPr>
                        <w:t>→</w:t>
                      </w:r>
                    </w:p>
                    <w:p w14:paraId="0983531D" w14:textId="77777777" w:rsidR="00231BCF" w:rsidRDefault="00231BCF" w:rsidP="00BE22D1">
                      <w:pPr>
                        <w:rPr>
                          <w:rFonts w:ascii="ＭＳ Ｐゴシック" w:hAnsi="ＭＳ Ｐゴシック"/>
                          <w:b/>
                          <w:lang w:eastAsia="ja-JP"/>
                        </w:rPr>
                      </w:pPr>
                    </w:p>
                    <w:p w14:paraId="72899F0C" w14:textId="35DBDDA4" w:rsidR="00231BCF" w:rsidRDefault="00231BCF" w:rsidP="00BE22D1">
                      <w:pPr>
                        <w:rPr>
                          <w:rFonts w:ascii="ＭＳ Ｐゴシック" w:hAnsi="ＭＳ Ｐゴシック"/>
                          <w:b/>
                          <w:sz w:val="20"/>
                          <w:szCs w:val="20"/>
                        </w:rPr>
                      </w:pPr>
                      <w:r w:rsidRPr="00640C5C">
                        <w:rPr>
                          <w:rFonts w:ascii="ＭＳ Ｐゴシック" w:hAnsi="ＭＳ Ｐゴシック" w:hint="eastAsia"/>
                          <w:b/>
                        </w:rPr>
                        <w:t>4</w:t>
                      </w:r>
                      <w:r w:rsidRPr="00640C5C">
                        <w:rPr>
                          <w:rFonts w:ascii="ＭＳ Ｐゴシック" w:hAnsi="ＭＳ Ｐゴシック" w:hint="eastAsia"/>
                          <w:b/>
                        </w:rPr>
                        <w:t>→</w:t>
                      </w:r>
                    </w:p>
                    <w:p w14:paraId="4ED2A2B6" w14:textId="77777777" w:rsidR="007331B2" w:rsidRPr="007331B2" w:rsidRDefault="007331B2" w:rsidP="00BE22D1">
                      <w:pPr>
                        <w:rPr>
                          <w:rFonts w:ascii="ＭＳ Ｐゴシック" w:hAnsi="ＭＳ Ｐゴシック"/>
                          <w:b/>
                          <w:sz w:val="20"/>
                          <w:szCs w:val="20"/>
                        </w:rPr>
                      </w:pPr>
                    </w:p>
                    <w:p w14:paraId="05F0F98F" w14:textId="77777777" w:rsidR="00231BCF" w:rsidRPr="00640C5C" w:rsidRDefault="00231BCF" w:rsidP="00BE22D1">
                      <w:pPr>
                        <w:rPr>
                          <w:rFonts w:ascii="ＭＳ Ｐゴシック" w:hAnsi="ＭＳ Ｐゴシック"/>
                          <w:b/>
                        </w:rPr>
                      </w:pPr>
                      <w:r w:rsidRPr="00640C5C">
                        <w:rPr>
                          <w:rFonts w:ascii="ＭＳ Ｐゴシック" w:hAnsi="ＭＳ Ｐゴシック" w:hint="eastAsia"/>
                          <w:b/>
                        </w:rPr>
                        <w:t>1</w:t>
                      </w:r>
                      <w:r w:rsidRPr="00640C5C">
                        <w:rPr>
                          <w:rFonts w:ascii="ＭＳ Ｐゴシック" w:hAnsi="ＭＳ Ｐゴシック" w:hint="eastAsia"/>
                          <w:b/>
                        </w:rPr>
                        <w:t>→</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10208" behindDoc="0" locked="0" layoutInCell="1" allowOverlap="1" wp14:anchorId="5FFAEBAA" wp14:editId="421F8430">
                <wp:simplePos x="0" y="0"/>
                <wp:positionH relativeFrom="column">
                  <wp:posOffset>5013960</wp:posOffset>
                </wp:positionH>
                <wp:positionV relativeFrom="paragraph">
                  <wp:posOffset>605790</wp:posOffset>
                </wp:positionV>
                <wp:extent cx="600075" cy="1974850"/>
                <wp:effectExtent l="19050" t="19050" r="28575" b="25400"/>
                <wp:wrapNone/>
                <wp:docPr id="20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748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1DF200" w14:textId="77777777" w:rsidR="00231BCF" w:rsidRDefault="00231BCF" w:rsidP="00BE22D1">
                            <w:pPr>
                              <w:rPr>
                                <w:rFonts w:ascii="MS PGothic" w:hAnsi="MS PGothic"/>
                                <w:b/>
                              </w:rPr>
                            </w:pPr>
                            <w:r w:rsidRPr="00640C5C">
                              <w:rPr>
                                <w:rFonts w:ascii="MS PGothic" w:hAnsi="MS PGothic" w:hint="eastAsia"/>
                                <w:b/>
                              </w:rPr>
                              <w:t>←</w:t>
                            </w:r>
                            <w:r w:rsidRPr="00640C5C">
                              <w:rPr>
                                <w:rFonts w:ascii="MS PGothic" w:hAnsi="MS PGothic" w:hint="eastAsia"/>
                                <w:b/>
                              </w:rPr>
                              <w:t>5</w:t>
                            </w:r>
                          </w:p>
                          <w:p w14:paraId="55401ED0" w14:textId="77777777" w:rsidR="00231BCF" w:rsidRPr="00231BCF" w:rsidRDefault="00231BCF" w:rsidP="00BE22D1">
                            <w:pPr>
                              <w:rPr>
                                <w:rFonts w:ascii="MS PGothic" w:eastAsiaTheme="minorEastAsia" w:hAnsi="MS PGothic"/>
                                <w:b/>
                                <w:lang w:eastAsia="ja-JP"/>
                              </w:rPr>
                            </w:pPr>
                          </w:p>
                          <w:p w14:paraId="31D9C32A" w14:textId="77777777" w:rsidR="00231BCF" w:rsidRDefault="00231BCF" w:rsidP="00BE22D1">
                            <w:pPr>
                              <w:rPr>
                                <w:rFonts w:ascii="MS PGothic" w:hAnsi="MS PGothic"/>
                                <w:b/>
                                <w:sz w:val="16"/>
                                <w:szCs w:val="16"/>
                                <w:lang w:eastAsia="ja-JP"/>
                              </w:rPr>
                            </w:pPr>
                            <w:r w:rsidRPr="00640C5C">
                              <w:rPr>
                                <w:rFonts w:ascii="MS PGothic" w:hAnsi="MS PGothic" w:hint="eastAsia"/>
                                <w:b/>
                              </w:rPr>
                              <w:t>←</w:t>
                            </w:r>
                            <w:r w:rsidRPr="00640C5C">
                              <w:rPr>
                                <w:rFonts w:ascii="MS PGothic" w:hAnsi="MS PGothic" w:hint="eastAsia"/>
                                <w:b/>
                              </w:rPr>
                              <w:t>6</w:t>
                            </w:r>
                          </w:p>
                          <w:p w14:paraId="1C41EC34" w14:textId="77777777" w:rsidR="007331B2" w:rsidRDefault="007331B2" w:rsidP="00BE22D1">
                            <w:pPr>
                              <w:rPr>
                                <w:rFonts w:ascii="MS PGothic" w:hAnsi="MS PGothic"/>
                                <w:b/>
                                <w:sz w:val="20"/>
                                <w:szCs w:val="20"/>
                              </w:rPr>
                            </w:pPr>
                          </w:p>
                          <w:p w14:paraId="2F5452AB" w14:textId="0E2428E7" w:rsidR="00231BCF" w:rsidRDefault="00231BCF" w:rsidP="00BE22D1">
                            <w:pPr>
                              <w:rPr>
                                <w:rFonts w:ascii="MS PGothic" w:hAnsi="MS PGothic"/>
                                <w:b/>
                                <w:lang w:eastAsia="ja-JP"/>
                              </w:rPr>
                            </w:pPr>
                            <w:r w:rsidRPr="00640C5C">
                              <w:rPr>
                                <w:rFonts w:ascii="MS PGothic" w:hAnsi="MS PGothic" w:hint="eastAsia"/>
                                <w:b/>
                              </w:rPr>
                              <w:t>←</w:t>
                            </w:r>
                            <w:r w:rsidRPr="00640C5C">
                              <w:rPr>
                                <w:rFonts w:ascii="MS PGothic" w:hAnsi="MS PGothic" w:hint="eastAsia"/>
                                <w:b/>
                              </w:rPr>
                              <w:t>7</w:t>
                            </w:r>
                          </w:p>
                          <w:p w14:paraId="1495A48B" w14:textId="77777777" w:rsidR="007331B2" w:rsidRDefault="007331B2" w:rsidP="00BE22D1">
                            <w:pPr>
                              <w:rPr>
                                <w:rFonts w:ascii="MS PGothic" w:hAnsi="MS PGothic"/>
                                <w:b/>
                                <w:sz w:val="20"/>
                                <w:szCs w:val="20"/>
                              </w:rPr>
                            </w:pPr>
                          </w:p>
                          <w:p w14:paraId="50F434F9" w14:textId="68941926" w:rsidR="00231BCF" w:rsidRPr="00640C5C" w:rsidRDefault="00231BCF" w:rsidP="00BE22D1">
                            <w:pPr>
                              <w:rPr>
                                <w:rFonts w:ascii="MS PGothic" w:hAnsi="MS PGothic"/>
                                <w:b/>
                              </w:rPr>
                            </w:pPr>
                            <w:r w:rsidRPr="00640C5C">
                              <w:rPr>
                                <w:rFonts w:ascii="MS PGothic" w:hAnsi="MS PGothic" w:hint="eastAsia"/>
                                <w:b/>
                              </w:rPr>
                              <w:t>←</w:t>
                            </w:r>
                            <w:r w:rsidRPr="00640C5C">
                              <w:rPr>
                                <w:rFonts w:ascii="MS PGothic" w:hAnsi="MS PGothic" w:hint="eastAsia"/>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EBAA" id="Text Box 19" o:spid="_x0000_s1148" type="#_x0000_t202" style="position:absolute;left:0;text-align:left;margin-left:394.8pt;margin-top:47.7pt;width:47.25pt;height:155.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" strokecolor="white" strokeweight="2.25pt">
                <v:textbox>
                  <w:txbxContent>
                    <w:p w14:paraId="621DF200" w14:textId="77777777" w:rsidR="00231BCF" w:rsidRDefault="00231BCF" w:rsidP="00BE22D1">
                      <w:pPr>
                        <w:rPr>
                          <w:rFonts w:ascii="ＭＳ Ｐゴシック" w:hAnsi="ＭＳ Ｐゴシック"/>
                          <w:b/>
                        </w:rPr>
                      </w:pPr>
                      <w:r w:rsidRPr="00640C5C">
                        <w:rPr>
                          <w:rFonts w:ascii="ＭＳ Ｐゴシック" w:hAnsi="ＭＳ Ｐゴシック" w:hint="eastAsia"/>
                          <w:b/>
                        </w:rPr>
                        <w:t>←</w:t>
                      </w:r>
                      <w:r w:rsidRPr="00640C5C">
                        <w:rPr>
                          <w:rFonts w:ascii="ＭＳ Ｐゴシック" w:hAnsi="ＭＳ Ｐゴシック" w:hint="eastAsia"/>
                          <w:b/>
                        </w:rPr>
                        <w:t>5</w:t>
                      </w:r>
                    </w:p>
                    <w:p w14:paraId="55401ED0" w14:textId="77777777" w:rsidR="00231BCF" w:rsidRPr="00231BCF" w:rsidRDefault="00231BCF" w:rsidP="00BE22D1">
                      <w:pPr>
                        <w:rPr>
                          <w:rFonts w:ascii="ＭＳ Ｐゴシック" w:eastAsiaTheme="minorEastAsia" w:hAnsi="ＭＳ Ｐゴシック"/>
                          <w:b/>
                          <w:lang w:eastAsia="ja-JP"/>
                        </w:rPr>
                      </w:pPr>
                    </w:p>
                    <w:p w14:paraId="31D9C32A" w14:textId="77777777" w:rsidR="00231BCF" w:rsidRDefault="00231BCF" w:rsidP="00BE22D1">
                      <w:pPr>
                        <w:rPr>
                          <w:rFonts w:ascii="ＭＳ Ｐゴシック" w:hAnsi="ＭＳ Ｐゴシック"/>
                          <w:b/>
                          <w:sz w:val="16"/>
                          <w:szCs w:val="16"/>
                          <w:lang w:eastAsia="ja-JP"/>
                        </w:rPr>
                      </w:pPr>
                      <w:r w:rsidRPr="00640C5C">
                        <w:rPr>
                          <w:rFonts w:ascii="ＭＳ Ｐゴシック" w:hAnsi="ＭＳ Ｐゴシック" w:hint="eastAsia"/>
                          <w:b/>
                        </w:rPr>
                        <w:t>←</w:t>
                      </w:r>
                      <w:r w:rsidRPr="00640C5C">
                        <w:rPr>
                          <w:rFonts w:ascii="ＭＳ Ｐゴシック" w:hAnsi="ＭＳ Ｐゴシック" w:hint="eastAsia"/>
                          <w:b/>
                        </w:rPr>
                        <w:t>6</w:t>
                      </w:r>
                    </w:p>
                    <w:p w14:paraId="1C41EC34" w14:textId="77777777" w:rsidR="007331B2" w:rsidRDefault="007331B2" w:rsidP="00BE22D1">
                      <w:pPr>
                        <w:rPr>
                          <w:rFonts w:ascii="ＭＳ Ｐゴシック" w:hAnsi="ＭＳ Ｐゴシック"/>
                          <w:b/>
                          <w:sz w:val="20"/>
                          <w:szCs w:val="20"/>
                        </w:rPr>
                      </w:pPr>
                    </w:p>
                    <w:p w14:paraId="2F5452AB" w14:textId="0E2428E7" w:rsidR="00231BCF" w:rsidRDefault="00231BCF" w:rsidP="00BE22D1">
                      <w:pPr>
                        <w:rPr>
                          <w:rFonts w:ascii="ＭＳ Ｐゴシック" w:hAnsi="ＭＳ Ｐゴシック"/>
                          <w:b/>
                          <w:lang w:eastAsia="ja-JP"/>
                        </w:rPr>
                      </w:pPr>
                      <w:r w:rsidRPr="00640C5C">
                        <w:rPr>
                          <w:rFonts w:ascii="ＭＳ Ｐゴシック" w:hAnsi="ＭＳ Ｐゴシック" w:hint="eastAsia"/>
                          <w:b/>
                        </w:rPr>
                        <w:t>←</w:t>
                      </w:r>
                      <w:r w:rsidRPr="00640C5C">
                        <w:rPr>
                          <w:rFonts w:ascii="ＭＳ Ｐゴシック" w:hAnsi="ＭＳ Ｐゴシック" w:hint="eastAsia"/>
                          <w:b/>
                        </w:rPr>
                        <w:t>7</w:t>
                      </w:r>
                    </w:p>
                    <w:p w14:paraId="1495A48B" w14:textId="77777777" w:rsidR="007331B2" w:rsidRDefault="007331B2" w:rsidP="00BE22D1">
                      <w:pPr>
                        <w:rPr>
                          <w:rFonts w:ascii="ＭＳ Ｐゴシック" w:hAnsi="ＭＳ Ｐゴシック"/>
                          <w:b/>
                          <w:sz w:val="20"/>
                          <w:szCs w:val="20"/>
                        </w:rPr>
                      </w:pPr>
                    </w:p>
                    <w:p w14:paraId="50F434F9" w14:textId="68941926" w:rsidR="00231BCF" w:rsidRPr="00640C5C" w:rsidRDefault="00231BCF" w:rsidP="00BE22D1">
                      <w:pPr>
                        <w:rPr>
                          <w:rFonts w:ascii="ＭＳ Ｐゴシック" w:hAnsi="ＭＳ Ｐゴシック"/>
                          <w:b/>
                        </w:rPr>
                      </w:pPr>
                      <w:r w:rsidRPr="00640C5C">
                        <w:rPr>
                          <w:rFonts w:ascii="ＭＳ Ｐゴシック" w:hAnsi="ＭＳ Ｐゴシック" w:hint="eastAsia"/>
                          <w:b/>
                        </w:rPr>
                        <w:t>←</w:t>
                      </w:r>
                      <w:r w:rsidRPr="00640C5C">
                        <w:rPr>
                          <w:rFonts w:ascii="ＭＳ Ｐゴシック" w:hAnsi="ＭＳ Ｐゴシック" w:hint="eastAsia"/>
                          <w:b/>
                        </w:rPr>
                        <w:t>1</w:t>
                      </w:r>
                    </w:p>
                  </w:txbxContent>
                </v:textbox>
              </v:shape>
            </w:pict>
          </mc:Fallback>
        </mc:AlternateContent>
      </w:r>
      <w:r w:rsidR="00BE22D1" w:rsidRPr="00BE22D1">
        <w:rPr>
          <w:rFonts w:ascii="MS PGothic" w:eastAsia="MS PGothic" w:hAnsi="MS PGothic" w:hint="eastAsia"/>
          <w:noProof/>
          <w:szCs w:val="36"/>
        </w:rPr>
        <mc:AlternateContent>
          <mc:Choice Requires="wps">
            <w:drawing>
              <wp:anchor distT="0" distB="0" distL="114300" distR="114300" simplePos="0" relativeHeight="252514304" behindDoc="0" locked="0" layoutInCell="1" allowOverlap="1" wp14:anchorId="62D26A16" wp14:editId="3D3CC5BA">
                <wp:simplePos x="0" y="0"/>
                <wp:positionH relativeFrom="column">
                  <wp:posOffset>4102735</wp:posOffset>
                </wp:positionH>
                <wp:positionV relativeFrom="paragraph">
                  <wp:posOffset>2478405</wp:posOffset>
                </wp:positionV>
                <wp:extent cx="391795" cy="476250"/>
                <wp:effectExtent l="19050" t="19050" r="27305" b="19050"/>
                <wp:wrapNone/>
                <wp:docPr id="1574"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762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A2A198" w14:textId="77777777" w:rsidR="00231BCF" w:rsidRPr="00640C5C" w:rsidRDefault="00231BCF" w:rsidP="00BE22D1">
                            <w:pPr>
                              <w:rPr>
                                <w:rFonts w:ascii="MS PGothic" w:hAnsi="MS PGothic"/>
                                <w:b/>
                                <w:lang w:eastAsia="ja-JP"/>
                              </w:rPr>
                            </w:pPr>
                            <w:r>
                              <w:rPr>
                                <w:rFonts w:ascii="MS PGothic" w:hAnsi="MS PGothic" w:hint="eastAsia"/>
                                <w:b/>
                                <w:lang w:eastAsia="ja-JP"/>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26A16" id="Text Box 1574" o:spid="_x0000_s1149" type="#_x0000_t202" style="position:absolute;left:0;text-align:left;margin-left:323.05pt;margin-top:195.15pt;width:30.85pt;height:3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" strokecolor="white" strokeweight="2.25pt">
                <v:textbox>
                  <w:txbxContent>
                    <w:p w14:paraId="08A2A198" w14:textId="77777777" w:rsidR="00231BCF" w:rsidRPr="00640C5C" w:rsidRDefault="00231BCF" w:rsidP="00BE22D1">
                      <w:pPr>
                        <w:rPr>
                          <w:rFonts w:ascii="ＭＳ Ｐゴシック" w:hAnsi="ＭＳ Ｐゴシック"/>
                          <w:b/>
                          <w:lang w:eastAsia="ja-JP"/>
                        </w:rPr>
                      </w:pPr>
                      <w:r>
                        <w:rPr>
                          <w:rFonts w:ascii="ＭＳ Ｐゴシック" w:hAnsi="ＭＳ Ｐゴシック" w:hint="eastAsia"/>
                          <w:b/>
                          <w:lang w:eastAsia="ja-JP"/>
                        </w:rPr>
                        <w:t>8</w:t>
                      </w:r>
                    </w:p>
                  </w:txbxContent>
                </v:textbox>
              </v:shape>
            </w:pict>
          </mc:Fallback>
        </mc:AlternateContent>
      </w:r>
      <w:r w:rsidR="00BE22D1" w:rsidRPr="00BE22D1">
        <w:rPr>
          <w:rFonts w:ascii="MS PGothic" w:eastAsia="MS PGothic" w:hAnsi="MS PGothic" w:hint="eastAsia"/>
          <w:noProof/>
          <w:szCs w:val="36"/>
        </w:rPr>
        <mc:AlternateContent>
          <mc:Choice Requires="wps">
            <w:drawing>
              <wp:anchor distT="0" distB="0" distL="114300" distR="114300" simplePos="0" relativeHeight="252511232" behindDoc="0" locked="0" layoutInCell="1" allowOverlap="1" wp14:anchorId="5F7A5473" wp14:editId="332CF982">
                <wp:simplePos x="0" y="0"/>
                <wp:positionH relativeFrom="column">
                  <wp:posOffset>3852545</wp:posOffset>
                </wp:positionH>
                <wp:positionV relativeFrom="paragraph">
                  <wp:posOffset>2392680</wp:posOffset>
                </wp:positionV>
                <wp:extent cx="228600" cy="276225"/>
                <wp:effectExtent l="38100" t="38100" r="19050" b="28575"/>
                <wp:wrapNone/>
                <wp:docPr id="1573" name="Straight Connector 1573"/>
                <wp:cNvGraphicFramePr/>
                <a:graphic xmlns:a="http://schemas.openxmlformats.org/drawingml/2006/main">
                  <a:graphicData uri="http://schemas.microsoft.com/office/word/2010/wordprocessingShape">
                    <wps:wsp>
                      <wps:cNvCnPr/>
                      <wps:spPr>
                        <a:xfrm>
                          <a:off x="0" y="0"/>
                          <a:ext cx="228600" cy="276225"/>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98974B7" id="Straight Connector 1573" o:spid="_x0000_s1026" style="position:absolute;left:0;text-align:lef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5pt,188.4pt" to="321.3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" strokecolor="windowText" strokeweight="1.5pt">
                <v:stroke startarrow="classic"/>
              </v:line>
            </w:pict>
          </mc:Fallback>
        </mc:AlternateContent>
      </w:r>
      <w:r w:rsidR="00BE22D1" w:rsidRPr="00BE22D1">
        <w:rPr>
          <w:rFonts w:ascii="MS PGothic" w:eastAsia="MS PGothic" w:hAnsi="MS PGothic"/>
          <w:noProof/>
        </w:rPr>
        <w:drawing>
          <wp:inline distT="0" distB="0" distL="0" distR="0" wp14:anchorId="18EEE8BD" wp14:editId="20636391">
            <wp:extent cx="3700140" cy="2434442"/>
            <wp:effectExtent l="0" t="0" r="0" b="4445"/>
            <wp:docPr id="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700690" cy="2434804"/>
                    </a:xfrm>
                    <a:prstGeom prst="rect">
                      <a:avLst/>
                    </a:prstGeom>
                    <a:noFill/>
                    <a:ln>
                      <a:noFill/>
                    </a:ln>
                  </pic:spPr>
                </pic:pic>
              </a:graphicData>
            </a:graphic>
          </wp:inline>
        </w:drawing>
      </w:r>
    </w:p>
    <w:p w14:paraId="14756379" w14:textId="7F0A1FDD" w:rsidR="00BE22D1" w:rsidRDefault="00317F5B" w:rsidP="00231BCF">
      <w:pPr>
        <w:tabs>
          <w:tab w:val="right" w:pos="9638"/>
        </w:tabs>
        <w:jc w:val="left"/>
        <w:rPr>
          <w:rFonts w:ascii="MS PGothic" w:eastAsia="MS PGothic" w:hAnsi="MS PGothic"/>
          <w:szCs w:val="36"/>
          <w:lang w:val="en-US" w:eastAsia="ja-JP"/>
        </w:rPr>
      </w:pPr>
      <w:r w:rsidRPr="00BE22D1">
        <w:rPr>
          <w:rFonts w:ascii="MS PGothic" w:eastAsia="MS PGothic" w:hAnsi="MS PGothic" w:hint="eastAsia"/>
          <w:noProof/>
          <w:szCs w:val="36"/>
        </w:rPr>
        <mc:AlternateContent>
          <mc:Choice Requires="wps">
            <w:drawing>
              <wp:anchor distT="0" distB="0" distL="114300" distR="114300" simplePos="0" relativeHeight="251559423" behindDoc="0" locked="0" layoutInCell="1" allowOverlap="1" wp14:anchorId="12227D06" wp14:editId="76509055">
                <wp:simplePos x="0" y="0"/>
                <wp:positionH relativeFrom="column">
                  <wp:posOffset>3064510</wp:posOffset>
                </wp:positionH>
                <wp:positionV relativeFrom="paragraph">
                  <wp:posOffset>1602740</wp:posOffset>
                </wp:positionV>
                <wp:extent cx="685800" cy="400050"/>
                <wp:effectExtent l="19050" t="19050" r="19050" b="19050"/>
                <wp:wrapNone/>
                <wp:docPr id="20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B391F8" w14:textId="27BC211F" w:rsidR="00231BCF" w:rsidRPr="00640C5C" w:rsidRDefault="00231BCF" w:rsidP="00BE22D1">
                            <w:pPr>
                              <w:rPr>
                                <w:rFonts w:ascii="MS PGothic" w:hAnsi="MS PGothic"/>
                                <w:b/>
                              </w:rPr>
                            </w:pPr>
                            <w:r w:rsidRPr="00640C5C">
                              <w:rPr>
                                <w:rFonts w:ascii="MS PGothic" w:hAnsi="MS PGothic" w:hint="eastAsia"/>
                                <w:b/>
                              </w:rPr>
                              <w:t>←</w:t>
                            </w:r>
                            <w:r>
                              <w:rPr>
                                <w:rFonts w:ascii="MS PGothic" w:eastAsiaTheme="minorEastAsia" w:hAnsi="MS PGothic" w:hint="eastAsia"/>
                                <w:b/>
                                <w:lang w:eastAsia="ja-JP"/>
                              </w:rPr>
                              <w:t xml:space="preserve"> </w:t>
                            </w:r>
                            <w:r w:rsidRPr="00640C5C">
                              <w:rPr>
                                <w:rFonts w:ascii="MS PGothic" w:hAnsi="MS PGothic" w:hint="eastAsia"/>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27D06" id="Text Box 20" o:spid="_x0000_s1150" type="#_x0000_t202" style="position:absolute;margin-left:241.3pt;margin-top:126.2pt;width:54pt;height:31.5pt;z-index:25155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" strokecolor="white" strokeweight="2.25pt">
                <v:textbox>
                  <w:txbxContent>
                    <w:p w14:paraId="1BB391F8" w14:textId="27BC211F" w:rsidR="00231BCF" w:rsidRPr="00640C5C" w:rsidRDefault="00231BCF" w:rsidP="00BE22D1">
                      <w:pPr>
                        <w:rPr>
                          <w:rFonts w:ascii="ＭＳ Ｐゴシック" w:hAnsi="ＭＳ Ｐゴシック"/>
                          <w:b/>
                        </w:rPr>
                      </w:pPr>
                      <w:r w:rsidRPr="00640C5C">
                        <w:rPr>
                          <w:rFonts w:ascii="ＭＳ Ｐゴシック" w:hAnsi="ＭＳ Ｐゴシック" w:hint="eastAsia"/>
                          <w:b/>
                        </w:rPr>
                        <w:t>←</w:t>
                      </w:r>
                      <w:r>
                        <w:rPr>
                          <w:rFonts w:ascii="ＭＳ Ｐゴシック" w:eastAsiaTheme="minorEastAsia" w:hAnsi="ＭＳ Ｐゴシック" w:hint="eastAsia"/>
                          <w:b/>
                          <w:lang w:eastAsia="ja-JP"/>
                        </w:rPr>
                        <w:t xml:space="preserve"> </w:t>
                      </w:r>
                      <w:r w:rsidRPr="00640C5C">
                        <w:rPr>
                          <w:rFonts w:ascii="ＭＳ Ｐゴシック" w:hAnsi="ＭＳ Ｐゴシック" w:hint="eastAsia"/>
                          <w:b/>
                        </w:rPr>
                        <w:t>1</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04064" behindDoc="0" locked="0" layoutInCell="1" allowOverlap="1" wp14:anchorId="6B298D31" wp14:editId="1B8E05CB">
                <wp:simplePos x="0" y="0"/>
                <wp:positionH relativeFrom="column">
                  <wp:posOffset>-520065</wp:posOffset>
                </wp:positionH>
                <wp:positionV relativeFrom="paragraph">
                  <wp:posOffset>2107565</wp:posOffset>
                </wp:positionV>
                <wp:extent cx="600075" cy="390525"/>
                <wp:effectExtent l="19050" t="19050" r="28575" b="28575"/>
                <wp:wrapNone/>
                <wp:docPr id="20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90525"/>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38A92" w14:textId="4EC33007" w:rsidR="00231BCF" w:rsidRPr="00640C5C" w:rsidRDefault="00231BCF" w:rsidP="00BE22D1">
                            <w:pPr>
                              <w:rPr>
                                <w:rFonts w:ascii="MS PGothic" w:hAnsi="MS PGothic"/>
                                <w:b/>
                              </w:rPr>
                            </w:pPr>
                            <w:r w:rsidRPr="00640C5C">
                              <w:rPr>
                                <w:rFonts w:ascii="MS PGothic" w:hAnsi="MS PGothic" w:hint="eastAsia"/>
                                <w:b/>
                              </w:rPr>
                              <w:t>1</w:t>
                            </w:r>
                            <w:r w:rsidR="00317F5B">
                              <w:rPr>
                                <w:rFonts w:ascii="MS PGothic" w:eastAsiaTheme="minorEastAsia" w:hAnsi="MS PGothic" w:hint="eastAsia"/>
                                <w:b/>
                                <w:lang w:eastAsia="ja-JP"/>
                              </w:rPr>
                              <w:t xml:space="preserve"> </w:t>
                            </w:r>
                            <w:r w:rsidRPr="00640C5C">
                              <w:rPr>
                                <w:rFonts w:ascii="MS PGothic" w:hAnsi="MS PGothic" w:hint="eastAsia"/>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8D31" id="Text Box 21" o:spid="_x0000_s1151" type="#_x0000_t202" style="position:absolute;margin-left:-40.95pt;margin-top:165.95pt;width:47.25pt;height:30.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" strokecolor="white" strokeweight="2.25pt">
                <v:textbox>
                  <w:txbxContent>
                    <w:p w14:paraId="52F38A92" w14:textId="4EC33007" w:rsidR="00231BCF" w:rsidRPr="00640C5C" w:rsidRDefault="00231BCF" w:rsidP="00BE22D1">
                      <w:pPr>
                        <w:rPr>
                          <w:rFonts w:ascii="ＭＳ Ｐゴシック" w:hAnsi="ＭＳ Ｐゴシック"/>
                          <w:b/>
                        </w:rPr>
                      </w:pPr>
                      <w:r w:rsidRPr="00640C5C">
                        <w:rPr>
                          <w:rFonts w:ascii="ＭＳ Ｐゴシック" w:hAnsi="ＭＳ Ｐゴシック" w:hint="eastAsia"/>
                          <w:b/>
                        </w:rPr>
                        <w:t>1</w:t>
                      </w:r>
                      <w:r w:rsidR="00317F5B">
                        <w:rPr>
                          <w:rFonts w:ascii="ＭＳ Ｐゴシック" w:eastAsiaTheme="minorEastAsia" w:hAnsi="ＭＳ Ｐゴシック" w:hint="eastAsia"/>
                          <w:b/>
                          <w:lang w:eastAsia="ja-JP"/>
                        </w:rPr>
                        <w:t xml:space="preserve"> </w:t>
                      </w:r>
                      <w:r w:rsidRPr="00640C5C">
                        <w:rPr>
                          <w:rFonts w:ascii="ＭＳ Ｐゴシック" w:hAnsi="ＭＳ Ｐゴシック" w:hint="eastAsia"/>
                          <w:b/>
                        </w:rPr>
                        <w:t>→</w:t>
                      </w:r>
                    </w:p>
                  </w:txbxContent>
                </v:textbox>
              </v:shap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45024" behindDoc="0" locked="0" layoutInCell="1" allowOverlap="1" wp14:anchorId="1FEF8167" wp14:editId="6951EC9C">
                <wp:simplePos x="0" y="0"/>
                <wp:positionH relativeFrom="column">
                  <wp:posOffset>213361</wp:posOffset>
                </wp:positionH>
                <wp:positionV relativeFrom="paragraph">
                  <wp:posOffset>650241</wp:posOffset>
                </wp:positionV>
                <wp:extent cx="1847850" cy="762000"/>
                <wp:effectExtent l="0" t="0" r="76200" b="57150"/>
                <wp:wrapNone/>
                <wp:docPr id="1596" name="Straight Connector 1596"/>
                <wp:cNvGraphicFramePr/>
                <a:graphic xmlns:a="http://schemas.openxmlformats.org/drawingml/2006/main">
                  <a:graphicData uri="http://schemas.microsoft.com/office/word/2010/wordprocessingShape">
                    <wps:wsp>
                      <wps:cNvCnPr/>
                      <wps:spPr>
                        <a:xfrm>
                          <a:off x="0" y="0"/>
                          <a:ext cx="1847850" cy="762000"/>
                        </a:xfrm>
                        <a:prstGeom prst="line">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AF77196" id="Straight Connector 1596" o:spid="_x0000_s1026" style="position:absolute;left:0;text-align:lef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51.2pt" to="162.3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" strokecolor="windowText" strokeweight="1.5pt">
                <v:stroke end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39904" behindDoc="0" locked="0" layoutInCell="1" allowOverlap="1" wp14:anchorId="7F900903" wp14:editId="29D9EB17">
                <wp:simplePos x="0" y="0"/>
                <wp:positionH relativeFrom="column">
                  <wp:posOffset>1889760</wp:posOffset>
                </wp:positionH>
                <wp:positionV relativeFrom="paragraph">
                  <wp:posOffset>1459865</wp:posOffset>
                </wp:positionV>
                <wp:extent cx="304800" cy="1085850"/>
                <wp:effectExtent l="57150" t="38100" r="19050" b="19050"/>
                <wp:wrapNone/>
                <wp:docPr id="1594" name="Straight Connector 1594"/>
                <wp:cNvGraphicFramePr/>
                <a:graphic xmlns:a="http://schemas.openxmlformats.org/drawingml/2006/main">
                  <a:graphicData uri="http://schemas.microsoft.com/office/word/2010/wordprocessingShape">
                    <wps:wsp>
                      <wps:cNvCnPr/>
                      <wps:spPr>
                        <a:xfrm>
                          <a:off x="0" y="0"/>
                          <a:ext cx="304800" cy="1085850"/>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5C245D2" id="Straight Connector 1594" o:spid="_x0000_s1026" style="position:absolute;left:0;text-align:lef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114.95pt" to="172.8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" strokecolor="windowText" strokeweight="1.5pt">
                <v:stroke start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50144" behindDoc="0" locked="0" layoutInCell="1" allowOverlap="1" wp14:anchorId="0A6F4DC2" wp14:editId="4D7196AE">
                <wp:simplePos x="0" y="0"/>
                <wp:positionH relativeFrom="column">
                  <wp:posOffset>2338070</wp:posOffset>
                </wp:positionH>
                <wp:positionV relativeFrom="paragraph">
                  <wp:posOffset>1412240</wp:posOffset>
                </wp:positionV>
                <wp:extent cx="0" cy="1133475"/>
                <wp:effectExtent l="76200" t="38100" r="57150" b="28575"/>
                <wp:wrapNone/>
                <wp:docPr id="1599" name="Straight Connector 1599"/>
                <wp:cNvGraphicFramePr/>
                <a:graphic xmlns:a="http://schemas.openxmlformats.org/drawingml/2006/main">
                  <a:graphicData uri="http://schemas.microsoft.com/office/word/2010/wordprocessingShape">
                    <wps:wsp>
                      <wps:cNvCnPr/>
                      <wps:spPr>
                        <a:xfrm flipH="1">
                          <a:off x="0" y="0"/>
                          <a:ext cx="0" cy="1133475"/>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DBD918A" id="Straight Connector 1599" o:spid="_x0000_s1026" style="position:absolute;left:0;text-align:left;flip:x;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pt,111.2pt" to="184.1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" strokecolor="windowText" strokeweight="1.5pt">
                <v:stroke startarrow="classic"/>
              </v:line>
            </w:pict>
          </mc:Fallback>
        </mc:AlternateContent>
      </w:r>
      <w:r w:rsidRPr="00BE22D1">
        <w:rPr>
          <w:rFonts w:ascii="MS PGothic" w:eastAsia="MS PGothic" w:hAnsi="MS PGothic" w:hint="eastAsia"/>
          <w:noProof/>
          <w:szCs w:val="36"/>
        </w:rPr>
        <mc:AlternateContent>
          <mc:Choice Requires="wps">
            <w:drawing>
              <wp:anchor distT="0" distB="0" distL="114300" distR="114300" simplePos="0" relativeHeight="252534784" behindDoc="0" locked="0" layoutInCell="1" allowOverlap="1" wp14:anchorId="039F9626" wp14:editId="7012C026">
                <wp:simplePos x="0" y="0"/>
                <wp:positionH relativeFrom="column">
                  <wp:posOffset>2110105</wp:posOffset>
                </wp:positionH>
                <wp:positionV relativeFrom="paragraph">
                  <wp:posOffset>2542540</wp:posOffset>
                </wp:positionV>
                <wp:extent cx="458470" cy="476250"/>
                <wp:effectExtent l="19050" t="19050" r="17780" b="19050"/>
                <wp:wrapNone/>
                <wp:docPr id="159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762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7D6C61" w14:textId="77777777" w:rsidR="00231BCF" w:rsidRPr="00640C5C" w:rsidRDefault="00231BCF" w:rsidP="00BE22D1">
                            <w:pPr>
                              <w:rPr>
                                <w:rFonts w:ascii="MS PGothic" w:hAnsi="MS PGothic"/>
                                <w:b/>
                                <w:lang w:eastAsia="ja-JP"/>
                              </w:rPr>
                            </w:pPr>
                            <w:r>
                              <w:rPr>
                                <w:rFonts w:ascii="MS PGothic" w:hAnsi="MS PGothic" w:hint="eastAsia"/>
                                <w:b/>
                                <w:lang w:eastAsia="ja-JP"/>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9626" id="Text Box 1593" o:spid="_x0000_s1152" type="#_x0000_t202" style="position:absolute;margin-left:166.15pt;margin-top:200.2pt;width:36.1pt;height:3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" strokecolor="white" strokeweight="2.25pt">
                <v:textbox>
                  <w:txbxContent>
                    <w:p w14:paraId="397D6C61" w14:textId="77777777" w:rsidR="00231BCF" w:rsidRPr="00640C5C" w:rsidRDefault="00231BCF" w:rsidP="00BE22D1">
                      <w:pPr>
                        <w:rPr>
                          <w:rFonts w:ascii="ＭＳ Ｐゴシック" w:hAnsi="ＭＳ Ｐゴシック"/>
                          <w:b/>
                          <w:lang w:eastAsia="ja-JP"/>
                        </w:rPr>
                      </w:pPr>
                      <w:r>
                        <w:rPr>
                          <w:rFonts w:ascii="ＭＳ Ｐゴシック" w:hAnsi="ＭＳ Ｐゴシック" w:hint="eastAsia"/>
                          <w:b/>
                          <w:lang w:eastAsia="ja-JP"/>
                        </w:rPr>
                        <w:t>11</w:t>
                      </w:r>
                    </w:p>
                  </w:txbxContent>
                </v:textbox>
              </v:shape>
            </w:pict>
          </mc:Fallback>
        </mc:AlternateContent>
      </w:r>
      <w:r w:rsidR="00231BCF" w:rsidRPr="00BE22D1">
        <w:rPr>
          <w:rFonts w:ascii="MS PGothic" w:eastAsia="MS PGothic" w:hAnsi="MS PGothic" w:hint="eastAsia"/>
          <w:noProof/>
          <w:szCs w:val="36"/>
        </w:rPr>
        <mc:AlternateContent>
          <mc:Choice Requires="wps">
            <w:drawing>
              <wp:anchor distT="0" distB="0" distL="114300" distR="114300" simplePos="0" relativeHeight="252526592" behindDoc="0" locked="0" layoutInCell="1" allowOverlap="1" wp14:anchorId="27B5BEA7" wp14:editId="3685585D">
                <wp:simplePos x="0" y="0"/>
                <wp:positionH relativeFrom="column">
                  <wp:posOffset>3775710</wp:posOffset>
                </wp:positionH>
                <wp:positionV relativeFrom="paragraph">
                  <wp:posOffset>1069340</wp:posOffset>
                </wp:positionV>
                <wp:extent cx="409575" cy="390525"/>
                <wp:effectExtent l="19050" t="19050" r="28575" b="28575"/>
                <wp:wrapNone/>
                <wp:docPr id="1579"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1CCE4" w14:textId="77777777" w:rsidR="00231BCF" w:rsidRPr="00640C5C" w:rsidRDefault="00231BCF" w:rsidP="00BE22D1">
                            <w:pPr>
                              <w:rPr>
                                <w:rFonts w:ascii="MS PGothic" w:hAnsi="MS PGothic"/>
                                <w:b/>
                                <w:lang w:eastAsia="ja-JP"/>
                              </w:rPr>
                            </w:pPr>
                            <w:r>
                              <w:rPr>
                                <w:rFonts w:ascii="MS PGothic" w:hAnsi="MS PGothic" w:hint="eastAsia"/>
                                <w:b/>
                                <w:lang w:eastAsia="ja-JP"/>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5BEA7" id="Text Box 1579" o:spid="_x0000_s1153" type="#_x0000_t202" style="position:absolute;margin-left:297.3pt;margin-top:84.2pt;width:32.25pt;height:30.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" strokecolor="white" strokeweight="2.25pt">
                <v:textbox>
                  <w:txbxContent>
                    <w:p w14:paraId="1751CCE4" w14:textId="77777777" w:rsidR="00231BCF" w:rsidRPr="00640C5C" w:rsidRDefault="00231BCF" w:rsidP="00BE22D1">
                      <w:pPr>
                        <w:rPr>
                          <w:rFonts w:ascii="ＭＳ Ｐゴシック" w:hAnsi="ＭＳ Ｐゴシック"/>
                          <w:b/>
                          <w:lang w:eastAsia="ja-JP"/>
                        </w:rPr>
                      </w:pPr>
                      <w:r>
                        <w:rPr>
                          <w:rFonts w:ascii="ＭＳ Ｐゴシック" w:hAnsi="ＭＳ Ｐゴシック" w:hint="eastAsia"/>
                          <w:b/>
                          <w:lang w:eastAsia="ja-JP"/>
                        </w:rPr>
                        <w:t>12</w:t>
                      </w:r>
                    </w:p>
                  </w:txbxContent>
                </v:textbox>
              </v:shape>
            </w:pict>
          </mc:Fallback>
        </mc:AlternateContent>
      </w:r>
      <w:r w:rsidR="00231BCF" w:rsidRPr="00BE22D1">
        <w:rPr>
          <w:rFonts w:ascii="MS PGothic" w:eastAsia="MS PGothic" w:hAnsi="MS PGothic" w:hint="eastAsia"/>
          <w:noProof/>
          <w:szCs w:val="36"/>
        </w:rPr>
        <mc:AlternateContent>
          <mc:Choice Requires="wps">
            <w:drawing>
              <wp:anchor distT="0" distB="0" distL="114300" distR="114300" simplePos="0" relativeHeight="252556288" behindDoc="0" locked="0" layoutInCell="1" allowOverlap="1" wp14:anchorId="4743B446" wp14:editId="22E17578">
                <wp:simplePos x="0" y="0"/>
                <wp:positionH relativeFrom="column">
                  <wp:posOffset>3897630</wp:posOffset>
                </wp:positionH>
                <wp:positionV relativeFrom="paragraph">
                  <wp:posOffset>718185</wp:posOffset>
                </wp:positionV>
                <wp:extent cx="472440" cy="476250"/>
                <wp:effectExtent l="0" t="0" r="0" b="0"/>
                <wp:wrapNone/>
                <wp:docPr id="20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76250"/>
                        </a:xfrm>
                        <a:prstGeom prst="rect">
                          <a:avLst/>
                        </a:prstGeom>
                        <a:noFill/>
                        <a:ln w="28575" algn="ctr">
                          <a:noFill/>
                          <a:miter lim="800000"/>
                          <a:headEnd/>
                          <a:tailEnd/>
                        </a:ln>
                        <a:effectLst/>
                        <a:extLst/>
                      </wps:spPr>
                      <wps:txbx>
                        <w:txbxContent>
                          <w:p w14:paraId="43A11FE8" w14:textId="256CC938" w:rsidR="00231BCF" w:rsidRPr="00640C5C" w:rsidRDefault="00231BCF" w:rsidP="00BE22D1">
                            <w:pPr>
                              <w:rPr>
                                <w:rFonts w:ascii="MS PGothic" w:hAnsi="MS PGothic"/>
                                <w:b/>
                                <w:lang w:eastAsia="ja-JP"/>
                              </w:rPr>
                            </w:pPr>
                            <w:r>
                              <w:rPr>
                                <w:rFonts w:ascii="MS PGothic" w:hAnsi="MS PGothic"/>
                                <w:b/>
                                <w:lang w:eastAsia="ja-JP"/>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B446" id="Text Box 22" o:spid="_x0000_s1154" type="#_x0000_t202" style="position:absolute;margin-left:306.9pt;margin-top:56.55pt;width:37.2pt;height:3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" filled="f" stroked="f" strokeweight="2.25pt">
                <v:textbox>
                  <w:txbxContent>
                    <w:p w14:paraId="43A11FE8" w14:textId="256CC938" w:rsidR="00231BCF" w:rsidRPr="00640C5C" w:rsidRDefault="00231BCF" w:rsidP="00BE22D1">
                      <w:pPr>
                        <w:rPr>
                          <w:rFonts w:ascii="ＭＳ Ｐゴシック" w:hAnsi="ＭＳ Ｐゴシック"/>
                          <w:b/>
                          <w:lang w:eastAsia="ja-JP"/>
                        </w:rPr>
                      </w:pPr>
                      <w:r>
                        <w:rPr>
                          <w:rFonts w:ascii="ＭＳ Ｐゴシック" w:hAnsi="ＭＳ Ｐゴシック"/>
                          <w:b/>
                          <w:lang w:eastAsia="ja-JP"/>
                        </w:rPr>
                        <w:t>14</w:t>
                      </w:r>
                    </w:p>
                  </w:txbxContent>
                </v:textbox>
              </v:shape>
            </w:pict>
          </mc:Fallback>
        </mc:AlternateContent>
      </w:r>
      <w:r w:rsidR="00231BCF" w:rsidRPr="00BE22D1">
        <w:rPr>
          <w:rFonts w:ascii="MS PGothic" w:eastAsia="MS PGothic" w:hAnsi="MS PGothic" w:hint="eastAsia"/>
          <w:noProof/>
          <w:szCs w:val="36"/>
        </w:rPr>
        <mc:AlternateContent>
          <mc:Choice Requires="wps">
            <w:drawing>
              <wp:anchor distT="0" distB="0" distL="114300" distR="114300" simplePos="0" relativeHeight="252553216" behindDoc="0" locked="0" layoutInCell="1" allowOverlap="1" wp14:anchorId="2F359349" wp14:editId="1EECA0C3">
                <wp:simplePos x="0" y="0"/>
                <wp:positionH relativeFrom="column">
                  <wp:posOffset>2194560</wp:posOffset>
                </wp:positionH>
                <wp:positionV relativeFrom="paragraph">
                  <wp:posOffset>888364</wp:posOffset>
                </wp:positionV>
                <wp:extent cx="1733550" cy="28575"/>
                <wp:effectExtent l="38100" t="76200" r="19050" b="66675"/>
                <wp:wrapNone/>
                <wp:docPr id="2066" name="Straight Connector 23"/>
                <wp:cNvGraphicFramePr/>
                <a:graphic xmlns:a="http://schemas.openxmlformats.org/drawingml/2006/main">
                  <a:graphicData uri="http://schemas.microsoft.com/office/word/2010/wordprocessingShape">
                    <wps:wsp>
                      <wps:cNvCnPr/>
                      <wps:spPr>
                        <a:xfrm>
                          <a:off x="0" y="0"/>
                          <a:ext cx="1733550" cy="28575"/>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454FEEF" id="Straight Connector 23" o:spid="_x0000_s1026" style="position:absolute;left:0;text-align:lef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pt,69.95pt" to="309.3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" strokecolor="windowText" strokeweight="1.5pt">
                <v:stroke startarrow="classic"/>
              </v:line>
            </w:pict>
          </mc:Fallback>
        </mc:AlternateContent>
      </w:r>
      <w:r w:rsidR="00231BCF" w:rsidRPr="00BE22D1">
        <w:rPr>
          <w:rFonts w:ascii="MS PGothic" w:eastAsia="MS PGothic" w:hAnsi="MS PGothic" w:hint="eastAsia"/>
          <w:noProof/>
          <w:szCs w:val="36"/>
        </w:rPr>
        <mc:AlternateContent>
          <mc:Choice Requires="wps">
            <w:drawing>
              <wp:anchor distT="0" distB="0" distL="114300" distR="114300" simplePos="0" relativeHeight="252521472" behindDoc="0" locked="0" layoutInCell="1" allowOverlap="1" wp14:anchorId="3FDD722F" wp14:editId="0A462C26">
                <wp:simplePos x="0" y="0"/>
                <wp:positionH relativeFrom="column">
                  <wp:posOffset>3369310</wp:posOffset>
                </wp:positionH>
                <wp:positionV relativeFrom="paragraph">
                  <wp:posOffset>1230630</wp:posOffset>
                </wp:positionV>
                <wp:extent cx="379730" cy="0"/>
                <wp:effectExtent l="38100" t="76200" r="0" b="95250"/>
                <wp:wrapNone/>
                <wp:docPr id="1578" name="Straight Connector 1578"/>
                <wp:cNvGraphicFramePr/>
                <a:graphic xmlns:a="http://schemas.openxmlformats.org/drawingml/2006/main">
                  <a:graphicData uri="http://schemas.microsoft.com/office/word/2010/wordprocessingShape">
                    <wps:wsp>
                      <wps:cNvCnPr/>
                      <wps:spPr>
                        <a:xfrm>
                          <a:off x="0" y="0"/>
                          <a:ext cx="379730" cy="0"/>
                        </a:xfrm>
                        <a:prstGeom prst="line">
                          <a:avLst/>
                        </a:prstGeom>
                        <a:noFill/>
                        <a:ln w="19050" cap="flat" cmpd="sng" algn="ctr">
                          <a:solidFill>
                            <a:sysClr val="windowText" lastClr="000000"/>
                          </a:solidFill>
                          <a:prstDash val="solid"/>
                          <a:head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F4E1079" id="Straight Connector 1578" o:spid="_x0000_s1026" style="position:absolute;left:0;text-align:lef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3pt,96.9pt" to="295.2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" strokecolor="windowText" strokeweight="1.5pt">
                <v:stroke startarrow="classic"/>
              </v:line>
            </w:pict>
          </mc:Fallback>
        </mc:AlternateContent>
      </w:r>
      <w:r w:rsidR="00231BCF" w:rsidRPr="00BE22D1">
        <w:rPr>
          <w:rFonts w:ascii="MS PGothic" w:eastAsia="MS PGothic" w:hAnsi="MS PGothic" w:hint="eastAsia"/>
          <w:noProof/>
          <w:szCs w:val="36"/>
        </w:rPr>
        <mc:AlternateContent>
          <mc:Choice Requires="wps">
            <w:drawing>
              <wp:anchor distT="0" distB="0" distL="114300" distR="114300" simplePos="0" relativeHeight="252507136" behindDoc="0" locked="0" layoutInCell="1" allowOverlap="1" wp14:anchorId="1C0EDC96" wp14:editId="68B5F670">
                <wp:simplePos x="0" y="0"/>
                <wp:positionH relativeFrom="column">
                  <wp:posOffset>3982720</wp:posOffset>
                </wp:positionH>
                <wp:positionV relativeFrom="paragraph">
                  <wp:posOffset>1414145</wp:posOffset>
                </wp:positionV>
                <wp:extent cx="391795" cy="476250"/>
                <wp:effectExtent l="19050" t="19050" r="27305" b="19050"/>
                <wp:wrapNone/>
                <wp:docPr id="20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762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2F82BC" w14:textId="77777777" w:rsidR="00231BCF" w:rsidRPr="00640C5C" w:rsidRDefault="00231BCF" w:rsidP="00BE22D1">
                            <w:pPr>
                              <w:rPr>
                                <w:rFonts w:ascii="MS PGothic" w:hAnsi="MS PGothic"/>
                                <w:b/>
                                <w:lang w:eastAsia="ja-JP"/>
                              </w:rPr>
                            </w:pPr>
                            <w:r>
                              <w:rPr>
                                <w:rFonts w:ascii="MS PGothic" w:hAnsi="MS PGothic" w:hint="eastAsia"/>
                                <w:b/>
                                <w:lang w:eastAsia="ja-JP"/>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EDC96" id="_x0000_s1155" type="#_x0000_t202" style="position:absolute;margin-left:313.6pt;margin-top:111.35pt;width:30.85pt;height:3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" strokecolor="white" strokeweight="2.25pt">
                <v:textbox>
                  <w:txbxContent>
                    <w:p w14:paraId="5B2F82BC" w14:textId="77777777" w:rsidR="00231BCF" w:rsidRPr="00640C5C" w:rsidRDefault="00231BCF" w:rsidP="00BE22D1">
                      <w:pPr>
                        <w:rPr>
                          <w:rFonts w:ascii="ＭＳ Ｐゴシック" w:hAnsi="ＭＳ Ｐゴシック"/>
                          <w:b/>
                          <w:lang w:eastAsia="ja-JP"/>
                        </w:rPr>
                      </w:pPr>
                      <w:r>
                        <w:rPr>
                          <w:rFonts w:ascii="ＭＳ Ｐゴシック" w:hAnsi="ＭＳ Ｐゴシック" w:hint="eastAsia"/>
                          <w:b/>
                          <w:lang w:eastAsia="ja-JP"/>
                        </w:rPr>
                        <w:t>9</w:t>
                      </w:r>
                    </w:p>
                  </w:txbxContent>
                </v:textbox>
              </v:shape>
            </w:pict>
          </mc:Fallback>
        </mc:AlternateContent>
      </w:r>
      <w:r w:rsidR="00231BCF" w:rsidRPr="00BE22D1">
        <w:rPr>
          <w:rFonts w:ascii="MS PGothic" w:eastAsia="MS PGothic" w:hAnsi="MS PGothic" w:hint="eastAsia"/>
          <w:noProof/>
          <w:szCs w:val="36"/>
        </w:rPr>
        <mc:AlternateContent>
          <mc:Choice Requires="wps">
            <w:drawing>
              <wp:anchor distT="0" distB="0" distL="114300" distR="114300" simplePos="0" relativeHeight="252508160" behindDoc="0" locked="0" layoutInCell="1" allowOverlap="1" wp14:anchorId="531FF7E1" wp14:editId="42756FA6">
                <wp:simplePos x="0" y="0"/>
                <wp:positionH relativeFrom="column">
                  <wp:posOffset>2566670</wp:posOffset>
                </wp:positionH>
                <wp:positionV relativeFrom="paragraph">
                  <wp:posOffset>1554480</wp:posOffset>
                </wp:positionV>
                <wp:extent cx="1409700" cy="0"/>
                <wp:effectExtent l="38100" t="76200" r="0" b="95250"/>
                <wp:wrapNone/>
                <wp:docPr id="2068" name="Straight Connector 23"/>
                <wp:cNvGraphicFramePr/>
                <a:graphic xmlns:a="http://schemas.openxmlformats.org/drawingml/2006/main">
                  <a:graphicData uri="http://schemas.microsoft.com/office/word/2010/wordprocessingShape">
                    <wps:wsp>
                      <wps:cNvCnPr/>
                      <wps:spPr>
                        <a:xfrm>
                          <a:off x="0" y="0"/>
                          <a:ext cx="1409700" cy="0"/>
                        </a:xfrm>
                        <a:prstGeom prst="line">
                          <a:avLst/>
                        </a:prstGeom>
                        <a:ln w="19050">
                          <a:solidFill>
                            <a:schemeClr val="tx1"/>
                          </a:solidFill>
                          <a:head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F04EE" id="Straight Connector 23" o:spid="_x0000_s1026" style="position:absolute;left:0;text-align:lef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1pt,122.4pt" to="313.1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" strokecolor="black [3213]" strokeweight="1.5pt">
                <v:stroke startarrow="classic"/>
              </v:line>
            </w:pict>
          </mc:Fallback>
        </mc:AlternateContent>
      </w:r>
      <w:r w:rsidR="00BE22D1" w:rsidRPr="00BE22D1">
        <w:rPr>
          <w:rFonts w:ascii="MS PGothic" w:eastAsia="MS PGothic" w:hAnsi="MS PGothic"/>
          <w:noProof/>
          <w:szCs w:val="36"/>
        </w:rPr>
        <mc:AlternateContent>
          <mc:Choice Requires="wps">
            <w:drawing>
              <wp:anchor distT="0" distB="0" distL="114300" distR="114300" simplePos="0" relativeHeight="252518400" behindDoc="0" locked="0" layoutInCell="1" allowOverlap="1" wp14:anchorId="454FCABC" wp14:editId="02514C23">
                <wp:simplePos x="0" y="0"/>
                <wp:positionH relativeFrom="column">
                  <wp:posOffset>2467610</wp:posOffset>
                </wp:positionH>
                <wp:positionV relativeFrom="paragraph">
                  <wp:posOffset>2548255</wp:posOffset>
                </wp:positionV>
                <wp:extent cx="3352800" cy="400050"/>
                <wp:effectExtent l="0" t="0" r="0" b="0"/>
                <wp:wrapNone/>
                <wp:docPr id="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00050"/>
                        </a:xfrm>
                        <a:prstGeom prst="rect">
                          <a:avLst/>
                        </a:prstGeom>
                        <a:noFill/>
                        <a:ln w="9525">
                          <a:noFill/>
                          <a:miter lim="800000"/>
                          <a:headEnd/>
                          <a:tailEnd/>
                        </a:ln>
                      </wps:spPr>
                      <wps:txbx>
                        <w:txbxContent>
                          <w:p w14:paraId="382E16DA" w14:textId="77777777" w:rsidR="00231BCF" w:rsidRDefault="00231BCF" w:rsidP="00BE22D1">
                            <w:pPr>
                              <w:spacing w:line="400" w:lineRule="exact"/>
                              <w:rPr>
                                <w:rFonts w:ascii="MS PGothic" w:eastAsia="MS PGothic" w:hAnsi="MS PGothic"/>
                                <w:szCs w:val="36"/>
                                <w:lang w:val="en-US" w:eastAsia="ja-JP"/>
                              </w:rPr>
                            </w:pPr>
                            <w:r w:rsidRPr="00556A9E">
                              <w:rPr>
                                <w:rFonts w:ascii="MS PGothic" w:eastAsia="MS PGothic" w:hAnsi="MS PGothic" w:hint="eastAsia"/>
                                <w:szCs w:val="36"/>
                                <w:lang w:val="en-US" w:eastAsia="ja-JP"/>
                              </w:rPr>
                              <w:t>※背面のライトが高温になります</w:t>
                            </w:r>
                          </w:p>
                          <w:p w14:paraId="0537C18D" w14:textId="77777777" w:rsidR="00231BCF" w:rsidRPr="00556A9E" w:rsidRDefault="00231BCF" w:rsidP="00BE22D1">
                            <w:pPr>
                              <w:spacing w:line="400" w:lineRule="exact"/>
                              <w:rPr>
                                <w:rFonts w:ascii="MS PGothic" w:eastAsia="MS PGothic" w:hAnsi="MS P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FCABC" id="Text Box 2" o:spid="_x0000_s1156" type="#_x0000_t202" style="position:absolute;margin-left:194.3pt;margin-top:200.65pt;width:264pt;height:31.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" filled="f" stroked="f">
                <v:textbox>
                  <w:txbxContent>
                    <w:p w14:paraId="382E16DA" w14:textId="77777777" w:rsidR="00231BCF" w:rsidRDefault="00231BCF" w:rsidP="00BE22D1">
                      <w:pPr>
                        <w:spacing w:line="400" w:lineRule="exact"/>
                        <w:rPr>
                          <w:rFonts w:ascii="ＭＳ Ｐゴシック" w:eastAsia="ＭＳ Ｐゴシック" w:hAnsi="ＭＳ Ｐゴシック"/>
                          <w:szCs w:val="36"/>
                          <w:lang w:val="en-US" w:eastAsia="ja-JP"/>
                        </w:rPr>
                      </w:pPr>
                      <w:r w:rsidRPr="00556A9E">
                        <w:rPr>
                          <w:rFonts w:ascii="ＭＳ Ｐゴシック" w:eastAsia="ＭＳ Ｐゴシック" w:hAnsi="ＭＳ Ｐゴシック" w:hint="eastAsia"/>
                          <w:szCs w:val="36"/>
                          <w:lang w:val="en-US" w:eastAsia="ja-JP"/>
                        </w:rPr>
                        <w:t>※背面のライトが高温になります</w:t>
                      </w:r>
                    </w:p>
                    <w:p w14:paraId="0537C18D" w14:textId="77777777" w:rsidR="00231BCF" w:rsidRPr="00556A9E" w:rsidRDefault="00231BCF" w:rsidP="00BE22D1">
                      <w:pPr>
                        <w:spacing w:line="400" w:lineRule="exact"/>
                        <w:rPr>
                          <w:rFonts w:ascii="ＭＳ Ｐゴシック" w:eastAsia="ＭＳ Ｐゴシック" w:hAnsi="ＭＳ Ｐゴシック" w:hint="eastAsia"/>
                        </w:rPr>
                      </w:pPr>
                    </w:p>
                  </w:txbxContent>
                </v:textbox>
              </v:shape>
            </w:pict>
          </mc:Fallback>
        </mc:AlternateContent>
      </w:r>
      <w:r w:rsidR="00BE22D1" w:rsidRPr="00BE22D1">
        <w:rPr>
          <w:rFonts w:ascii="MS PGothic" w:eastAsia="MS PGothic" w:hAnsi="MS PGothic" w:hint="eastAsia"/>
          <w:noProof/>
          <w:szCs w:val="36"/>
        </w:rPr>
        <mc:AlternateContent>
          <mc:Choice Requires="wps">
            <w:drawing>
              <wp:anchor distT="0" distB="0" distL="114300" distR="114300" simplePos="0" relativeHeight="252530688" behindDoc="0" locked="0" layoutInCell="1" allowOverlap="1" wp14:anchorId="23BD6783" wp14:editId="39C108F0">
                <wp:simplePos x="0" y="0"/>
                <wp:positionH relativeFrom="column">
                  <wp:posOffset>-158750</wp:posOffset>
                </wp:positionH>
                <wp:positionV relativeFrom="paragraph">
                  <wp:posOffset>440055</wp:posOffset>
                </wp:positionV>
                <wp:extent cx="458470" cy="476250"/>
                <wp:effectExtent l="19050" t="19050" r="17780" b="19050"/>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7625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74275" w14:textId="77777777" w:rsidR="00231BCF" w:rsidRPr="00640C5C" w:rsidRDefault="00231BCF" w:rsidP="00BE22D1">
                            <w:pPr>
                              <w:rPr>
                                <w:rFonts w:ascii="MS PGothic" w:hAnsi="MS PGothic"/>
                                <w:b/>
                                <w:lang w:eastAsia="ja-JP"/>
                              </w:rPr>
                            </w:pPr>
                            <w:r>
                              <w:rPr>
                                <w:rFonts w:ascii="MS PGothic" w:hAnsi="MS PGothic" w:hint="eastAsia"/>
                                <w:b/>
                                <w:lang w:eastAsia="ja-JP"/>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6783" id="Text Box 1592" o:spid="_x0000_s1157" type="#_x0000_t202" style="position:absolute;margin-left:-12.5pt;margin-top:34.65pt;width:36.1pt;height:3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" strokecolor="white" strokeweight="2.25pt">
                <v:textbox>
                  <w:txbxContent>
                    <w:p w14:paraId="48B74275" w14:textId="77777777" w:rsidR="00231BCF" w:rsidRPr="00640C5C" w:rsidRDefault="00231BCF" w:rsidP="00BE22D1">
                      <w:pPr>
                        <w:rPr>
                          <w:rFonts w:ascii="ＭＳ Ｐゴシック" w:hAnsi="ＭＳ Ｐゴシック"/>
                          <w:b/>
                          <w:lang w:eastAsia="ja-JP"/>
                        </w:rPr>
                      </w:pPr>
                      <w:r>
                        <w:rPr>
                          <w:rFonts w:ascii="ＭＳ Ｐゴシック" w:hAnsi="ＭＳ Ｐゴシック" w:hint="eastAsia"/>
                          <w:b/>
                          <w:lang w:eastAsia="ja-JP"/>
                        </w:rPr>
                        <w:t>13</w:t>
                      </w:r>
                    </w:p>
                  </w:txbxContent>
                </v:textbox>
              </v:shape>
            </w:pict>
          </mc:Fallback>
        </mc:AlternateContent>
      </w:r>
      <w:r w:rsidR="00BE22D1" w:rsidRPr="00BE22D1">
        <w:rPr>
          <w:rFonts w:ascii="MS PGothic" w:eastAsia="MS PGothic" w:hAnsi="MS PGothic"/>
          <w:noProof/>
        </w:rPr>
        <w:drawing>
          <wp:inline distT="0" distB="0" distL="0" distR="0" wp14:anchorId="76EF6B13" wp14:editId="59EBB16F">
            <wp:extent cx="3843826" cy="2838202"/>
            <wp:effectExtent l="0" t="0" r="4445" b="635"/>
            <wp:docPr id="20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845558" cy="2839481"/>
                    </a:xfrm>
                    <a:prstGeom prst="rect">
                      <a:avLst/>
                    </a:prstGeom>
                    <a:noFill/>
                    <a:ln>
                      <a:noFill/>
                    </a:ln>
                  </pic:spPr>
                </pic:pic>
              </a:graphicData>
            </a:graphic>
          </wp:inline>
        </w:drawing>
      </w:r>
      <w:r w:rsidR="00231BCF">
        <w:rPr>
          <w:rFonts w:ascii="MS PGothic" w:eastAsia="MS PGothic" w:hAnsi="MS PGothic"/>
          <w:szCs w:val="36"/>
          <w:lang w:val="en-US" w:eastAsia="ja-JP"/>
        </w:rPr>
        <w:tab/>
      </w:r>
    </w:p>
    <w:p w14:paraId="3B2D9ECE" w14:textId="77777777" w:rsidR="00231BCF" w:rsidRPr="00BE22D1" w:rsidRDefault="00231BCF" w:rsidP="00231BCF">
      <w:pPr>
        <w:tabs>
          <w:tab w:val="right" w:pos="9638"/>
        </w:tabs>
        <w:jc w:val="left"/>
        <w:rPr>
          <w:rFonts w:ascii="MS PGothic" w:eastAsia="MS PGothic" w:hAnsi="MS PGothic"/>
          <w:szCs w:val="36"/>
          <w:lang w:val="en-US" w:eastAsia="ja-JP"/>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tblGrid>
      <w:tr w:rsidR="00BE22D1" w:rsidRPr="00BE22D1" w14:paraId="4ABF227F" w14:textId="77777777" w:rsidTr="004E1DA2">
        <w:trPr>
          <w:trHeight w:val="595"/>
        </w:trPr>
        <w:tc>
          <w:tcPr>
            <w:tcW w:w="4678" w:type="dxa"/>
            <w:vAlign w:val="center"/>
          </w:tcPr>
          <w:p w14:paraId="7675D3B3" w14:textId="3F112A4F" w:rsidR="00BE22D1" w:rsidRPr="00BE22D1" w:rsidRDefault="00BE22D1" w:rsidP="004E1DA2">
            <w:pPr>
              <w:ind w:right="42"/>
              <w:rPr>
                <w:rFonts w:ascii="MS PGothic" w:eastAsia="MS PGothic" w:hAnsi="MS PGothic"/>
                <w:sz w:val="40"/>
                <w:szCs w:val="40"/>
                <w:lang w:eastAsia="ja-JP"/>
              </w:rPr>
            </w:pPr>
            <w:r w:rsidRPr="00BE22D1">
              <w:rPr>
                <w:rFonts w:ascii="MS PGothic" w:eastAsia="MS PGothic" w:hAnsi="MS PGothic" w:hint="eastAsia"/>
                <w:bCs/>
                <w:sz w:val="40"/>
                <w:szCs w:val="40"/>
                <w:lang w:eastAsia="ja-JP"/>
              </w:rPr>
              <w:t xml:space="preserve">1. </w:t>
            </w:r>
            <w:r w:rsidRPr="00BE22D1">
              <w:rPr>
                <w:rFonts w:ascii="MS PGothic" w:eastAsia="MS PGothic" w:hAnsi="MS PGothic" w:hint="eastAsia"/>
                <w:bCs/>
                <w:sz w:val="40"/>
                <w:szCs w:val="40"/>
              </w:rPr>
              <w:t>ロック解除ボタン</w:t>
            </w:r>
          </w:p>
        </w:tc>
        <w:tc>
          <w:tcPr>
            <w:tcW w:w="5103" w:type="dxa"/>
            <w:vAlign w:val="center"/>
          </w:tcPr>
          <w:p w14:paraId="21476374"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eastAsia="ja-JP"/>
              </w:rPr>
              <w:t xml:space="preserve">8. </w:t>
            </w:r>
            <w:r w:rsidRPr="00BE22D1">
              <w:rPr>
                <w:rFonts w:ascii="MS PGothic" w:eastAsia="MS PGothic" w:hAnsi="MS PGothic" w:hint="eastAsia"/>
                <w:sz w:val="40"/>
                <w:szCs w:val="40"/>
              </w:rPr>
              <w:t>ローラー部</w:t>
            </w:r>
          </w:p>
        </w:tc>
      </w:tr>
      <w:tr w:rsidR="00BE22D1" w:rsidRPr="00BE22D1" w14:paraId="1F0965E5" w14:textId="77777777" w:rsidTr="004E1DA2">
        <w:trPr>
          <w:trHeight w:val="591"/>
        </w:trPr>
        <w:tc>
          <w:tcPr>
            <w:tcW w:w="4678" w:type="dxa"/>
            <w:vAlign w:val="center"/>
          </w:tcPr>
          <w:p w14:paraId="219B354F" w14:textId="77777777" w:rsidR="00BE22D1" w:rsidRPr="00BE22D1" w:rsidRDefault="00BE22D1" w:rsidP="004E1DA2">
            <w:pPr>
              <w:ind w:right="42"/>
              <w:rPr>
                <w:rFonts w:ascii="MS PGothic" w:eastAsia="MS PGothic" w:hAnsi="MS PGothic"/>
                <w:sz w:val="40"/>
                <w:szCs w:val="40"/>
                <w:lang w:eastAsia="ja-JP"/>
              </w:rPr>
            </w:pPr>
            <w:r w:rsidRPr="00BE22D1">
              <w:rPr>
                <w:rFonts w:ascii="MS PGothic" w:eastAsia="MS PGothic" w:hAnsi="MS PGothic" w:hint="eastAsia"/>
                <w:sz w:val="40"/>
                <w:szCs w:val="40"/>
                <w:lang w:eastAsia="ja-JP"/>
              </w:rPr>
              <w:t xml:space="preserve">2. </w:t>
            </w:r>
            <w:r w:rsidRPr="00BE22D1">
              <w:rPr>
                <w:rFonts w:ascii="MS PGothic" w:eastAsia="MS PGothic" w:hAnsi="MS PGothic" w:hint="eastAsia"/>
                <w:sz w:val="40"/>
                <w:szCs w:val="40"/>
              </w:rPr>
              <w:t>メニューボタン</w:t>
            </w:r>
          </w:p>
        </w:tc>
        <w:tc>
          <w:tcPr>
            <w:tcW w:w="5103" w:type="dxa"/>
            <w:vAlign w:val="center"/>
          </w:tcPr>
          <w:p w14:paraId="5A58E300"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eastAsia="ja-JP"/>
              </w:rPr>
              <w:t xml:space="preserve">9. </w:t>
            </w:r>
            <w:r w:rsidRPr="00BE22D1">
              <w:rPr>
                <w:rFonts w:ascii="MS PGothic" w:eastAsia="MS PGothic" w:hAnsi="MS PGothic" w:hint="eastAsia"/>
                <w:sz w:val="40"/>
                <w:szCs w:val="40"/>
              </w:rPr>
              <w:t>スライド部</w:t>
            </w:r>
          </w:p>
        </w:tc>
      </w:tr>
      <w:tr w:rsidR="00BE22D1" w:rsidRPr="00BE22D1" w14:paraId="0C7CD0C8" w14:textId="77777777" w:rsidTr="004E1DA2">
        <w:trPr>
          <w:trHeight w:val="678"/>
        </w:trPr>
        <w:tc>
          <w:tcPr>
            <w:tcW w:w="4678" w:type="dxa"/>
            <w:vAlign w:val="center"/>
          </w:tcPr>
          <w:p w14:paraId="4696D570"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bCs/>
                <w:sz w:val="40"/>
                <w:szCs w:val="40"/>
                <w:lang w:eastAsia="ja-JP"/>
              </w:rPr>
              <w:t xml:space="preserve">3. </w:t>
            </w:r>
            <w:r w:rsidRPr="00BE22D1">
              <w:rPr>
                <w:rFonts w:ascii="MS PGothic" w:eastAsia="MS PGothic" w:hAnsi="MS PGothic" w:hint="eastAsia"/>
                <w:bCs/>
                <w:sz w:val="40"/>
                <w:szCs w:val="40"/>
              </w:rPr>
              <w:t>モード切換ボタン</w:t>
            </w:r>
          </w:p>
        </w:tc>
        <w:tc>
          <w:tcPr>
            <w:tcW w:w="5103" w:type="dxa"/>
            <w:vAlign w:val="center"/>
          </w:tcPr>
          <w:p w14:paraId="2386FBF6"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eastAsia="ja-JP"/>
              </w:rPr>
              <w:t>10.モニター</w:t>
            </w:r>
          </w:p>
        </w:tc>
      </w:tr>
      <w:tr w:rsidR="00BE22D1" w:rsidRPr="00BE22D1" w14:paraId="32E488A5" w14:textId="77777777" w:rsidTr="004E1DA2">
        <w:trPr>
          <w:trHeight w:val="675"/>
        </w:trPr>
        <w:tc>
          <w:tcPr>
            <w:tcW w:w="4678" w:type="dxa"/>
            <w:vAlign w:val="center"/>
          </w:tcPr>
          <w:p w14:paraId="2B6235EA" w14:textId="77777777" w:rsidR="00BE22D1" w:rsidRPr="00BE22D1" w:rsidRDefault="00BE22D1" w:rsidP="004E1DA2">
            <w:pPr>
              <w:ind w:right="42"/>
              <w:rPr>
                <w:rFonts w:ascii="MS PGothic" w:eastAsia="MS PGothic" w:hAnsi="MS PGothic"/>
                <w:sz w:val="40"/>
                <w:szCs w:val="40"/>
                <w:lang w:eastAsia="ja-JP"/>
              </w:rPr>
            </w:pPr>
            <w:r w:rsidRPr="00BE22D1">
              <w:rPr>
                <w:rFonts w:ascii="MS PGothic" w:eastAsia="MS PGothic" w:hAnsi="MS PGothic" w:hint="eastAsia"/>
                <w:bCs/>
                <w:sz w:val="40"/>
                <w:szCs w:val="40"/>
                <w:lang w:eastAsia="ja-JP"/>
              </w:rPr>
              <w:t xml:space="preserve">4. </w:t>
            </w:r>
            <w:r w:rsidRPr="00BE22D1">
              <w:rPr>
                <w:rFonts w:ascii="MS PGothic" w:eastAsia="MS PGothic" w:hAnsi="MS PGothic" w:hint="eastAsia"/>
                <w:bCs/>
                <w:sz w:val="40"/>
                <w:szCs w:val="40"/>
              </w:rPr>
              <w:t>ライン表示ボタン</w:t>
            </w:r>
          </w:p>
        </w:tc>
        <w:tc>
          <w:tcPr>
            <w:tcW w:w="5103" w:type="dxa"/>
            <w:vAlign w:val="center"/>
          </w:tcPr>
          <w:p w14:paraId="71BB20C1"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val="en-US" w:eastAsia="ja-JP"/>
              </w:rPr>
              <w:t>11.ライト</w:t>
            </w:r>
          </w:p>
        </w:tc>
      </w:tr>
      <w:tr w:rsidR="00BE22D1" w:rsidRPr="00BE22D1" w14:paraId="0FF7BB08" w14:textId="77777777" w:rsidTr="004E1DA2">
        <w:trPr>
          <w:trHeight w:val="698"/>
        </w:trPr>
        <w:tc>
          <w:tcPr>
            <w:tcW w:w="4678" w:type="dxa"/>
            <w:vAlign w:val="center"/>
          </w:tcPr>
          <w:p w14:paraId="045AF797"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bCs/>
                <w:sz w:val="40"/>
                <w:szCs w:val="40"/>
                <w:lang w:eastAsia="ja-JP"/>
              </w:rPr>
              <w:t xml:space="preserve">5. </w:t>
            </w:r>
            <w:r w:rsidRPr="00BE22D1">
              <w:rPr>
                <w:rFonts w:ascii="MS PGothic" w:eastAsia="MS PGothic" w:hAnsi="MS PGothic" w:hint="eastAsia"/>
                <w:bCs/>
                <w:sz w:val="40"/>
                <w:szCs w:val="40"/>
              </w:rPr>
              <w:t>電源ボタン</w:t>
            </w:r>
          </w:p>
        </w:tc>
        <w:tc>
          <w:tcPr>
            <w:tcW w:w="5103" w:type="dxa"/>
            <w:vAlign w:val="center"/>
          </w:tcPr>
          <w:p w14:paraId="30D90092" w14:textId="77777777" w:rsidR="00BE22D1" w:rsidRPr="00BE22D1" w:rsidRDefault="00BE22D1" w:rsidP="004E1DA2">
            <w:pPr>
              <w:rPr>
                <w:rFonts w:ascii="MS PGothic" w:eastAsia="MS PGothic" w:hAnsi="MS PGothic"/>
                <w:sz w:val="40"/>
                <w:szCs w:val="40"/>
                <w:lang w:val="en-US" w:eastAsia="ja-JP"/>
              </w:rPr>
            </w:pPr>
            <w:r w:rsidRPr="00BE22D1">
              <w:rPr>
                <w:rFonts w:ascii="MS PGothic" w:eastAsia="MS PGothic" w:hAnsi="MS PGothic" w:hint="eastAsia"/>
                <w:sz w:val="40"/>
                <w:szCs w:val="40"/>
                <w:lang w:val="en-US" w:eastAsia="ja-JP"/>
              </w:rPr>
              <w:t>12</w:t>
            </w:r>
            <w:r w:rsidRPr="00BE22D1">
              <w:rPr>
                <w:rFonts w:ascii="MS PGothic" w:eastAsia="MS PGothic" w:hAnsi="MS PGothic" w:hint="eastAsia"/>
                <w:b/>
                <w:sz w:val="40"/>
                <w:szCs w:val="40"/>
                <w:lang w:val="en-US" w:eastAsia="ja-JP"/>
              </w:rPr>
              <w:t xml:space="preserve">. </w:t>
            </w:r>
            <w:r w:rsidRPr="00734CAA">
              <w:rPr>
                <w:rFonts w:ascii="MS PGothic" w:eastAsia="MS PGothic" w:hAnsi="MS PGothic" w:hint="eastAsia"/>
                <w:sz w:val="40"/>
                <w:szCs w:val="40"/>
                <w:lang w:val="en-US" w:eastAsia="ja-JP"/>
              </w:rPr>
              <w:t>AC アダプタ接続口/ＬＥＤ</w:t>
            </w:r>
          </w:p>
        </w:tc>
      </w:tr>
      <w:tr w:rsidR="00BE22D1" w:rsidRPr="00BE22D1" w14:paraId="4A0F4A66" w14:textId="77777777" w:rsidTr="004E1DA2">
        <w:trPr>
          <w:trHeight w:val="698"/>
        </w:trPr>
        <w:tc>
          <w:tcPr>
            <w:tcW w:w="4678" w:type="dxa"/>
            <w:vAlign w:val="center"/>
          </w:tcPr>
          <w:p w14:paraId="2DCEDB27" w14:textId="77777777" w:rsidR="00BE22D1" w:rsidRPr="00BE22D1" w:rsidRDefault="00BE22D1" w:rsidP="004E1DA2">
            <w:pPr>
              <w:rPr>
                <w:rFonts w:ascii="MS PGothic" w:eastAsia="MS PGothic" w:hAnsi="MS PGothic"/>
                <w:bCs/>
                <w:sz w:val="40"/>
                <w:szCs w:val="40"/>
              </w:rPr>
            </w:pPr>
            <w:r w:rsidRPr="00BE22D1">
              <w:rPr>
                <w:rFonts w:ascii="MS PGothic" w:eastAsia="MS PGothic" w:hAnsi="MS PGothic" w:hint="eastAsia"/>
                <w:bCs/>
                <w:sz w:val="40"/>
                <w:szCs w:val="40"/>
                <w:lang w:eastAsia="ja-JP"/>
              </w:rPr>
              <w:t xml:space="preserve">6. </w:t>
            </w:r>
            <w:r w:rsidRPr="00BE22D1">
              <w:rPr>
                <w:rFonts w:ascii="MS PGothic" w:eastAsia="MS PGothic" w:hAnsi="MS PGothic" w:hint="eastAsia"/>
                <w:bCs/>
                <w:sz w:val="40"/>
                <w:szCs w:val="40"/>
              </w:rPr>
              <w:t>倍率変更ダイヤル</w:t>
            </w:r>
          </w:p>
        </w:tc>
        <w:tc>
          <w:tcPr>
            <w:tcW w:w="5103" w:type="dxa"/>
            <w:vAlign w:val="center"/>
          </w:tcPr>
          <w:p w14:paraId="73BA3850" w14:textId="77777777" w:rsidR="00BE22D1" w:rsidRPr="00BE22D1" w:rsidRDefault="00BE22D1" w:rsidP="004E1DA2">
            <w:pPr>
              <w:rPr>
                <w:rFonts w:ascii="MS PGothic" w:eastAsia="MS PGothic" w:hAnsi="MS PGothic"/>
                <w:sz w:val="40"/>
                <w:szCs w:val="40"/>
                <w:lang w:val="en-US" w:eastAsia="ja-JP"/>
              </w:rPr>
            </w:pPr>
            <w:r w:rsidRPr="00BE22D1">
              <w:rPr>
                <w:rFonts w:ascii="MS PGothic" w:eastAsia="MS PGothic" w:hAnsi="MS PGothic" w:hint="eastAsia"/>
                <w:sz w:val="40"/>
                <w:szCs w:val="40"/>
                <w:lang w:val="en-US" w:eastAsia="ja-JP"/>
              </w:rPr>
              <w:t>13.カメラ</w:t>
            </w:r>
          </w:p>
        </w:tc>
      </w:tr>
      <w:tr w:rsidR="00BE22D1" w:rsidRPr="00BE22D1" w14:paraId="38766C4F" w14:textId="77777777" w:rsidTr="004E1DA2">
        <w:trPr>
          <w:trHeight w:val="698"/>
        </w:trPr>
        <w:tc>
          <w:tcPr>
            <w:tcW w:w="4678" w:type="dxa"/>
            <w:vAlign w:val="center"/>
          </w:tcPr>
          <w:p w14:paraId="47A61647" w14:textId="77777777" w:rsidR="00BE22D1" w:rsidRPr="00BE22D1" w:rsidRDefault="00BE22D1" w:rsidP="004E1DA2">
            <w:pPr>
              <w:rPr>
                <w:rFonts w:ascii="MS PGothic" w:eastAsia="MS PGothic" w:hAnsi="MS PGothic"/>
                <w:bCs/>
                <w:sz w:val="40"/>
                <w:szCs w:val="40"/>
                <w:lang w:eastAsia="ja-JP"/>
              </w:rPr>
            </w:pPr>
            <w:r w:rsidRPr="00BE22D1">
              <w:rPr>
                <w:rFonts w:ascii="MS PGothic" w:eastAsia="MS PGothic" w:hAnsi="MS PGothic" w:hint="eastAsia"/>
                <w:sz w:val="40"/>
                <w:szCs w:val="40"/>
                <w:lang w:eastAsia="ja-JP"/>
              </w:rPr>
              <w:t xml:space="preserve">7. </w:t>
            </w:r>
            <w:r w:rsidRPr="00BE22D1">
              <w:rPr>
                <w:rFonts w:ascii="MS PGothic" w:eastAsia="MS PGothic" w:hAnsi="MS PGothic" w:hint="eastAsia"/>
                <w:sz w:val="40"/>
                <w:szCs w:val="40"/>
              </w:rPr>
              <w:t>シャッター</w:t>
            </w:r>
            <w:r w:rsidRPr="00BE22D1">
              <w:rPr>
                <w:rFonts w:ascii="MS PGothic" w:eastAsia="MS PGothic" w:hAnsi="MS PGothic" w:hint="eastAsia"/>
                <w:bCs/>
                <w:sz w:val="40"/>
                <w:szCs w:val="40"/>
              </w:rPr>
              <w:t>ボタン</w:t>
            </w:r>
          </w:p>
        </w:tc>
        <w:tc>
          <w:tcPr>
            <w:tcW w:w="5103" w:type="dxa"/>
            <w:vAlign w:val="center"/>
          </w:tcPr>
          <w:p w14:paraId="49B178DC" w14:textId="77777777" w:rsidR="00BE22D1" w:rsidRPr="00BE22D1" w:rsidRDefault="00BE22D1" w:rsidP="004E1DA2">
            <w:pPr>
              <w:rPr>
                <w:rFonts w:ascii="MS PGothic" w:eastAsia="MS PGothic" w:hAnsi="MS PGothic"/>
                <w:sz w:val="40"/>
                <w:szCs w:val="40"/>
                <w:lang w:eastAsia="ja-JP"/>
              </w:rPr>
            </w:pPr>
            <w:r w:rsidRPr="00BE22D1">
              <w:rPr>
                <w:rFonts w:ascii="MS PGothic" w:eastAsia="MS PGothic" w:hAnsi="MS PGothic" w:hint="eastAsia"/>
                <w:sz w:val="40"/>
                <w:szCs w:val="40"/>
                <w:lang w:eastAsia="ja-JP"/>
              </w:rPr>
              <w:t>14.</w:t>
            </w:r>
            <w:r w:rsidRPr="00BE22D1">
              <w:rPr>
                <w:rFonts w:ascii="MS PGothic" w:eastAsia="MS PGothic" w:hAnsi="MS PGothic" w:hint="eastAsia"/>
                <w:b/>
                <w:sz w:val="24"/>
                <w:szCs w:val="24"/>
                <w:lang w:val="en-US" w:eastAsia="ja-JP"/>
              </w:rPr>
              <w:t>マイクロ</w:t>
            </w:r>
            <w:r w:rsidRPr="00BE22D1">
              <w:rPr>
                <w:rFonts w:ascii="MS PGothic" w:eastAsia="MS PGothic" w:hAnsi="MS PGothic" w:hint="eastAsia"/>
                <w:b/>
                <w:sz w:val="24"/>
                <w:szCs w:val="24"/>
                <w:lang w:eastAsia="ja-JP"/>
              </w:rPr>
              <w:t>USB</w:t>
            </w:r>
            <w:r w:rsidRPr="00BE22D1">
              <w:rPr>
                <w:rFonts w:ascii="MS PGothic" w:eastAsia="MS PGothic" w:hAnsi="MS PGothic" w:hint="eastAsia"/>
                <w:b/>
                <w:sz w:val="24"/>
                <w:szCs w:val="24"/>
                <w:lang w:val="en-US" w:eastAsia="ja-JP"/>
              </w:rPr>
              <w:t>端子　エンジニアリング専用</w:t>
            </w:r>
          </w:p>
        </w:tc>
      </w:tr>
    </w:tbl>
    <w:p w14:paraId="3225EB1E" w14:textId="58BF368D" w:rsidR="00BE22D1" w:rsidRPr="00BE22D1" w:rsidRDefault="00BE22D1" w:rsidP="00BE22D1">
      <w:pPr>
        <w:pStyle w:val="Heading1"/>
        <w:tabs>
          <w:tab w:val="clear" w:pos="567"/>
          <w:tab w:val="num" w:pos="851"/>
        </w:tabs>
        <w:ind w:left="851"/>
        <w:rPr>
          <w:rFonts w:ascii="MS PGothic" w:eastAsia="MS PGothic" w:hAnsi="MS PGothic"/>
          <w:szCs w:val="48"/>
          <w:lang w:eastAsia="ja-JP"/>
        </w:rPr>
      </w:pPr>
      <w:bookmarkStart w:id="1296" w:name="_Toc490830555"/>
      <w:bookmarkStart w:id="1297" w:name="_Toc493677525"/>
      <w:r w:rsidRPr="00BE22D1">
        <w:rPr>
          <w:rFonts w:ascii="MS PGothic" w:eastAsia="MS PGothic" w:hAnsi="MS PGothic" w:hint="eastAsia"/>
          <w:szCs w:val="48"/>
        </w:rPr>
        <w:lastRenderedPageBreak/>
        <w:t>実際に使用する</w:t>
      </w:r>
      <w:bookmarkEnd w:id="1296"/>
      <w:bookmarkEnd w:id="1297"/>
    </w:p>
    <w:p w14:paraId="73B99E42" w14:textId="250C28A9" w:rsidR="00BE22D1" w:rsidRPr="00BE22D1" w:rsidRDefault="00BE22D1" w:rsidP="00BE22D1">
      <w:pPr>
        <w:rPr>
          <w:rFonts w:ascii="MS PGothic" w:eastAsia="MS PGothic" w:hAnsi="MS PGothic"/>
          <w:lang w:eastAsia="ja-JP"/>
        </w:rPr>
      </w:pPr>
    </w:p>
    <w:p w14:paraId="32F94B4E" w14:textId="12F2B37C" w:rsidR="00BE22D1" w:rsidRPr="00BE22D1" w:rsidRDefault="00BE22D1" w:rsidP="00BE22D1">
      <w:pPr>
        <w:pStyle w:val="Heading2"/>
        <w:rPr>
          <w:rFonts w:ascii="MS PGothic" w:eastAsia="MS PGothic" w:hAnsi="MS PGothic"/>
        </w:rPr>
      </w:pPr>
      <w:bookmarkStart w:id="1298" w:name="_Toc490830556"/>
      <w:bookmarkStart w:id="1299" w:name="_Toc493677526"/>
      <w:r w:rsidRPr="00BE22D1">
        <w:rPr>
          <w:rFonts w:ascii="MS PGothic" w:eastAsia="MS PGothic" w:hAnsi="MS PGothic" w:hint="eastAsia"/>
          <w:lang w:eastAsia="ja-JP"/>
        </w:rPr>
        <w:t xml:space="preserve">7.1 </w:t>
      </w:r>
      <w:r w:rsidRPr="00BE22D1">
        <w:rPr>
          <w:rFonts w:ascii="MS PGothic" w:eastAsia="MS PGothic" w:hAnsi="MS PGothic" w:hint="eastAsia"/>
        </w:rPr>
        <w:t>機器の</w:t>
      </w:r>
      <w:r w:rsidRPr="00BE22D1">
        <w:rPr>
          <w:rFonts w:ascii="MS PGothic" w:eastAsia="MS PGothic" w:hAnsi="MS PGothic" w:hint="eastAsia"/>
          <w:lang w:eastAsia="ja-JP"/>
        </w:rPr>
        <w:t>使用開始</w:t>
      </w:r>
      <w:bookmarkEnd w:id="1298"/>
      <w:bookmarkEnd w:id="1299"/>
    </w:p>
    <w:p w14:paraId="20CAB698" w14:textId="7EAF3ADF" w:rsidR="00BE22D1" w:rsidRPr="00BE22D1" w:rsidRDefault="00BE22D1" w:rsidP="00D67B40">
      <w:pPr>
        <w:pStyle w:val="ListParagraph"/>
        <w:numPr>
          <w:ilvl w:val="0"/>
          <w:numId w:val="90"/>
        </w:numPr>
        <w:ind w:right="42"/>
        <w:rPr>
          <w:rFonts w:ascii="MS PGothic" w:eastAsia="MS PGothic" w:hAnsi="MS PGothic"/>
          <w:sz w:val="40"/>
          <w:szCs w:val="40"/>
        </w:rPr>
      </w:pPr>
      <w:r w:rsidRPr="00BE22D1">
        <w:rPr>
          <w:rFonts w:ascii="MS PGothic" w:eastAsia="MS PGothic" w:hAnsi="MS PGothic" w:hint="eastAsia"/>
          <w:sz w:val="40"/>
          <w:szCs w:val="40"/>
          <w:lang w:val="en-GB"/>
        </w:rPr>
        <w:t>トラベラー</w:t>
      </w:r>
      <w:r w:rsidRPr="00BE22D1">
        <w:rPr>
          <w:rFonts w:ascii="MS PGothic" w:eastAsia="MS PGothic" w:hAnsi="MS PGothic" w:hint="eastAsia"/>
          <w:sz w:val="40"/>
          <w:szCs w:val="40"/>
        </w:rPr>
        <w:t>HD</w:t>
      </w:r>
      <w:r w:rsidRPr="00BE22D1">
        <w:rPr>
          <w:rFonts w:ascii="MS PGothic" w:eastAsia="MS PGothic" w:hAnsi="MS PGothic" w:hint="eastAsia"/>
          <w:sz w:val="40"/>
          <w:szCs w:val="40"/>
          <w:lang w:val="en-GB"/>
        </w:rPr>
        <w:t>のモニターを上にして、倍率変更ダイヤルがモニターの右側になる</w:t>
      </w:r>
      <w:r w:rsidRPr="00BE22D1">
        <w:rPr>
          <w:rFonts w:ascii="MS PGothic" w:eastAsia="MS PGothic" w:hAnsi="MS PGothic" w:hint="eastAsia"/>
          <w:sz w:val="40"/>
          <w:szCs w:val="40"/>
          <w:lang w:val="en-GB" w:eastAsia="ja-JP"/>
        </w:rPr>
        <w:t>向きに</w:t>
      </w:r>
      <w:r w:rsidRPr="00BE22D1">
        <w:rPr>
          <w:rFonts w:ascii="MS PGothic" w:eastAsia="MS PGothic" w:hAnsi="MS PGothic" w:hint="eastAsia"/>
          <w:sz w:val="40"/>
          <w:szCs w:val="40"/>
          <w:lang w:val="en-GB"/>
        </w:rPr>
        <w:t>、置いてください。</w:t>
      </w:r>
    </w:p>
    <w:p w14:paraId="1BCBB518" w14:textId="4FBF7E05" w:rsidR="00BE22D1" w:rsidRPr="00BE22D1" w:rsidRDefault="00BE22D1" w:rsidP="00BE22D1">
      <w:pPr>
        <w:pStyle w:val="ListParagraph"/>
        <w:ind w:left="1035" w:right="42"/>
        <w:rPr>
          <w:rFonts w:ascii="MS PGothic" w:eastAsia="MS PGothic" w:hAnsi="MS PGothic"/>
          <w:sz w:val="40"/>
          <w:szCs w:val="40"/>
        </w:rPr>
      </w:pPr>
      <w:r w:rsidRPr="00BE22D1">
        <w:rPr>
          <w:rFonts w:ascii="MS PGothic" w:eastAsia="MS PGothic" w:hAnsi="MS PGothic"/>
          <w:noProof/>
          <w:sz w:val="40"/>
          <w:szCs w:val="40"/>
        </w:rPr>
        <mc:AlternateContent>
          <mc:Choice Requires="wps">
            <w:drawing>
              <wp:anchor distT="0" distB="0" distL="114300" distR="114300" simplePos="0" relativeHeight="252562432" behindDoc="0" locked="0" layoutInCell="1" allowOverlap="1" wp14:anchorId="4202E124" wp14:editId="73494068">
                <wp:simplePos x="0" y="0"/>
                <wp:positionH relativeFrom="column">
                  <wp:posOffset>4128770</wp:posOffset>
                </wp:positionH>
                <wp:positionV relativeFrom="paragraph">
                  <wp:posOffset>354330</wp:posOffset>
                </wp:positionV>
                <wp:extent cx="2162175" cy="1543050"/>
                <wp:effectExtent l="0" t="0" r="9525" b="0"/>
                <wp:wrapNone/>
                <wp:docPr id="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43050"/>
                        </a:xfrm>
                        <a:prstGeom prst="rect">
                          <a:avLst/>
                        </a:prstGeom>
                        <a:solidFill>
                          <a:srgbClr val="FFFFFF"/>
                        </a:solidFill>
                        <a:ln w="9525">
                          <a:noFill/>
                          <a:miter lim="800000"/>
                          <a:headEnd/>
                          <a:tailEnd/>
                        </a:ln>
                      </wps:spPr>
                      <wps:txbx>
                        <w:txbxContent>
                          <w:p w14:paraId="6417D4B6" w14:textId="77777777" w:rsidR="00231BCF" w:rsidRDefault="00231BCF" w:rsidP="00BE22D1">
                            <w:r>
                              <w:rPr>
                                <w:rFonts w:ascii="Times New Roman" w:hAnsi="Times New Roman"/>
                                <w:noProof/>
                              </w:rPr>
                              <w:drawing>
                                <wp:inline distT="0" distB="0" distL="0" distR="0" wp14:anchorId="01482383" wp14:editId="4FFAA757">
                                  <wp:extent cx="2068200" cy="1395720"/>
                                  <wp:effectExtent l="0" t="0" r="8255" b="0"/>
                                  <wp:docPr id="2142"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rotWithShape="1">
                                          <a:blip r:embed="rId17">
                                            <a:extLst>
                                              <a:ext uri="{28A0092B-C50C-407E-A947-70E740481C1C}">
                                                <a14:useLocalDpi xmlns:a14="http://schemas.microsoft.com/office/drawing/2010/main" val="0"/>
                                              </a:ext>
                                            </a:extLst>
                                          </a:blip>
                                          <a:srcRect r="45048" b="13152"/>
                                          <a:stretch/>
                                        </pic:blipFill>
                                        <pic:spPr bwMode="auto">
                                          <a:xfrm>
                                            <a:off x="0" y="0"/>
                                            <a:ext cx="2068200" cy="13957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2E124" id="_x0000_s1158" type="#_x0000_t202" style="position:absolute;left:0;text-align:left;margin-left:325.1pt;margin-top:27.9pt;width:170.25pt;height:121.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" stroked="f">
                <v:textbox>
                  <w:txbxContent>
                    <w:p w14:paraId="6417D4B6" w14:textId="77777777" w:rsidR="00231BCF" w:rsidRDefault="00231BCF" w:rsidP="00BE22D1">
                      <w:r>
                        <w:rPr>
                          <w:rFonts w:ascii="Times New Roman" w:hAnsi="Times New Roman"/>
                          <w:noProof/>
                          <w:lang w:val="en-US" w:eastAsia="ja-JP"/>
                        </w:rPr>
                        <w:drawing>
                          <wp:inline distT="0" distB="0" distL="0" distR="0" wp14:anchorId="01482383" wp14:editId="4FFAA757">
                            <wp:extent cx="2068200" cy="1395720"/>
                            <wp:effectExtent l="0" t="0" r="8255" b="0"/>
                            <wp:docPr id="2128"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rotWithShape="1">
                                    <a:blip r:embed="rId98">
                                      <a:extLst>
                                        <a:ext uri="{28A0092B-C50C-407E-A947-70E740481C1C}">
                                          <a14:useLocalDpi xmlns:a14="http://schemas.microsoft.com/office/drawing/2010/main" val="0"/>
                                        </a:ext>
                                      </a:extLst>
                                    </a:blip>
                                    <a:srcRect r="45048" b="13152"/>
                                    <a:stretch/>
                                  </pic:blipFill>
                                  <pic:spPr bwMode="auto">
                                    <a:xfrm>
                                      <a:off x="0" y="0"/>
                                      <a:ext cx="2068200" cy="13957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0EF2552" w14:textId="0D7BA2DC" w:rsidR="00BE22D1" w:rsidRPr="00BE22D1" w:rsidRDefault="00BE22D1" w:rsidP="00D67B40">
      <w:pPr>
        <w:numPr>
          <w:ilvl w:val="0"/>
          <w:numId w:val="90"/>
        </w:numPr>
        <w:ind w:right="3401"/>
        <w:rPr>
          <w:rFonts w:ascii="MS PGothic" w:eastAsia="MS PGothic" w:hAnsi="MS PGothic"/>
          <w:sz w:val="40"/>
          <w:szCs w:val="40"/>
        </w:rPr>
      </w:pPr>
      <w:r w:rsidRPr="00BE22D1">
        <w:rPr>
          <w:rFonts w:ascii="MS PGothic" w:eastAsia="MS PGothic" w:hAnsi="MS PGothic" w:hint="eastAsia"/>
          <w:sz w:val="40"/>
          <w:szCs w:val="40"/>
          <w:lang w:val="en-GB"/>
        </w:rPr>
        <w:t>トラベラー</w:t>
      </w:r>
      <w:r w:rsidRPr="00BE22D1">
        <w:rPr>
          <w:rFonts w:ascii="MS PGothic" w:eastAsia="MS PGothic" w:hAnsi="MS PGothic" w:hint="eastAsia"/>
          <w:sz w:val="40"/>
          <w:szCs w:val="40"/>
        </w:rPr>
        <w:t>HD</w:t>
      </w:r>
      <w:r w:rsidRPr="00BE22D1">
        <w:rPr>
          <w:rFonts w:ascii="MS PGothic" w:eastAsia="MS PGothic" w:hAnsi="MS PGothic" w:hint="eastAsia"/>
          <w:sz w:val="40"/>
          <w:szCs w:val="40"/>
          <w:lang w:val="en-GB"/>
        </w:rPr>
        <w:t>の手前の両側にある青い「ロック解除ボタン」</w:t>
      </w:r>
      <w:r w:rsidRPr="00BE22D1">
        <w:rPr>
          <w:rFonts w:ascii="MS PGothic" w:eastAsia="MS PGothic" w:hAnsi="MS PGothic" w:hint="eastAsia"/>
          <w:sz w:val="40"/>
          <w:szCs w:val="40"/>
        </w:rPr>
        <w:t>（</w:t>
      </w:r>
      <w:r w:rsidRPr="00BE22D1">
        <w:rPr>
          <w:rFonts w:ascii="MS PGothic" w:eastAsia="MS PGothic" w:hAnsi="MS PGothic" w:hint="eastAsia"/>
          <w:sz w:val="40"/>
          <w:szCs w:val="40"/>
          <w:lang w:val="en-GB"/>
        </w:rPr>
        <w:t>ローラーの外側</w:t>
      </w:r>
      <w:r w:rsidRPr="00BE22D1">
        <w:rPr>
          <w:rFonts w:ascii="MS PGothic" w:eastAsia="MS PGothic" w:hAnsi="MS PGothic" w:hint="eastAsia"/>
          <w:sz w:val="40"/>
          <w:szCs w:val="40"/>
        </w:rPr>
        <w:t>）</w:t>
      </w:r>
      <w:r w:rsidRPr="00BE22D1">
        <w:rPr>
          <w:rFonts w:ascii="MS PGothic" w:eastAsia="MS PGothic" w:hAnsi="MS PGothic" w:hint="eastAsia"/>
          <w:sz w:val="40"/>
          <w:szCs w:val="40"/>
          <w:lang w:val="en-GB"/>
        </w:rPr>
        <w:t>を押してくだ</w:t>
      </w:r>
    </w:p>
    <w:p w14:paraId="60E14357" w14:textId="083F35E5" w:rsidR="00423878" w:rsidRPr="000B31B1" w:rsidRDefault="00BE22D1" w:rsidP="00BE22D1">
      <w:pPr>
        <w:ind w:left="1035" w:right="-1"/>
        <w:rPr>
          <w:rFonts w:ascii="MS PGothic" w:eastAsia="MS PGothic" w:hAnsi="MS PGothic"/>
          <w:sz w:val="40"/>
          <w:szCs w:val="40"/>
        </w:rPr>
      </w:pPr>
      <w:r w:rsidRPr="00BE22D1">
        <w:rPr>
          <w:rFonts w:ascii="MS PGothic" w:eastAsia="MS PGothic" w:hAnsi="MS PGothic" w:hint="eastAsia"/>
          <w:sz w:val="40"/>
          <w:szCs w:val="40"/>
          <w:lang w:val="en-GB"/>
        </w:rPr>
        <w:t>さい。モニターのロックが解除さ</w:t>
      </w:r>
    </w:p>
    <w:p w14:paraId="49037274" w14:textId="65543364" w:rsidR="00EA6477" w:rsidRPr="000B31B1" w:rsidRDefault="00BE22D1" w:rsidP="00BE22D1">
      <w:pPr>
        <w:ind w:left="1035" w:right="-1"/>
        <w:rPr>
          <w:rFonts w:ascii="MS PGothic" w:eastAsia="MS PGothic" w:hAnsi="MS PGothic"/>
          <w:sz w:val="40"/>
          <w:szCs w:val="40"/>
          <w:lang w:eastAsia="ja-JP"/>
        </w:rPr>
      </w:pPr>
      <w:r w:rsidRPr="00BE22D1">
        <w:rPr>
          <w:rFonts w:ascii="MS PGothic" w:eastAsia="MS PGothic" w:hAnsi="MS PGothic" w:hint="eastAsia"/>
          <w:sz w:val="40"/>
          <w:szCs w:val="40"/>
          <w:lang w:val="en-GB"/>
        </w:rPr>
        <w:t>れ、起き上が</w:t>
      </w:r>
      <w:r w:rsidRPr="00BE22D1">
        <w:rPr>
          <w:rFonts w:ascii="MS PGothic" w:eastAsia="MS PGothic" w:hAnsi="MS PGothic" w:hint="eastAsia"/>
          <w:sz w:val="40"/>
          <w:szCs w:val="40"/>
          <w:lang w:val="en-GB" w:eastAsia="ja-JP"/>
        </w:rPr>
        <w:t>り、電源が入りま</w:t>
      </w:r>
    </w:p>
    <w:p w14:paraId="052303EE" w14:textId="3497BC72" w:rsidR="00BE22D1" w:rsidRPr="00BE22D1" w:rsidRDefault="00BE22D1" w:rsidP="00BE22D1">
      <w:pPr>
        <w:ind w:left="1035" w:right="-1"/>
        <w:rPr>
          <w:rFonts w:ascii="MS PGothic" w:eastAsia="MS PGothic" w:hAnsi="MS PGothic"/>
          <w:sz w:val="40"/>
          <w:szCs w:val="40"/>
          <w:lang w:eastAsia="ja-JP"/>
        </w:rPr>
      </w:pPr>
      <w:r w:rsidRPr="00BE22D1">
        <w:rPr>
          <w:rFonts w:ascii="MS PGothic" w:eastAsia="MS PGothic" w:hAnsi="MS PGothic" w:hint="eastAsia"/>
          <w:sz w:val="40"/>
          <w:szCs w:val="40"/>
          <w:lang w:val="en-GB" w:eastAsia="ja-JP"/>
        </w:rPr>
        <w:t>す。</w:t>
      </w:r>
    </w:p>
    <w:p w14:paraId="2B5A6EDE" w14:textId="6F306816" w:rsidR="00BE22D1" w:rsidRPr="00BE22D1" w:rsidRDefault="00BE22D1" w:rsidP="00BE22D1">
      <w:pPr>
        <w:ind w:left="1035" w:right="-1"/>
        <w:rPr>
          <w:rFonts w:ascii="MS PGothic" w:eastAsia="MS PGothic" w:hAnsi="MS PGothic"/>
          <w:sz w:val="40"/>
          <w:szCs w:val="40"/>
        </w:rPr>
      </w:pPr>
      <w:r w:rsidRPr="00BE22D1">
        <w:rPr>
          <w:rFonts w:ascii="MS PGothic" w:eastAsia="MS PGothic" w:hAnsi="MS PGothic" w:hint="eastAsia"/>
          <w:sz w:val="40"/>
          <w:szCs w:val="40"/>
          <w:lang w:eastAsia="ja-JP"/>
        </w:rPr>
        <w:t>※</w:t>
      </w:r>
      <w:r w:rsidRPr="00BE22D1">
        <w:rPr>
          <w:rFonts w:ascii="MS PGothic" w:eastAsia="MS PGothic" w:hAnsi="MS PGothic" w:hint="eastAsia"/>
          <w:sz w:val="40"/>
          <w:szCs w:val="40"/>
          <w:lang w:val="en-GB" w:eastAsia="ja-JP"/>
        </w:rPr>
        <w:t>電源が入ってから映像が表示される間に、カメラのズーム音がすることがありますが、故障ではありません。</w:t>
      </w:r>
    </w:p>
    <w:p w14:paraId="08245A62" w14:textId="22D96B02" w:rsidR="00317F5B" w:rsidRPr="00317F5B" w:rsidRDefault="00317F5B" w:rsidP="00317F5B">
      <w:pPr>
        <w:spacing w:line="600" w:lineRule="exact"/>
        <w:ind w:left="1000" w:hangingChars="250" w:hanging="1000"/>
        <w:rPr>
          <w:rFonts w:ascii="MS Gothic" w:eastAsia="MS Gothic" w:hAnsi="MS Gothic"/>
          <w:sz w:val="40"/>
          <w:szCs w:val="40"/>
        </w:rPr>
      </w:pPr>
      <w:r>
        <w:rPr>
          <w:rFonts w:ascii="MS PGothic" w:eastAsia="MS PGothic" w:hAnsi="MS PGothic" w:hint="eastAsia"/>
          <w:sz w:val="40"/>
          <w:szCs w:val="40"/>
          <w:lang w:eastAsia="ja-JP"/>
        </w:rPr>
        <w:t xml:space="preserve"> </w:t>
      </w:r>
      <w:r>
        <w:rPr>
          <w:rFonts w:ascii="MS PGothic" w:eastAsia="MS PGothic" w:hAnsi="MS PGothic"/>
          <w:sz w:val="40"/>
          <w:szCs w:val="40"/>
          <w:lang w:eastAsia="ja-JP"/>
        </w:rPr>
        <w:t xml:space="preserve">       </w:t>
      </w:r>
      <w:r w:rsidRPr="00317F5B">
        <w:rPr>
          <w:rFonts w:ascii="MS Gothic" w:eastAsia="MS Gothic" w:hAnsi="MS Gothic" w:hint="eastAsia"/>
          <w:sz w:val="40"/>
          <w:szCs w:val="40"/>
          <w:lang w:val="en-GB" w:eastAsia="ja-JP"/>
        </w:rPr>
        <w:t>又、</w:t>
      </w:r>
      <w:r w:rsidRPr="00317F5B">
        <w:rPr>
          <w:rFonts w:ascii="MS Gothic" w:eastAsia="MS Gothic" w:hAnsi="MS Gothic" w:hint="eastAsia"/>
          <w:sz w:val="40"/>
          <w:szCs w:val="40"/>
        </w:rPr>
        <w:t>モニターが点かない状態までバッテリーの電気を使い切ってしまった場合、再充電を行っても</w:t>
      </w:r>
      <w:r w:rsidRPr="00317F5B">
        <w:rPr>
          <w:rFonts w:ascii="MS Gothic" w:eastAsia="MS Gothic" w:hAnsi="MS Gothic" w:hint="eastAsia"/>
          <w:sz w:val="40"/>
          <w:szCs w:val="40"/>
          <w:lang w:eastAsia="ja-JP"/>
        </w:rPr>
        <w:t>「</w:t>
      </w:r>
      <w:r w:rsidRPr="00317F5B">
        <w:rPr>
          <w:rFonts w:ascii="MS Gothic" w:eastAsia="MS Gothic" w:hAnsi="MS Gothic" w:hint="eastAsia"/>
          <w:sz w:val="40"/>
          <w:szCs w:val="40"/>
        </w:rPr>
        <w:t>ロック解除ボタン</w:t>
      </w:r>
      <w:r w:rsidRPr="00317F5B">
        <w:rPr>
          <w:rFonts w:ascii="MS Gothic" w:eastAsia="MS Gothic" w:hAnsi="MS Gothic" w:hint="eastAsia"/>
          <w:sz w:val="40"/>
          <w:szCs w:val="40"/>
          <w:lang w:eastAsia="ja-JP"/>
        </w:rPr>
        <w:t>」</w:t>
      </w:r>
      <w:r w:rsidRPr="00317F5B">
        <w:rPr>
          <w:rFonts w:ascii="MS Gothic" w:eastAsia="MS Gothic" w:hAnsi="MS Gothic" w:hint="eastAsia"/>
          <w:sz w:val="40"/>
          <w:szCs w:val="40"/>
        </w:rPr>
        <w:t>では自動的に電源が入らない場合があります。</w:t>
      </w:r>
    </w:p>
    <w:p w14:paraId="475C1756" w14:textId="2355DA21" w:rsidR="00BE22D1" w:rsidRDefault="00317F5B" w:rsidP="00317F5B">
      <w:pPr>
        <w:spacing w:line="600" w:lineRule="exact"/>
        <w:ind w:leftChars="-58" w:left="1043" w:hangingChars="300" w:hanging="1205"/>
        <w:rPr>
          <w:rFonts w:ascii="MS Gothic" w:eastAsia="MS Gothic" w:hAnsi="MS Gothic"/>
          <w:sz w:val="40"/>
          <w:szCs w:val="40"/>
          <w:lang w:eastAsia="ja-JP"/>
        </w:rPr>
      </w:pPr>
      <w:r w:rsidRPr="00317F5B">
        <w:rPr>
          <w:rFonts w:ascii="MS Gothic" w:eastAsia="MS Gothic" w:hAnsi="MS Gothic" w:hint="eastAsia"/>
          <w:b/>
          <w:sz w:val="40"/>
          <w:szCs w:val="40"/>
        </w:rPr>
        <w:t xml:space="preserve">　　</w:t>
      </w:r>
      <w:r w:rsidRPr="00317F5B">
        <w:rPr>
          <w:rFonts w:ascii="MS Gothic" w:eastAsia="MS Gothic" w:hAnsi="MS Gothic" w:hint="eastAsia"/>
          <w:b/>
          <w:sz w:val="40"/>
          <w:szCs w:val="40"/>
          <w:lang w:eastAsia="ja-JP"/>
        </w:rPr>
        <w:t xml:space="preserve">　</w:t>
      </w:r>
      <w:r w:rsidRPr="00317F5B">
        <w:rPr>
          <w:rFonts w:ascii="MS Gothic" w:eastAsia="MS Gothic" w:hAnsi="MS Gothic" w:hint="eastAsia"/>
          <w:sz w:val="40"/>
          <w:szCs w:val="40"/>
          <w:lang w:eastAsia="ja-JP"/>
        </w:rPr>
        <w:t>そのような場合は、初回は「電源ボタン」で電源を入れて下さい。その後は「ロック解除ボタン」でも自動的に電源が入るようになります。</w:t>
      </w:r>
    </w:p>
    <w:p w14:paraId="77FF37B3" w14:textId="23DA70A0" w:rsidR="00AA306A" w:rsidRDefault="00AA306A" w:rsidP="00317F5B">
      <w:pPr>
        <w:spacing w:line="600" w:lineRule="exact"/>
        <w:ind w:leftChars="-58" w:left="1038" w:hangingChars="300" w:hanging="1200"/>
        <w:rPr>
          <w:rFonts w:ascii="MS Gothic" w:eastAsia="MS Gothic" w:hAnsi="MS Gothic"/>
          <w:sz w:val="40"/>
          <w:szCs w:val="40"/>
          <w:lang w:eastAsia="ja-JP"/>
        </w:rPr>
      </w:pPr>
    </w:p>
    <w:p w14:paraId="1508D606" w14:textId="69E26F35" w:rsidR="00AA306A" w:rsidRPr="00317F5B" w:rsidRDefault="00AA306A" w:rsidP="00317F5B">
      <w:pPr>
        <w:spacing w:line="600" w:lineRule="exact"/>
        <w:ind w:leftChars="-58" w:left="498" w:hangingChars="300" w:hanging="660"/>
        <w:rPr>
          <w:rFonts w:ascii="MS Gothic" w:eastAsia="MS Gothic" w:hAnsi="MS Gothic"/>
          <w:sz w:val="22"/>
          <w:szCs w:val="22"/>
          <w:lang w:eastAsia="ja-JP"/>
        </w:rPr>
      </w:pPr>
    </w:p>
    <w:p w14:paraId="1676D20F" w14:textId="2A964EE4" w:rsidR="00EC2FF8" w:rsidRPr="00EC2FF8" w:rsidRDefault="00AA306A" w:rsidP="00AA306A">
      <w:pPr>
        <w:numPr>
          <w:ilvl w:val="0"/>
          <w:numId w:val="90"/>
        </w:numPr>
        <w:tabs>
          <w:tab w:val="clear" w:pos="1035"/>
        </w:tabs>
        <w:ind w:leftChars="118" w:left="725" w:right="2408" w:hangingChars="141" w:hanging="395"/>
        <w:rPr>
          <w:rFonts w:ascii="MS PGothic" w:eastAsia="MS PGothic" w:hAnsi="MS PGothic"/>
          <w:sz w:val="40"/>
          <w:szCs w:val="40"/>
        </w:rPr>
      </w:pPr>
      <w:r>
        <w:rPr>
          <w:rFonts w:ascii="Times New Roman" w:hAnsi="Times New Roman"/>
          <w:noProof/>
        </w:rPr>
        <w:lastRenderedPageBreak/>
        <w:drawing>
          <wp:anchor distT="0" distB="0" distL="114300" distR="114300" simplePos="0" relativeHeight="252566528" behindDoc="0" locked="0" layoutInCell="1" allowOverlap="1" wp14:anchorId="244E52E4" wp14:editId="1159760B">
            <wp:simplePos x="0" y="0"/>
            <wp:positionH relativeFrom="column">
              <wp:posOffset>4557395</wp:posOffset>
            </wp:positionH>
            <wp:positionV relativeFrom="paragraph">
              <wp:posOffset>0</wp:posOffset>
            </wp:positionV>
            <wp:extent cx="1904467" cy="1821815"/>
            <wp:effectExtent l="0" t="0" r="635" b="6985"/>
            <wp:wrapSquare wrapText="bothSides"/>
            <wp:docPr id="2129"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rotWithShape="1">
                    <a:blip r:embed="rId99" cstate="screen">
                      <a:extLst>
                        <a:ext uri="{28A0092B-C50C-407E-A947-70E740481C1C}">
                          <a14:useLocalDpi xmlns:a14="http://schemas.microsoft.com/office/drawing/2010/main"/>
                        </a:ext>
                      </a:extLst>
                    </a:blip>
                    <a:srcRect/>
                    <a:stretch/>
                  </pic:blipFill>
                  <pic:spPr bwMode="auto">
                    <a:xfrm>
                      <a:off x="0" y="0"/>
                      <a:ext cx="1904467" cy="1821815"/>
                    </a:xfrm>
                    <a:prstGeom prst="rect">
                      <a:avLst/>
                    </a:prstGeom>
                    <a:noFill/>
                    <a:ln>
                      <a:noFill/>
                    </a:ln>
                    <a:extLst>
                      <a:ext uri="{53640926-AAD7-44D8-BBD7-CCE9431645EC}">
                        <a14:shadowObscured xmlns:a14="http://schemas.microsoft.com/office/drawing/2010/main"/>
                      </a:ext>
                    </a:extLst>
                  </pic:spPr>
                </pic:pic>
              </a:graphicData>
            </a:graphic>
          </wp:anchor>
        </w:drawing>
      </w:r>
      <w:r w:rsidR="00BE22D1" w:rsidRPr="00BE22D1">
        <w:rPr>
          <w:rFonts w:ascii="MS PGothic" w:eastAsia="MS PGothic" w:hAnsi="MS PGothic" w:hint="eastAsia"/>
          <w:sz w:val="40"/>
          <w:szCs w:val="40"/>
          <w:lang w:val="en-GB"/>
        </w:rPr>
        <w:t>モニター部を固定される位置ま</w:t>
      </w:r>
      <w:r w:rsidR="00BE22D1" w:rsidRPr="00AA306A">
        <w:rPr>
          <w:rFonts w:ascii="MS PGothic" w:eastAsia="MS PGothic" w:hAnsi="MS PGothic" w:hint="eastAsia"/>
          <w:sz w:val="40"/>
          <w:szCs w:val="40"/>
          <w:lang w:val="en-GB"/>
        </w:rPr>
        <w:t>で持ち上げてくだ</w:t>
      </w:r>
      <w:r w:rsidR="00EC2FF8">
        <w:rPr>
          <w:rFonts w:ascii="MS PGothic" w:eastAsia="MS PGothic" w:hAnsi="MS PGothic" w:hint="eastAsia"/>
          <w:sz w:val="40"/>
          <w:szCs w:val="40"/>
          <w:lang w:val="en-GB" w:eastAsia="ja-JP"/>
        </w:rPr>
        <w:t>さ</w:t>
      </w:r>
      <w:r w:rsidR="00BE22D1" w:rsidRPr="00AA306A">
        <w:rPr>
          <w:rFonts w:ascii="MS PGothic" w:eastAsia="MS PGothic" w:hAnsi="MS PGothic" w:hint="eastAsia"/>
          <w:sz w:val="40"/>
          <w:szCs w:val="40"/>
          <w:lang w:val="en-GB"/>
        </w:rPr>
        <w:t>い。</w:t>
      </w:r>
    </w:p>
    <w:p w14:paraId="20FFCC6F" w14:textId="77777777" w:rsidR="00EC2FF8" w:rsidRPr="00FA567F" w:rsidRDefault="00BE22D1" w:rsidP="00EC2FF8">
      <w:pPr>
        <w:ind w:leftChars="-66" w:left="-185" w:right="2408" w:firstLineChars="223" w:firstLine="892"/>
        <w:rPr>
          <w:rFonts w:ascii="MS PGothic" w:eastAsia="MS PGothic" w:hAnsi="MS PGothic"/>
          <w:sz w:val="40"/>
          <w:szCs w:val="40"/>
          <w:lang w:eastAsia="ja-JP"/>
        </w:rPr>
      </w:pPr>
      <w:r w:rsidRPr="00AA306A">
        <w:rPr>
          <w:rFonts w:ascii="MS PGothic" w:eastAsia="MS PGothic" w:hAnsi="MS PGothic" w:hint="eastAsia"/>
          <w:sz w:val="40"/>
          <w:szCs w:val="40"/>
          <w:lang w:val="en-GB" w:eastAsia="ja-JP"/>
        </w:rPr>
        <w:t>こ</w:t>
      </w:r>
      <w:r w:rsidR="00EA6477" w:rsidRPr="00AA306A">
        <w:rPr>
          <w:rFonts w:ascii="MS PGothic" w:eastAsia="MS PGothic" w:hAnsi="MS PGothic" w:hint="eastAsia"/>
          <w:sz w:val="40"/>
          <w:szCs w:val="40"/>
          <w:lang w:val="en-GB" w:eastAsia="ja-JP"/>
        </w:rPr>
        <w:t>の形</w:t>
      </w:r>
      <w:r w:rsidRPr="00AA306A">
        <w:rPr>
          <w:rFonts w:ascii="MS PGothic" w:eastAsia="MS PGothic" w:hAnsi="MS PGothic" w:hint="eastAsia"/>
          <w:sz w:val="40"/>
          <w:szCs w:val="40"/>
          <w:lang w:val="en-GB" w:eastAsia="ja-JP"/>
        </w:rPr>
        <w:t>で</w:t>
      </w:r>
      <w:r w:rsidRPr="00BE22D1">
        <w:rPr>
          <w:rFonts w:ascii="MS PGothic" w:eastAsia="MS PGothic" w:hAnsi="MS PGothic" w:hint="eastAsia"/>
          <w:sz w:val="40"/>
          <w:szCs w:val="40"/>
          <w:lang w:val="en-GB" w:eastAsia="ja-JP"/>
        </w:rPr>
        <w:t>拡大読書器としてお使い</w:t>
      </w:r>
    </w:p>
    <w:p w14:paraId="301232E7" w14:textId="10528463" w:rsidR="00AA306A" w:rsidRPr="00EC2FF8" w:rsidRDefault="00BE22D1" w:rsidP="00EC2FF8">
      <w:pPr>
        <w:ind w:leftChars="-66" w:left="-185" w:right="2408" w:firstLineChars="223" w:firstLine="892"/>
        <w:rPr>
          <w:rFonts w:ascii="MS PGothic" w:eastAsia="MS PGothic" w:hAnsi="MS PGothic"/>
          <w:sz w:val="40"/>
          <w:szCs w:val="40"/>
        </w:rPr>
      </w:pPr>
      <w:r w:rsidRPr="00BE22D1">
        <w:rPr>
          <w:rFonts w:ascii="MS PGothic" w:eastAsia="MS PGothic" w:hAnsi="MS PGothic" w:hint="eastAsia"/>
          <w:sz w:val="40"/>
          <w:szCs w:val="40"/>
          <w:lang w:val="en-GB" w:eastAsia="ja-JP"/>
        </w:rPr>
        <w:t>ください。</w:t>
      </w:r>
    </w:p>
    <w:p w14:paraId="32F80C2B" w14:textId="45379685" w:rsidR="00BE22D1" w:rsidRPr="00BE22D1" w:rsidRDefault="00BE22D1" w:rsidP="006C6438">
      <w:pPr>
        <w:ind w:left="894" w:right="2408"/>
        <w:rPr>
          <w:rFonts w:ascii="MS PGothic" w:eastAsia="MS PGothic" w:hAnsi="MS PGothic"/>
          <w:sz w:val="40"/>
          <w:szCs w:val="40"/>
        </w:rPr>
      </w:pPr>
      <w:r w:rsidRPr="00BE22D1">
        <w:rPr>
          <w:rFonts w:ascii="MS PGothic" w:eastAsia="MS PGothic" w:hAnsi="MS PGothic" w:hint="eastAsia"/>
          <w:sz w:val="40"/>
          <w:szCs w:val="40"/>
          <w:lang w:val="en-GB" w:eastAsia="ja-JP"/>
        </w:rPr>
        <w:t xml:space="preserve">　</w:t>
      </w:r>
    </w:p>
    <w:p w14:paraId="28B08761" w14:textId="171E1458" w:rsidR="00A8282E" w:rsidRDefault="00A8282E">
      <w:pPr>
        <w:jc w:val="left"/>
        <w:rPr>
          <w:rFonts w:ascii="MS PGothic" w:eastAsia="MS PGothic" w:hAnsi="MS PGothic" w:cs="Arial"/>
          <w:b/>
          <w:bCs/>
          <w:iCs/>
          <w:sz w:val="32"/>
          <w:lang w:eastAsia="ja-JP"/>
        </w:rPr>
      </w:pPr>
      <w:bookmarkStart w:id="1300" w:name="_Toc490830557"/>
    </w:p>
    <w:p w14:paraId="70F7A3DC" w14:textId="17F83907" w:rsidR="00BE22D1" w:rsidRPr="00BE22D1" w:rsidRDefault="00BE22D1" w:rsidP="00BE22D1">
      <w:pPr>
        <w:pStyle w:val="Heading2"/>
        <w:rPr>
          <w:rFonts w:ascii="MS PGothic" w:eastAsia="MS PGothic" w:hAnsi="MS PGothic"/>
          <w:lang w:eastAsia="ja-JP"/>
        </w:rPr>
      </w:pPr>
      <w:bookmarkStart w:id="1301" w:name="_Toc493677527"/>
      <w:r w:rsidRPr="00BE22D1">
        <w:rPr>
          <w:rFonts w:ascii="MS PGothic" w:eastAsia="MS PGothic" w:hAnsi="MS PGothic" w:hint="eastAsia"/>
          <w:lang w:eastAsia="ja-JP"/>
        </w:rPr>
        <w:t xml:space="preserve">7.2 </w:t>
      </w:r>
      <w:r w:rsidRPr="00BE22D1">
        <w:rPr>
          <w:rFonts w:ascii="MS PGothic" w:eastAsia="MS PGothic" w:hAnsi="MS PGothic" w:hint="eastAsia"/>
          <w:lang w:val="en-GB"/>
        </w:rPr>
        <w:t>前後、左右へ読み進める</w:t>
      </w:r>
      <w:bookmarkEnd w:id="1300"/>
      <w:bookmarkEnd w:id="1301"/>
    </w:p>
    <w:p w14:paraId="675631BF" w14:textId="77777777" w:rsidR="00BE22D1" w:rsidRPr="00BE22D1" w:rsidRDefault="00BE22D1" w:rsidP="00BE22D1">
      <w:pPr>
        <w:rPr>
          <w:rFonts w:ascii="MS PGothic" w:eastAsia="MS PGothic" w:hAnsi="MS PGothic"/>
          <w:sz w:val="40"/>
          <w:szCs w:val="40"/>
          <w:lang w:eastAsia="ja-JP"/>
        </w:rPr>
      </w:pPr>
      <w:r w:rsidRPr="00BE22D1">
        <w:rPr>
          <w:rFonts w:ascii="MS PGothic" w:eastAsia="MS PGothic" w:hAnsi="MS PGothic" w:hint="eastAsia"/>
          <w:sz w:val="40"/>
          <w:szCs w:val="40"/>
          <w:lang w:val="en-GB"/>
        </w:rPr>
        <w:t>トラベラー</w:t>
      </w:r>
      <w:r w:rsidRPr="00BE22D1">
        <w:rPr>
          <w:rFonts w:ascii="MS PGothic" w:eastAsia="MS PGothic" w:hAnsi="MS PGothic" w:hint="eastAsia"/>
          <w:sz w:val="40"/>
          <w:szCs w:val="40"/>
        </w:rPr>
        <w:t>HD</w:t>
      </w:r>
      <w:r w:rsidRPr="00BE22D1">
        <w:rPr>
          <w:rFonts w:ascii="MS PGothic" w:eastAsia="MS PGothic" w:hAnsi="MS PGothic" w:hint="eastAsia"/>
          <w:sz w:val="40"/>
          <w:szCs w:val="40"/>
          <w:lang w:val="en-GB"/>
        </w:rPr>
        <w:t>をあなたが読みたいものの上に置いてください。</w:t>
      </w:r>
    </w:p>
    <w:p w14:paraId="70BF4BEB" w14:textId="77777777" w:rsidR="00BE22D1" w:rsidRPr="00BE22D1" w:rsidRDefault="00BE22D1" w:rsidP="00BE22D1">
      <w:pPr>
        <w:rPr>
          <w:rFonts w:ascii="MS PGothic" w:eastAsia="MS PGothic" w:hAnsi="MS PGothic"/>
          <w:sz w:val="40"/>
          <w:szCs w:val="40"/>
          <w:lang w:eastAsia="ja-JP"/>
        </w:rPr>
      </w:pPr>
    </w:p>
    <w:p w14:paraId="75D066E9" w14:textId="77777777" w:rsidR="00BE22D1" w:rsidRPr="00BE22D1" w:rsidRDefault="00BE22D1" w:rsidP="00BE22D1">
      <w:pPr>
        <w:rPr>
          <w:rFonts w:ascii="MS PGothic" w:eastAsia="MS PGothic" w:hAnsi="MS PGothic"/>
          <w:sz w:val="40"/>
          <w:szCs w:val="40"/>
          <w:lang w:eastAsia="ja-JP"/>
        </w:rPr>
      </w:pPr>
      <w:r w:rsidRPr="00BE22D1">
        <w:rPr>
          <w:rFonts w:ascii="MS PGothic" w:eastAsia="MS PGothic" w:hAnsi="MS PGothic" w:hint="eastAsia"/>
          <w:sz w:val="40"/>
          <w:szCs w:val="40"/>
          <w:lang w:val="en-GB"/>
        </w:rPr>
        <w:t>縦方向に読み進めるときは、ローラーを使ってトラベラー</w:t>
      </w:r>
      <w:r w:rsidRPr="00BE22D1">
        <w:rPr>
          <w:rFonts w:ascii="MS PGothic" w:eastAsia="MS PGothic" w:hAnsi="MS PGothic" w:hint="eastAsia"/>
          <w:sz w:val="40"/>
          <w:szCs w:val="40"/>
        </w:rPr>
        <w:t>HD</w:t>
      </w:r>
      <w:r w:rsidRPr="00BE22D1">
        <w:rPr>
          <w:rFonts w:ascii="MS PGothic" w:eastAsia="MS PGothic" w:hAnsi="MS PGothic" w:hint="eastAsia"/>
          <w:sz w:val="40"/>
          <w:szCs w:val="40"/>
          <w:lang w:val="en-GB"/>
        </w:rPr>
        <w:t>を前後に動かします</w:t>
      </w:r>
      <w:r w:rsidRPr="00BE22D1">
        <w:rPr>
          <w:rFonts w:ascii="MS PGothic" w:eastAsia="MS PGothic" w:hAnsi="MS PGothic" w:hint="eastAsia"/>
          <w:sz w:val="40"/>
          <w:szCs w:val="40"/>
        </w:rPr>
        <w:t>（2a</w:t>
      </w:r>
      <w:r w:rsidRPr="00BE22D1">
        <w:rPr>
          <w:rFonts w:ascii="MS PGothic" w:eastAsia="MS PGothic" w:hAnsi="MS PGothic" w:hint="eastAsia"/>
          <w:sz w:val="40"/>
          <w:szCs w:val="40"/>
          <w:lang w:eastAsia="ja-JP"/>
        </w:rPr>
        <w:t>.</w:t>
      </w:r>
      <w:r w:rsidRPr="00BE22D1">
        <w:rPr>
          <w:rFonts w:ascii="MS PGothic" w:eastAsia="MS PGothic" w:hAnsi="MS PGothic" w:hint="eastAsia"/>
          <w:sz w:val="40"/>
          <w:szCs w:val="40"/>
        </w:rPr>
        <w:t>）</w:t>
      </w:r>
      <w:r w:rsidRPr="00BE22D1">
        <w:rPr>
          <w:rFonts w:ascii="MS PGothic" w:eastAsia="MS PGothic" w:hAnsi="MS PGothic" w:hint="eastAsia"/>
          <w:sz w:val="40"/>
          <w:szCs w:val="40"/>
          <w:lang w:val="en-GB"/>
        </w:rPr>
        <w:t>。</w:t>
      </w:r>
    </w:p>
    <w:p w14:paraId="5708F241" w14:textId="15030235" w:rsidR="00BE22D1" w:rsidRPr="00BE22D1" w:rsidRDefault="00BD0760" w:rsidP="00BE22D1">
      <w:pPr>
        <w:rPr>
          <w:rFonts w:ascii="MS PGothic" w:eastAsia="MS PGothic" w:hAnsi="MS PGothic"/>
          <w:sz w:val="40"/>
          <w:szCs w:val="40"/>
          <w:lang w:val="en-GB" w:eastAsia="ja-JP"/>
        </w:rPr>
      </w:pPr>
      <w:r w:rsidRPr="00BE22D1">
        <w:rPr>
          <w:rFonts w:ascii="MS PGothic" w:eastAsia="MS PGothic" w:hAnsi="MS PGothic" w:hint="eastAsia"/>
          <w:noProof/>
        </w:rPr>
        <mc:AlternateContent>
          <mc:Choice Requires="wps">
            <w:drawing>
              <wp:anchor distT="0" distB="0" distL="114300" distR="114300" simplePos="0" relativeHeight="252516352" behindDoc="0" locked="0" layoutInCell="1" allowOverlap="1" wp14:anchorId="364CFEC6" wp14:editId="3C4AC6B2">
                <wp:simplePos x="0" y="0"/>
                <wp:positionH relativeFrom="column">
                  <wp:posOffset>2950210</wp:posOffset>
                </wp:positionH>
                <wp:positionV relativeFrom="paragraph">
                  <wp:posOffset>1626871</wp:posOffset>
                </wp:positionV>
                <wp:extent cx="779780" cy="342900"/>
                <wp:effectExtent l="19050" t="19050" r="20320" b="19050"/>
                <wp:wrapNone/>
                <wp:docPr id="207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4290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2E2A7" w14:textId="77777777" w:rsidR="00231BCF" w:rsidRDefault="00231BCF" w:rsidP="00BE22D1">
                            <w:pPr>
                              <w:jc w:val="center"/>
                              <w:rPr>
                                <w:lang w:eastAsia="ja-JP"/>
                              </w:rPr>
                            </w:pPr>
                            <w:r>
                              <w:rPr>
                                <w:rFonts w:hint="eastAsia"/>
                                <w:lang w:eastAsia="ja-JP"/>
                              </w:rP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CFEC6" id="Rectangle 28" o:spid="_x0000_s1159" style="position:absolute;left:0;text-align:left;margin-left:232.3pt;margin-top:128.1pt;width:61.4pt;height:27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" strokecolor="white" strokeweight="2.25pt">
                <v:textbox>
                  <w:txbxContent>
                    <w:p w14:paraId="62C2E2A7" w14:textId="77777777" w:rsidR="00231BCF" w:rsidRDefault="00231BCF" w:rsidP="00BE22D1">
                      <w:pPr>
                        <w:jc w:val="center"/>
                        <w:rPr>
                          <w:lang w:eastAsia="ja-JP"/>
                        </w:rPr>
                      </w:pPr>
                      <w:r>
                        <w:rPr>
                          <w:rFonts w:hint="eastAsia"/>
                          <w:lang w:eastAsia="ja-JP"/>
                        </w:rPr>
                        <w:t>2a.</w:t>
                      </w:r>
                    </w:p>
                  </w:txbxContent>
                </v:textbox>
              </v:rect>
            </w:pict>
          </mc:Fallback>
        </mc:AlternateContent>
      </w:r>
      <w:r w:rsidR="00BE22D1" w:rsidRPr="00BE22D1">
        <w:rPr>
          <w:rFonts w:ascii="MS PGothic" w:eastAsia="MS PGothic" w:hAnsi="MS PGothic" w:hint="eastAsia"/>
          <w:noProof/>
        </w:rPr>
        <mc:AlternateContent>
          <mc:Choice Requires="wps">
            <w:drawing>
              <wp:anchor distT="0" distB="0" distL="114300" distR="114300" simplePos="0" relativeHeight="252563456" behindDoc="0" locked="0" layoutInCell="1" allowOverlap="1" wp14:anchorId="16D7A611" wp14:editId="57FCB17B">
                <wp:simplePos x="0" y="0"/>
                <wp:positionH relativeFrom="column">
                  <wp:posOffset>280670</wp:posOffset>
                </wp:positionH>
                <wp:positionV relativeFrom="paragraph">
                  <wp:posOffset>1706558</wp:posOffset>
                </wp:positionV>
                <wp:extent cx="1181100" cy="427355"/>
                <wp:effectExtent l="19050" t="19050" r="19050" b="10795"/>
                <wp:wrapNone/>
                <wp:docPr id="2073"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27355"/>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9F3EC3" id="Rectangle 1415" o:spid="_x0000_s1026" style="position:absolute;left:0;text-align:left;margin-left:22.1pt;margin-top:134.35pt;width:93pt;height:33.6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" strokecolor="white" strokeweight="2.25pt"/>
            </w:pict>
          </mc:Fallback>
        </mc:AlternateContent>
      </w:r>
      <w:r w:rsidR="00BE22D1" w:rsidRPr="00BE22D1">
        <w:rPr>
          <w:rFonts w:ascii="MS PGothic" w:eastAsia="MS PGothic" w:hAnsi="MS PGothic" w:hint="eastAsia"/>
          <w:noProof/>
        </w:rPr>
        <w:drawing>
          <wp:inline distT="0" distB="0" distL="0" distR="0" wp14:anchorId="453FF725" wp14:editId="41F91651">
            <wp:extent cx="3154263" cy="2093412"/>
            <wp:effectExtent l="0" t="0" r="8255" b="2540"/>
            <wp:docPr id="2088" name="Picture 25" descr="Travell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veller 7"/>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3151877" cy="2091829"/>
                    </a:xfrm>
                    <a:prstGeom prst="rect">
                      <a:avLst/>
                    </a:prstGeom>
                    <a:noFill/>
                    <a:ln>
                      <a:noFill/>
                    </a:ln>
                  </pic:spPr>
                </pic:pic>
              </a:graphicData>
            </a:graphic>
          </wp:inline>
        </w:drawing>
      </w:r>
    </w:p>
    <w:p w14:paraId="0D4279F7" w14:textId="77777777" w:rsidR="00BE22D1" w:rsidRPr="00BE22D1" w:rsidRDefault="00BE22D1" w:rsidP="00BE22D1">
      <w:pPr>
        <w:rPr>
          <w:rFonts w:ascii="MS PGothic" w:eastAsia="MS PGothic" w:hAnsi="MS PGothic"/>
          <w:sz w:val="40"/>
          <w:szCs w:val="40"/>
          <w:lang w:val="en-GB"/>
        </w:rPr>
      </w:pPr>
      <w:r w:rsidRPr="00BE22D1">
        <w:rPr>
          <w:rFonts w:ascii="MS PGothic" w:eastAsia="MS PGothic" w:hAnsi="MS PGothic" w:hint="eastAsia"/>
          <w:sz w:val="40"/>
          <w:szCs w:val="40"/>
          <w:lang w:val="en-GB"/>
        </w:rPr>
        <w:t>横方向に読み進めるときは、モニター部を左右へとスライドさせます（2ｂ</w:t>
      </w:r>
      <w:r w:rsidRPr="00BE22D1">
        <w:rPr>
          <w:rFonts w:ascii="MS PGothic" w:eastAsia="MS PGothic" w:hAnsi="MS PGothic" w:hint="eastAsia"/>
          <w:sz w:val="40"/>
          <w:szCs w:val="40"/>
          <w:lang w:val="en-GB" w:eastAsia="ja-JP"/>
        </w:rPr>
        <w:t>.</w:t>
      </w:r>
      <w:r w:rsidRPr="00BE22D1">
        <w:rPr>
          <w:rFonts w:ascii="MS PGothic" w:eastAsia="MS PGothic" w:hAnsi="MS PGothic" w:hint="eastAsia"/>
          <w:sz w:val="40"/>
          <w:szCs w:val="40"/>
          <w:lang w:val="en-GB"/>
        </w:rPr>
        <w:t>）。</w:t>
      </w:r>
    </w:p>
    <w:p w14:paraId="4A4D9DBF" w14:textId="77777777" w:rsidR="00BE22D1" w:rsidRPr="00BE22D1" w:rsidRDefault="00BE22D1" w:rsidP="00BE22D1">
      <w:pPr>
        <w:rPr>
          <w:rFonts w:ascii="MS PGothic" w:eastAsia="MS PGothic" w:hAnsi="MS PGothic"/>
          <w:lang w:val="en-GB" w:eastAsia="ja-JP"/>
        </w:rPr>
      </w:pPr>
      <w:r w:rsidRPr="00BE22D1">
        <w:rPr>
          <w:rFonts w:ascii="MS PGothic" w:eastAsia="MS PGothic" w:hAnsi="MS PGothic" w:hint="eastAsia"/>
          <w:noProof/>
        </w:rPr>
        <mc:AlternateContent>
          <mc:Choice Requires="wps">
            <w:drawing>
              <wp:anchor distT="0" distB="0" distL="114300" distR="114300" simplePos="0" relativeHeight="252515328" behindDoc="0" locked="0" layoutInCell="1" allowOverlap="1" wp14:anchorId="0BD9ED08" wp14:editId="426709F2">
                <wp:simplePos x="0" y="0"/>
                <wp:positionH relativeFrom="column">
                  <wp:posOffset>-43180</wp:posOffset>
                </wp:positionH>
                <wp:positionV relativeFrom="paragraph">
                  <wp:posOffset>1459230</wp:posOffset>
                </wp:positionV>
                <wp:extent cx="1181100" cy="427355"/>
                <wp:effectExtent l="19050" t="19050" r="19050" b="10795"/>
                <wp:wrapNone/>
                <wp:docPr id="207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27355"/>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FF0289" id="Rectangle 27" o:spid="_x0000_s1026" style="position:absolute;margin-left:-3.4pt;margin-top:114.9pt;width:93pt;height:33.6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" strokecolor="white" strokeweight="2.25pt"/>
            </w:pict>
          </mc:Fallback>
        </mc:AlternateContent>
      </w:r>
      <w:r w:rsidRPr="00BE22D1">
        <w:rPr>
          <w:rFonts w:ascii="MS PGothic" w:eastAsia="MS PGothic" w:hAnsi="MS PGothic" w:hint="eastAsia"/>
          <w:noProof/>
        </w:rPr>
        <mc:AlternateContent>
          <mc:Choice Requires="wps">
            <w:drawing>
              <wp:anchor distT="0" distB="0" distL="114300" distR="114300" simplePos="0" relativeHeight="252517376" behindDoc="0" locked="0" layoutInCell="1" allowOverlap="1" wp14:anchorId="05F5720B" wp14:editId="3424BD67">
                <wp:simplePos x="0" y="0"/>
                <wp:positionH relativeFrom="column">
                  <wp:posOffset>2776220</wp:posOffset>
                </wp:positionH>
                <wp:positionV relativeFrom="paragraph">
                  <wp:posOffset>1457960</wp:posOffset>
                </wp:positionV>
                <wp:extent cx="787400" cy="510540"/>
                <wp:effectExtent l="19050" t="19050" r="12700" b="22860"/>
                <wp:wrapNone/>
                <wp:docPr id="207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510540"/>
                        </a:xfrm>
                        <a:prstGeom prst="rect">
                          <a:avLst/>
                        </a:prstGeom>
                        <a:solidFill>
                          <a:srgbClr val="FFFFFF"/>
                        </a:solidFill>
                        <a:ln w="285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7E0957" w14:textId="77777777" w:rsidR="00231BCF" w:rsidRDefault="00231BCF" w:rsidP="00BE22D1">
                            <w:pPr>
                              <w:jc w:val="center"/>
                              <w:rPr>
                                <w:lang w:eastAsia="ja-JP"/>
                              </w:rPr>
                            </w:pPr>
                            <w:r>
                              <w:rPr>
                                <w:rFonts w:hint="eastAsia"/>
                                <w:lang w:eastAsia="ja-JP"/>
                              </w:rPr>
                              <w:t>2b.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5720B" id="Rectangle 30" o:spid="_x0000_s1160" style="position:absolute;left:0;text-align:left;margin-left:218.6pt;margin-top:114.8pt;width:62pt;height:40.2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" strokecolor="white" strokeweight="2.25pt">
                <v:textbox>
                  <w:txbxContent>
                    <w:p w14:paraId="697E0957" w14:textId="77777777" w:rsidR="00231BCF" w:rsidRDefault="00231BCF" w:rsidP="00BE22D1">
                      <w:pPr>
                        <w:jc w:val="center"/>
                        <w:rPr>
                          <w:lang w:eastAsia="ja-JP"/>
                        </w:rPr>
                      </w:pPr>
                      <w:r>
                        <w:rPr>
                          <w:rFonts w:hint="eastAsia"/>
                          <w:lang w:eastAsia="ja-JP"/>
                        </w:rPr>
                        <w:t>2b.</w:t>
                      </w:r>
                    </w:p>
                  </w:txbxContent>
                </v:textbox>
              </v:rect>
            </w:pict>
          </mc:Fallback>
        </mc:AlternateContent>
      </w:r>
      <w:r w:rsidRPr="00BE22D1">
        <w:rPr>
          <w:rFonts w:ascii="MS PGothic" w:eastAsia="MS PGothic" w:hAnsi="MS PGothic" w:hint="eastAsia"/>
          <w:noProof/>
        </w:rPr>
        <w:drawing>
          <wp:inline distT="0" distB="0" distL="0" distR="0" wp14:anchorId="0082F51C" wp14:editId="3B01DABC">
            <wp:extent cx="2861954" cy="1883190"/>
            <wp:effectExtent l="0" t="0" r="0" b="3175"/>
            <wp:docPr id="2089" name="Picture 24" descr="Travell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veller 7"/>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869713" cy="1888295"/>
                    </a:xfrm>
                    <a:prstGeom prst="rect">
                      <a:avLst/>
                    </a:prstGeom>
                    <a:noFill/>
                    <a:ln>
                      <a:noFill/>
                    </a:ln>
                  </pic:spPr>
                </pic:pic>
              </a:graphicData>
            </a:graphic>
          </wp:inline>
        </w:drawing>
      </w:r>
    </w:p>
    <w:p w14:paraId="1EA977E3" w14:textId="77777777" w:rsidR="00BE22D1" w:rsidRPr="00BE22D1" w:rsidRDefault="00BE22D1" w:rsidP="00BE22D1">
      <w:pPr>
        <w:rPr>
          <w:rFonts w:ascii="MS PGothic" w:eastAsia="MS PGothic" w:hAnsi="MS PGothic"/>
          <w:lang w:val="en-GB" w:eastAsia="ja-JP"/>
        </w:rPr>
      </w:pPr>
    </w:p>
    <w:p w14:paraId="7FE37602" w14:textId="77777777" w:rsidR="00A8282E" w:rsidRDefault="00A8282E">
      <w:pPr>
        <w:jc w:val="left"/>
        <w:rPr>
          <w:rFonts w:ascii="MS PGothic" w:eastAsia="MS PGothic" w:hAnsi="MS PGothic" w:cs="Arial"/>
          <w:b/>
          <w:bCs/>
          <w:iCs/>
          <w:sz w:val="32"/>
          <w:lang w:val="en-GB" w:eastAsia="ja-JP"/>
        </w:rPr>
      </w:pPr>
      <w:bookmarkStart w:id="1302" w:name="_Toc490830558"/>
      <w:r>
        <w:rPr>
          <w:rFonts w:ascii="MS PGothic" w:eastAsia="MS PGothic" w:hAnsi="MS PGothic"/>
          <w:lang w:val="en-GB" w:eastAsia="ja-JP"/>
        </w:rPr>
        <w:br w:type="page"/>
      </w:r>
    </w:p>
    <w:p w14:paraId="66690E96" w14:textId="174652CE" w:rsidR="00BE22D1" w:rsidRPr="00BE22D1" w:rsidRDefault="00BE22D1" w:rsidP="00BE22D1">
      <w:pPr>
        <w:pStyle w:val="Heading2"/>
        <w:rPr>
          <w:rFonts w:ascii="MS PGothic" w:eastAsia="MS PGothic" w:hAnsi="MS PGothic"/>
          <w:lang w:val="en-GB" w:eastAsia="ja-JP"/>
        </w:rPr>
      </w:pPr>
      <w:bookmarkStart w:id="1303" w:name="_Toc493677528"/>
      <w:r w:rsidRPr="00BE22D1">
        <w:rPr>
          <w:rFonts w:ascii="MS PGothic" w:eastAsia="MS PGothic" w:hAnsi="MS PGothic" w:hint="eastAsia"/>
          <w:lang w:val="en-GB" w:eastAsia="ja-JP"/>
        </w:rPr>
        <w:lastRenderedPageBreak/>
        <w:t>7.3 モニターをたたむ</w:t>
      </w:r>
      <w:bookmarkEnd w:id="1302"/>
      <w:bookmarkEnd w:id="1303"/>
    </w:p>
    <w:p w14:paraId="67618980" w14:textId="77777777" w:rsidR="00BE22D1" w:rsidRPr="00BE22D1" w:rsidRDefault="00BE22D1" w:rsidP="00BE22D1">
      <w:pPr>
        <w:rPr>
          <w:rFonts w:ascii="MS PGothic" w:eastAsia="MS PGothic" w:hAnsi="MS PGothic"/>
          <w:lang w:val="en-GB" w:eastAsia="ja-JP"/>
        </w:rPr>
      </w:pPr>
    </w:p>
    <w:p w14:paraId="23E4DAC1" w14:textId="77777777" w:rsidR="00BE22D1" w:rsidRPr="00BE22D1" w:rsidRDefault="00BE22D1" w:rsidP="00BE22D1">
      <w:pPr>
        <w:numPr>
          <w:ilvl w:val="0"/>
          <w:numId w:val="86"/>
        </w:numPr>
        <w:ind w:right="42"/>
        <w:rPr>
          <w:rFonts w:ascii="MS PGothic" w:eastAsia="MS PGothic" w:hAnsi="MS PGothic"/>
          <w:sz w:val="40"/>
          <w:szCs w:val="40"/>
          <w:lang w:val="en-GB"/>
        </w:rPr>
      </w:pPr>
      <w:r w:rsidRPr="00BE22D1">
        <w:rPr>
          <w:rFonts w:ascii="MS PGothic" w:eastAsia="MS PGothic" w:hAnsi="MS PGothic" w:hint="eastAsia"/>
          <w:sz w:val="40"/>
          <w:szCs w:val="40"/>
          <w:lang w:val="en-GB"/>
        </w:rPr>
        <w:t>トラベラーHDのモニターを上にして、</w:t>
      </w:r>
      <w:r w:rsidRPr="00BE22D1">
        <w:rPr>
          <w:rFonts w:ascii="MS PGothic" w:eastAsia="MS PGothic" w:hAnsi="MS PGothic" w:hint="eastAsia"/>
          <w:sz w:val="40"/>
          <w:szCs w:val="40"/>
          <w:lang w:val="en-GB" w:eastAsia="ja-JP"/>
        </w:rPr>
        <w:t>倍率変更</w:t>
      </w:r>
      <w:r w:rsidRPr="00BE22D1">
        <w:rPr>
          <w:rFonts w:ascii="MS PGothic" w:eastAsia="MS PGothic" w:hAnsi="MS PGothic" w:hint="eastAsia"/>
          <w:sz w:val="40"/>
          <w:szCs w:val="40"/>
          <w:lang w:val="en-GB"/>
        </w:rPr>
        <w:t>ダイヤルがモニターの右側になる</w:t>
      </w:r>
      <w:r w:rsidRPr="00BE22D1">
        <w:rPr>
          <w:rFonts w:ascii="MS PGothic" w:eastAsia="MS PGothic" w:hAnsi="MS PGothic" w:hint="eastAsia"/>
          <w:sz w:val="40"/>
          <w:szCs w:val="40"/>
          <w:lang w:val="en-GB" w:eastAsia="ja-JP"/>
        </w:rPr>
        <w:t>向きに</w:t>
      </w:r>
      <w:r w:rsidRPr="00BE22D1">
        <w:rPr>
          <w:rFonts w:ascii="MS PGothic" w:eastAsia="MS PGothic" w:hAnsi="MS PGothic" w:hint="eastAsia"/>
          <w:sz w:val="40"/>
          <w:szCs w:val="40"/>
          <w:lang w:val="en-GB"/>
        </w:rPr>
        <w:t>、置いてください。</w:t>
      </w:r>
    </w:p>
    <w:p w14:paraId="1DA8DD21" w14:textId="77777777" w:rsidR="00BE22D1" w:rsidRPr="00BE22D1" w:rsidRDefault="00BE22D1" w:rsidP="00BE22D1">
      <w:pPr>
        <w:numPr>
          <w:ilvl w:val="0"/>
          <w:numId w:val="86"/>
        </w:numPr>
        <w:ind w:right="42"/>
        <w:rPr>
          <w:rFonts w:ascii="MS PGothic" w:eastAsia="MS PGothic" w:hAnsi="MS PGothic"/>
          <w:sz w:val="40"/>
          <w:szCs w:val="40"/>
          <w:lang w:val="en-GB"/>
        </w:rPr>
      </w:pPr>
      <w:r w:rsidRPr="00BE22D1">
        <w:rPr>
          <w:rFonts w:ascii="MS PGothic" w:eastAsia="MS PGothic" w:hAnsi="MS PGothic" w:hint="eastAsia"/>
          <w:sz w:val="40"/>
          <w:szCs w:val="40"/>
          <w:lang w:val="en-GB"/>
        </w:rPr>
        <w:t>トラベラーHDの手前の両側にある青い「ロック解除ボタン」（ローラーの外側）を押してください。</w:t>
      </w:r>
    </w:p>
    <w:p w14:paraId="72380B9C" w14:textId="334C0594" w:rsidR="00BE22D1" w:rsidRPr="00FA567F" w:rsidRDefault="00BE22D1" w:rsidP="00BE22D1">
      <w:pPr>
        <w:numPr>
          <w:ilvl w:val="0"/>
          <w:numId w:val="86"/>
        </w:numPr>
        <w:ind w:right="42"/>
        <w:rPr>
          <w:rFonts w:ascii="MS PGothic" w:eastAsia="MS PGothic" w:hAnsi="MS PGothic"/>
          <w:sz w:val="40"/>
          <w:szCs w:val="40"/>
        </w:rPr>
      </w:pPr>
      <w:r w:rsidRPr="00BE22D1">
        <w:rPr>
          <w:rFonts w:ascii="MS PGothic" w:eastAsia="MS PGothic" w:hAnsi="MS PGothic" w:hint="eastAsia"/>
          <w:sz w:val="40"/>
          <w:szCs w:val="40"/>
          <w:lang w:val="en-GB" w:eastAsia="ja-JP"/>
        </w:rPr>
        <w:t>モニター部を中央の位置に戻し、</w:t>
      </w:r>
      <w:r w:rsidRPr="00BE22D1">
        <w:rPr>
          <w:rFonts w:ascii="MS PGothic" w:eastAsia="MS PGothic" w:hAnsi="MS PGothic" w:hint="eastAsia"/>
          <w:sz w:val="40"/>
          <w:szCs w:val="40"/>
          <w:lang w:val="en-GB"/>
        </w:rPr>
        <w:t>モニター部</w:t>
      </w:r>
      <w:r w:rsidRPr="00BE22D1">
        <w:rPr>
          <w:rFonts w:ascii="MS PGothic" w:eastAsia="MS PGothic" w:hAnsi="MS PGothic" w:hint="eastAsia"/>
          <w:sz w:val="40"/>
          <w:szCs w:val="40"/>
          <w:lang w:val="en-GB" w:eastAsia="ja-JP"/>
        </w:rPr>
        <w:t>の枠</w:t>
      </w:r>
      <w:r w:rsidRPr="00BE22D1">
        <w:rPr>
          <w:rFonts w:ascii="MS PGothic" w:eastAsia="MS PGothic" w:hAnsi="MS PGothic" w:hint="eastAsia"/>
          <w:sz w:val="40"/>
          <w:szCs w:val="40"/>
          <w:lang w:val="en-GB"/>
        </w:rPr>
        <w:t>を固定される位置まで</w:t>
      </w:r>
      <w:r w:rsidRPr="00BE22D1">
        <w:rPr>
          <w:rFonts w:ascii="MS PGothic" w:eastAsia="MS PGothic" w:hAnsi="MS PGothic" w:hint="eastAsia"/>
          <w:sz w:val="40"/>
          <w:szCs w:val="40"/>
          <w:lang w:val="en-GB" w:eastAsia="ja-JP"/>
        </w:rPr>
        <w:t>両手で押し下</w:t>
      </w:r>
      <w:r w:rsidRPr="00BE22D1">
        <w:rPr>
          <w:rFonts w:ascii="MS PGothic" w:eastAsia="MS PGothic" w:hAnsi="MS PGothic" w:hint="eastAsia"/>
          <w:sz w:val="40"/>
          <w:szCs w:val="40"/>
          <w:lang w:val="en-GB"/>
        </w:rPr>
        <w:t>げて</w:t>
      </w:r>
      <w:r w:rsidRPr="00BE22D1">
        <w:rPr>
          <w:rFonts w:ascii="MS PGothic" w:eastAsia="MS PGothic" w:hAnsi="MS PGothic" w:hint="eastAsia"/>
          <w:sz w:val="40"/>
          <w:szCs w:val="40"/>
          <w:lang w:val="en-GB" w:eastAsia="ja-JP"/>
        </w:rPr>
        <w:t>たたんで</w:t>
      </w:r>
      <w:r w:rsidRPr="00BE22D1">
        <w:rPr>
          <w:rFonts w:ascii="MS PGothic" w:eastAsia="MS PGothic" w:hAnsi="MS PGothic" w:hint="eastAsia"/>
          <w:sz w:val="40"/>
          <w:szCs w:val="40"/>
          <w:lang w:val="en-GB"/>
        </w:rPr>
        <w:t>ください。</w:t>
      </w:r>
      <w:r w:rsidRPr="00BE22D1">
        <w:rPr>
          <w:rFonts w:ascii="MS PGothic" w:eastAsia="MS PGothic" w:hAnsi="MS PGothic" w:hint="eastAsia"/>
          <w:bCs/>
          <w:sz w:val="40"/>
          <w:szCs w:val="40"/>
        </w:rPr>
        <w:t>自動で電源が切れ</w:t>
      </w:r>
      <w:r w:rsidRPr="00BE22D1">
        <w:rPr>
          <w:rFonts w:ascii="MS PGothic" w:eastAsia="MS PGothic" w:hAnsi="MS PGothic" w:hint="eastAsia"/>
          <w:bCs/>
          <w:sz w:val="40"/>
          <w:szCs w:val="40"/>
          <w:lang w:eastAsia="ja-JP"/>
        </w:rPr>
        <w:t>ます。</w:t>
      </w:r>
    </w:p>
    <w:p w14:paraId="067ED550" w14:textId="77777777" w:rsidR="00FA567F" w:rsidRPr="00B733F8" w:rsidRDefault="00FA567F" w:rsidP="00FA567F">
      <w:pPr>
        <w:ind w:left="1035" w:right="42"/>
        <w:rPr>
          <w:rFonts w:ascii="MS PGothic" w:eastAsia="MS PGothic" w:hAnsi="MS PGothic"/>
          <w:sz w:val="40"/>
          <w:szCs w:val="40"/>
        </w:rPr>
      </w:pPr>
    </w:p>
    <w:p w14:paraId="1D948ADA" w14:textId="301E5908" w:rsidR="00BE22D1" w:rsidRPr="00BE22D1" w:rsidRDefault="00BD0760" w:rsidP="00C57380">
      <w:pPr>
        <w:ind w:left="360" w:right="42"/>
        <w:jc w:val="center"/>
        <w:rPr>
          <w:rFonts w:ascii="MS PGothic" w:eastAsia="MS PGothic" w:hAnsi="MS PGothic"/>
          <w:sz w:val="40"/>
          <w:szCs w:val="40"/>
          <w:lang w:val="en-GB"/>
        </w:rPr>
      </w:pPr>
      <w:r w:rsidRPr="00BE22D1">
        <w:rPr>
          <w:rFonts w:ascii="MS PGothic" w:eastAsia="MS PGothic" w:hAnsi="MS PGothic"/>
          <w:noProof/>
          <w:sz w:val="40"/>
          <w:szCs w:val="40"/>
        </w:rPr>
        <mc:AlternateContent>
          <mc:Choice Requires="wps">
            <w:drawing>
              <wp:anchor distT="0" distB="0" distL="114300" distR="114300" simplePos="0" relativeHeight="252559360" behindDoc="0" locked="0" layoutInCell="1" allowOverlap="1" wp14:anchorId="518C68D1" wp14:editId="3FDBA874">
                <wp:simplePos x="0" y="0"/>
                <wp:positionH relativeFrom="column">
                  <wp:posOffset>4341495</wp:posOffset>
                </wp:positionH>
                <wp:positionV relativeFrom="paragraph">
                  <wp:posOffset>1278255</wp:posOffset>
                </wp:positionV>
                <wp:extent cx="161925" cy="295275"/>
                <wp:effectExtent l="0" t="38100" r="66675" b="28575"/>
                <wp:wrapNone/>
                <wp:docPr id="1572" name="Straight Arrow Connector 1572"/>
                <wp:cNvGraphicFramePr/>
                <a:graphic xmlns:a="http://schemas.openxmlformats.org/drawingml/2006/main">
                  <a:graphicData uri="http://schemas.microsoft.com/office/word/2010/wordprocessingShape">
                    <wps:wsp>
                      <wps:cNvCnPr/>
                      <wps:spPr>
                        <a:xfrm flipV="1">
                          <a:off x="0" y="0"/>
                          <a:ext cx="161925"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D024D29" id="_x0000_t32" coordsize="21600,21600" o:spt="32" o:oned="t" path="m,l21600,21600e" filled="f">
                <v:path arrowok="t" fillok="f" o:connecttype="none"/>
                <o:lock v:ext="edit" shapetype="t"/>
              </v:shapetype>
              <v:shape id="Straight Arrow Connector 1572" o:spid="_x0000_s1026" type="#_x0000_t32" style="position:absolute;left:0;text-align:left;margin-left:341.85pt;margin-top:100.65pt;width:12.75pt;height:23.25pt;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" strokecolor="#4a7ebb">
                <v:stroke endarrow="open"/>
              </v:shape>
            </w:pict>
          </mc:Fallback>
        </mc:AlternateContent>
      </w:r>
      <w:r w:rsidRPr="00BE22D1">
        <w:rPr>
          <w:rFonts w:ascii="MS PGothic" w:eastAsia="MS PGothic" w:hAnsi="MS PGothic"/>
          <w:noProof/>
          <w:sz w:val="40"/>
          <w:szCs w:val="40"/>
        </w:rPr>
        <mc:AlternateContent>
          <mc:Choice Requires="wps">
            <w:drawing>
              <wp:anchor distT="0" distB="0" distL="114300" distR="114300" simplePos="0" relativeHeight="252558336" behindDoc="0" locked="0" layoutInCell="1" allowOverlap="1" wp14:anchorId="4F6CC595" wp14:editId="6A2245C6">
                <wp:simplePos x="0" y="0"/>
                <wp:positionH relativeFrom="column">
                  <wp:posOffset>1731645</wp:posOffset>
                </wp:positionH>
                <wp:positionV relativeFrom="paragraph">
                  <wp:posOffset>1278255</wp:posOffset>
                </wp:positionV>
                <wp:extent cx="171450" cy="295275"/>
                <wp:effectExtent l="38100" t="38100" r="19050" b="28575"/>
                <wp:wrapNone/>
                <wp:docPr id="1571" name="Straight Arrow Connector 1571"/>
                <wp:cNvGraphicFramePr/>
                <a:graphic xmlns:a="http://schemas.openxmlformats.org/drawingml/2006/main">
                  <a:graphicData uri="http://schemas.microsoft.com/office/word/2010/wordprocessingShape">
                    <wps:wsp>
                      <wps:cNvCnPr/>
                      <wps:spPr>
                        <a:xfrm flipH="1" flipV="1">
                          <a:off x="0" y="0"/>
                          <a:ext cx="17145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86E83A" id="Straight Arrow Connector 1571" o:spid="_x0000_s1026" type="#_x0000_t32" style="position:absolute;left:0;text-align:left;margin-left:136.35pt;margin-top:100.65pt;width:13.5pt;height:23.25pt;flip:x y;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" strokecolor="#4579b8 [3044]">
                <v:stroke endarrow="open"/>
              </v:shape>
            </w:pict>
          </mc:Fallback>
        </mc:AlternateContent>
      </w:r>
      <w:r w:rsidRPr="00BE22D1">
        <w:rPr>
          <w:rFonts w:ascii="MS PGothic" w:eastAsia="MS PGothic" w:hAnsi="MS PGothic"/>
          <w:noProof/>
          <w:sz w:val="40"/>
          <w:szCs w:val="40"/>
        </w:rPr>
        <mc:AlternateContent>
          <mc:Choice Requires="wps">
            <w:drawing>
              <wp:anchor distT="0" distB="0" distL="114300" distR="114300" simplePos="0" relativeHeight="252554240" behindDoc="0" locked="0" layoutInCell="1" allowOverlap="1" wp14:anchorId="56A6E8EF" wp14:editId="6B6B5B46">
                <wp:simplePos x="0" y="0"/>
                <wp:positionH relativeFrom="column">
                  <wp:posOffset>1712595</wp:posOffset>
                </wp:positionH>
                <wp:positionV relativeFrom="paragraph">
                  <wp:posOffset>97155</wp:posOffset>
                </wp:positionV>
                <wp:extent cx="19050" cy="1238250"/>
                <wp:effectExtent l="0" t="0" r="19050" b="19050"/>
                <wp:wrapNone/>
                <wp:docPr id="2077" name="Straight Arrow Connector 1362"/>
                <wp:cNvGraphicFramePr/>
                <a:graphic xmlns:a="http://schemas.openxmlformats.org/drawingml/2006/main">
                  <a:graphicData uri="http://schemas.microsoft.com/office/word/2010/wordprocessingShape">
                    <wps:wsp>
                      <wps:cNvCnPr/>
                      <wps:spPr>
                        <a:xfrm flipH="1">
                          <a:off x="0" y="0"/>
                          <a:ext cx="19050" cy="123825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10F4F6" id="Straight Arrow Connector 1362" o:spid="_x0000_s1026" type="#_x0000_t32" style="position:absolute;left:0;text-align:left;margin-left:134.85pt;margin-top:7.65pt;width:1.5pt;height:97.5pt;flip:x;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" strokecolor="#4579b8 [3044]"/>
            </w:pict>
          </mc:Fallback>
        </mc:AlternateContent>
      </w:r>
      <w:r w:rsidRPr="00BE22D1">
        <w:rPr>
          <w:rFonts w:ascii="MS PGothic" w:eastAsia="MS PGothic" w:hAnsi="MS PGothic"/>
          <w:noProof/>
          <w:sz w:val="40"/>
          <w:szCs w:val="40"/>
        </w:rPr>
        <mc:AlternateContent>
          <mc:Choice Requires="wps">
            <w:drawing>
              <wp:anchor distT="0" distB="0" distL="114300" distR="114300" simplePos="0" relativeHeight="252555264" behindDoc="0" locked="0" layoutInCell="1" allowOverlap="1" wp14:anchorId="117ADD61" wp14:editId="0804F702">
                <wp:simplePos x="0" y="0"/>
                <wp:positionH relativeFrom="column">
                  <wp:posOffset>4582795</wp:posOffset>
                </wp:positionH>
                <wp:positionV relativeFrom="paragraph">
                  <wp:posOffset>97155</wp:posOffset>
                </wp:positionV>
                <wp:extent cx="19050" cy="1238250"/>
                <wp:effectExtent l="0" t="0" r="19050" b="19050"/>
                <wp:wrapNone/>
                <wp:docPr id="1569" name="Straight Arrow Connector 1569"/>
                <wp:cNvGraphicFramePr/>
                <a:graphic xmlns:a="http://schemas.openxmlformats.org/drawingml/2006/main">
                  <a:graphicData uri="http://schemas.microsoft.com/office/word/2010/wordprocessingShape">
                    <wps:wsp>
                      <wps:cNvCnPr/>
                      <wps:spPr>
                        <a:xfrm flipH="1">
                          <a:off x="0" y="0"/>
                          <a:ext cx="19050" cy="1238250"/>
                        </a:xfrm>
                        <a:prstGeom prst="straightConnector1">
                          <a:avLst/>
                        </a:prstGeom>
                        <a:noFill/>
                        <a:ln w="9525" cap="flat" cmpd="sng" algn="ctr">
                          <a:solidFill>
                            <a:srgbClr val="4F81BD">
                              <a:shade val="95000"/>
                              <a:satMod val="105000"/>
                            </a:srgbClr>
                          </a:solidFill>
                          <a:prstDash val="solid"/>
                          <a:headEnd type="none"/>
                          <a:tailEnd type="non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3FC9A5" id="Straight Arrow Connector 1569" o:spid="_x0000_s1026" type="#_x0000_t32" style="position:absolute;left:0;text-align:left;margin-left:360.85pt;margin-top:7.65pt;width:1.5pt;height:97.5pt;flip:x;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" strokecolor="#4a7ebb"/>
            </w:pict>
          </mc:Fallback>
        </mc:AlternateContent>
      </w:r>
      <w:r w:rsidRPr="00BE22D1">
        <w:rPr>
          <w:rFonts w:ascii="MS PGothic" w:eastAsia="MS PGothic" w:hAnsi="MS PGothic"/>
          <w:noProof/>
          <w:sz w:val="40"/>
          <w:szCs w:val="40"/>
        </w:rPr>
        <mc:AlternateContent>
          <mc:Choice Requires="wps">
            <w:drawing>
              <wp:anchor distT="0" distB="0" distL="114300" distR="114300" simplePos="0" relativeHeight="252557312" behindDoc="0" locked="0" layoutInCell="1" allowOverlap="1" wp14:anchorId="5131348A" wp14:editId="4184B296">
                <wp:simplePos x="0" y="0"/>
                <wp:positionH relativeFrom="column">
                  <wp:posOffset>1947545</wp:posOffset>
                </wp:positionH>
                <wp:positionV relativeFrom="paragraph">
                  <wp:posOffset>1329690</wp:posOffset>
                </wp:positionV>
                <wp:extent cx="2352675" cy="1403985"/>
                <wp:effectExtent l="0" t="0" r="0" b="0"/>
                <wp:wrapNone/>
                <wp:docPr id="1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3985"/>
                        </a:xfrm>
                        <a:prstGeom prst="rect">
                          <a:avLst/>
                        </a:prstGeom>
                        <a:noFill/>
                        <a:ln w="9525">
                          <a:noFill/>
                          <a:miter lim="800000"/>
                          <a:headEnd/>
                          <a:tailEnd/>
                        </a:ln>
                      </wps:spPr>
                      <wps:txbx>
                        <w:txbxContent>
                          <w:p w14:paraId="2339454B" w14:textId="77777777" w:rsidR="00231BCF" w:rsidRPr="00D76615" w:rsidRDefault="00231BCF" w:rsidP="00C57380">
                            <w:pPr>
                              <w:spacing w:line="360" w:lineRule="exact"/>
                              <w:rPr>
                                <w:rFonts w:ascii="MS PGothic" w:eastAsia="MS PGothic" w:hAnsi="MS PGothic"/>
                                <w:lang w:eastAsia="ja-JP"/>
                              </w:rPr>
                            </w:pPr>
                            <w:r w:rsidRPr="00D76615">
                              <w:rPr>
                                <w:rFonts w:ascii="MS PGothic" w:eastAsia="MS PGothic" w:hAnsi="MS PGothic" w:hint="eastAsia"/>
                                <w:lang w:eastAsia="ja-JP"/>
                              </w:rPr>
                              <w:t>モニターの端をロック解除ボタンに合わせる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1348A" id="_x0000_s1161" type="#_x0000_t202" style="position:absolute;left:0;text-align:left;margin-left:153.35pt;margin-top:104.7pt;width:185.25pt;height:110.55pt;z-index:25255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" filled="f" stroked="f">
                <v:textbox style="mso-fit-shape-to-text:t">
                  <w:txbxContent>
                    <w:p w14:paraId="2339454B" w14:textId="77777777" w:rsidR="00231BCF" w:rsidRPr="00D76615" w:rsidRDefault="00231BCF" w:rsidP="00C57380">
                      <w:pPr>
                        <w:spacing w:line="360" w:lineRule="exact"/>
                        <w:rPr>
                          <w:rFonts w:ascii="ＭＳ Ｐゴシック" w:eastAsia="ＭＳ Ｐゴシック" w:hAnsi="ＭＳ Ｐゴシック"/>
                          <w:lang w:eastAsia="ja-JP"/>
                        </w:rPr>
                      </w:pPr>
                      <w:r w:rsidRPr="00D76615">
                        <w:rPr>
                          <w:rFonts w:ascii="ＭＳ Ｐゴシック" w:eastAsia="ＭＳ Ｐゴシック" w:hAnsi="ＭＳ Ｐゴシック" w:hint="eastAsia"/>
                          <w:lang w:eastAsia="ja-JP"/>
                        </w:rPr>
                        <w:t>モニターの端をロック解除ボタンに合わせる</w:t>
                      </w:r>
                    </w:p>
                  </w:txbxContent>
                </v:textbox>
              </v:shape>
            </w:pict>
          </mc:Fallback>
        </mc:AlternateContent>
      </w:r>
      <w:r w:rsidR="00BE22D1" w:rsidRPr="00BE22D1">
        <w:rPr>
          <w:rFonts w:ascii="MS PGothic" w:eastAsia="MS PGothic" w:hAnsi="MS PGothic"/>
          <w:noProof/>
          <w:sz w:val="40"/>
          <w:szCs w:val="40"/>
        </w:rPr>
        <w:drawing>
          <wp:inline distT="0" distB="0" distL="0" distR="0" wp14:anchorId="50A10EA2" wp14:editId="4DBB4C1F">
            <wp:extent cx="3454977" cy="1447800"/>
            <wp:effectExtent l="0" t="0" r="0" b="0"/>
            <wp:docPr id="2090"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ler HD front closed_white_HR.jpg"/>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3462192" cy="1450823"/>
                    </a:xfrm>
                    <a:prstGeom prst="rect">
                      <a:avLst/>
                    </a:prstGeom>
                    <a:ln>
                      <a:noFill/>
                    </a:ln>
                    <a:extLst>
                      <a:ext uri="{53640926-AAD7-44D8-BBD7-CCE9431645EC}">
                        <a14:shadowObscured xmlns:a14="http://schemas.microsoft.com/office/drawing/2010/main"/>
                      </a:ext>
                    </a:extLst>
                  </pic:spPr>
                </pic:pic>
              </a:graphicData>
            </a:graphic>
          </wp:inline>
        </w:drawing>
      </w:r>
    </w:p>
    <w:p w14:paraId="669F9ABE" w14:textId="77777777" w:rsidR="00BE22D1" w:rsidRPr="00BE22D1" w:rsidRDefault="00BE22D1" w:rsidP="00BE22D1">
      <w:pPr>
        <w:ind w:left="1035" w:right="42"/>
        <w:rPr>
          <w:rFonts w:ascii="MS PGothic" w:eastAsia="MS PGothic" w:hAnsi="MS PGothic"/>
          <w:sz w:val="40"/>
          <w:szCs w:val="40"/>
          <w:lang w:val="en-GB" w:eastAsia="ja-JP"/>
        </w:rPr>
      </w:pPr>
    </w:p>
    <w:p w14:paraId="14006B27" w14:textId="77777777" w:rsidR="00BE22D1" w:rsidRPr="00BE22D1" w:rsidRDefault="00BE22D1" w:rsidP="00BE22D1">
      <w:pPr>
        <w:ind w:right="42"/>
        <w:rPr>
          <w:rFonts w:ascii="MS PGothic" w:eastAsia="MS PGothic" w:hAnsi="MS PGothic"/>
          <w:sz w:val="40"/>
          <w:szCs w:val="40"/>
          <w:highlight w:val="yellow"/>
          <w:lang w:val="en-GB" w:eastAsia="ja-JP"/>
        </w:rPr>
      </w:pPr>
    </w:p>
    <w:p w14:paraId="6F1B81DE" w14:textId="72DD7D39" w:rsidR="00BE22D1" w:rsidRPr="00BE22D1" w:rsidRDefault="00BE22D1" w:rsidP="00BE22D1">
      <w:pPr>
        <w:ind w:right="42"/>
        <w:rPr>
          <w:rFonts w:ascii="MS PGothic" w:eastAsia="MS PGothic" w:hAnsi="MS PGothic"/>
          <w:sz w:val="40"/>
          <w:szCs w:val="40"/>
          <w:lang w:val="en-GB" w:eastAsia="ja-JP"/>
        </w:rPr>
      </w:pPr>
      <w:r w:rsidRPr="00BE22D1">
        <w:rPr>
          <w:rFonts w:ascii="MS PGothic" w:eastAsia="MS PGothic" w:hAnsi="MS PGothic" w:hint="eastAsia"/>
          <w:sz w:val="40"/>
          <w:szCs w:val="40"/>
          <w:lang w:val="en-GB" w:eastAsia="ja-JP"/>
        </w:rPr>
        <w:t>※注意　モニターの折りたたみをするときは必ず</w:t>
      </w:r>
      <w:r w:rsidR="0040623A">
        <w:rPr>
          <w:rFonts w:ascii="MS PGothic" w:eastAsia="MS PGothic" w:hAnsi="MS PGothic" w:hint="eastAsia"/>
          <w:sz w:val="40"/>
          <w:szCs w:val="40"/>
          <w:lang w:val="en-GB" w:eastAsia="ja-JP"/>
        </w:rPr>
        <w:t>青いロック解除ボタンを押してください。無理に力を加えてモニター</w:t>
      </w:r>
      <w:r w:rsidRPr="00BE22D1">
        <w:rPr>
          <w:rFonts w:ascii="MS PGothic" w:eastAsia="MS PGothic" w:hAnsi="MS PGothic" w:hint="eastAsia"/>
          <w:sz w:val="40"/>
          <w:szCs w:val="40"/>
          <w:lang w:val="en-GB" w:eastAsia="ja-JP"/>
        </w:rPr>
        <w:t>を上下させないでください。</w:t>
      </w:r>
    </w:p>
    <w:p w14:paraId="0D522587" w14:textId="77777777" w:rsidR="00BE22D1" w:rsidRPr="00BE22D1" w:rsidRDefault="00BE22D1" w:rsidP="00BE22D1">
      <w:pPr>
        <w:ind w:right="42"/>
        <w:rPr>
          <w:rFonts w:ascii="MS PGothic" w:eastAsia="MS PGothic" w:hAnsi="MS PGothic"/>
          <w:sz w:val="40"/>
          <w:szCs w:val="40"/>
          <w:lang w:val="en-GB" w:eastAsia="ja-JP"/>
        </w:rPr>
      </w:pPr>
    </w:p>
    <w:p w14:paraId="75110E7B" w14:textId="77777777" w:rsidR="001E4C89" w:rsidRDefault="001E4C89">
      <w:pPr>
        <w:jc w:val="left"/>
        <w:rPr>
          <w:rFonts w:ascii="MS PGothic" w:eastAsia="MS PGothic" w:hAnsi="MS PGothic" w:cs="Arial"/>
          <w:b/>
          <w:bCs/>
          <w:kern w:val="32"/>
          <w:sz w:val="36"/>
          <w:szCs w:val="32"/>
          <w:lang w:eastAsia="ja-JP"/>
        </w:rPr>
      </w:pPr>
      <w:bookmarkStart w:id="1304" w:name="_Toc490830559"/>
      <w:r>
        <w:rPr>
          <w:rFonts w:ascii="MS PGothic" w:eastAsia="MS PGothic" w:hAnsi="MS PGothic"/>
          <w:lang w:eastAsia="ja-JP"/>
        </w:rPr>
        <w:br w:type="page"/>
      </w:r>
    </w:p>
    <w:p w14:paraId="23765388" w14:textId="6B674D65" w:rsidR="00BE22D1" w:rsidRPr="00BE22D1" w:rsidRDefault="00BE22D1" w:rsidP="00BE22D1">
      <w:pPr>
        <w:pStyle w:val="Heading1"/>
        <w:tabs>
          <w:tab w:val="clear" w:pos="567"/>
          <w:tab w:val="num" w:pos="851"/>
        </w:tabs>
        <w:ind w:left="851"/>
        <w:rPr>
          <w:rFonts w:ascii="MS PGothic" w:eastAsia="MS PGothic" w:hAnsi="MS PGothic"/>
          <w:lang w:eastAsia="ja-JP"/>
        </w:rPr>
      </w:pPr>
      <w:bookmarkStart w:id="1305" w:name="_Toc493677529"/>
      <w:r w:rsidRPr="00BE22D1">
        <w:rPr>
          <w:rFonts w:ascii="MS PGothic" w:eastAsia="MS PGothic" w:hAnsi="MS PGothic" w:hint="eastAsia"/>
          <w:lang w:eastAsia="ja-JP"/>
        </w:rPr>
        <w:lastRenderedPageBreak/>
        <w:t>バッテリーの充電</w:t>
      </w:r>
      <w:bookmarkEnd w:id="1304"/>
      <w:bookmarkEnd w:id="1305"/>
    </w:p>
    <w:p w14:paraId="0D6F57AF" w14:textId="77777777" w:rsidR="00BE22D1" w:rsidRPr="00BE22D1" w:rsidRDefault="00BE22D1" w:rsidP="00BE22D1">
      <w:pPr>
        <w:rPr>
          <w:rFonts w:ascii="MS PGothic" w:eastAsia="MS PGothic" w:hAnsi="MS PGothic"/>
          <w:b/>
          <w:bCs/>
          <w:sz w:val="40"/>
          <w:lang w:val="en-GB" w:eastAsia="ja-JP"/>
        </w:rPr>
      </w:pPr>
    </w:p>
    <w:p w14:paraId="03838ECC" w14:textId="77777777" w:rsidR="00BE22D1" w:rsidRPr="00BE22D1" w:rsidRDefault="00BE22D1" w:rsidP="00BE22D1">
      <w:pPr>
        <w:pStyle w:val="Heading2"/>
        <w:rPr>
          <w:rFonts w:ascii="MS PGothic" w:eastAsia="MS PGothic" w:hAnsi="MS PGothic"/>
          <w:lang w:val="en-GB" w:eastAsia="ja-JP"/>
        </w:rPr>
      </w:pPr>
      <w:bookmarkStart w:id="1306" w:name="_Toc490830560"/>
      <w:bookmarkStart w:id="1307" w:name="_Toc493677530"/>
      <w:r w:rsidRPr="00BE22D1">
        <w:rPr>
          <w:rFonts w:ascii="MS PGothic" w:eastAsia="MS PGothic" w:hAnsi="MS PGothic" w:hint="eastAsia"/>
          <w:lang w:val="en-GB" w:eastAsia="ja-JP"/>
        </w:rPr>
        <w:t>8.1 充電方法</w:t>
      </w:r>
      <w:bookmarkEnd w:id="1306"/>
      <w:bookmarkEnd w:id="1307"/>
    </w:p>
    <w:p w14:paraId="6909E0C1" w14:textId="77777777" w:rsidR="00BE22D1" w:rsidRPr="00BE22D1" w:rsidRDefault="00BE22D1" w:rsidP="00BE22D1">
      <w:pPr>
        <w:rPr>
          <w:rFonts w:ascii="MS PGothic" w:eastAsia="MS PGothic" w:hAnsi="MS PGothic"/>
          <w:bCs/>
          <w:sz w:val="40"/>
          <w:szCs w:val="44"/>
          <w:lang w:val="en-GB"/>
        </w:rPr>
      </w:pPr>
      <w:r w:rsidRPr="00BE22D1">
        <w:rPr>
          <w:rFonts w:ascii="MS PGothic" w:eastAsia="MS PGothic" w:hAnsi="MS PGothic" w:hint="eastAsia"/>
          <w:b/>
          <w:bCs/>
          <w:sz w:val="40"/>
          <w:lang w:val="en-GB"/>
        </w:rPr>
        <w:t>A</w:t>
      </w:r>
      <w:r w:rsidRPr="00BE22D1">
        <w:rPr>
          <w:rFonts w:ascii="MS PGothic" w:eastAsia="MS PGothic" w:hAnsi="MS PGothic" w:hint="eastAsia"/>
          <w:bCs/>
          <w:sz w:val="40"/>
          <w:lang w:val="en-GB"/>
        </w:rPr>
        <w:t>Cアダプタ接続口（左側面）：</w:t>
      </w:r>
      <w:r w:rsidRPr="00BE22D1">
        <w:rPr>
          <w:rFonts w:ascii="MS PGothic" w:eastAsia="MS PGothic" w:hAnsi="MS PGothic" w:hint="eastAsia"/>
          <w:bCs/>
          <w:sz w:val="40"/>
          <w:szCs w:val="44"/>
        </w:rPr>
        <w:t>付属の</w:t>
      </w:r>
      <w:r w:rsidRPr="00BE22D1">
        <w:rPr>
          <w:rFonts w:ascii="MS PGothic" w:eastAsia="MS PGothic" w:hAnsi="MS PGothic" w:hint="eastAsia"/>
          <w:bCs/>
          <w:sz w:val="40"/>
          <w:szCs w:val="44"/>
          <w:lang w:val="en-GB"/>
        </w:rPr>
        <w:t>AC</w:t>
      </w:r>
      <w:r w:rsidRPr="00BE22D1">
        <w:rPr>
          <w:rFonts w:ascii="MS PGothic" w:eastAsia="MS PGothic" w:hAnsi="MS PGothic" w:hint="eastAsia"/>
          <w:bCs/>
          <w:sz w:val="40"/>
          <w:szCs w:val="44"/>
        </w:rPr>
        <w:t>アダプタを</w:t>
      </w:r>
      <w:r w:rsidRPr="00BE22D1">
        <w:rPr>
          <w:rFonts w:ascii="MS PGothic" w:eastAsia="MS PGothic" w:hAnsi="MS PGothic" w:hint="eastAsia"/>
          <w:bCs/>
          <w:sz w:val="40"/>
          <w:szCs w:val="44"/>
          <w:lang w:eastAsia="ja-JP"/>
        </w:rPr>
        <w:t>、</w:t>
      </w:r>
      <w:r w:rsidRPr="00BE22D1">
        <w:rPr>
          <w:rFonts w:ascii="MS PGothic" w:eastAsia="MS PGothic" w:hAnsi="MS PGothic" w:hint="eastAsia"/>
          <w:bCs/>
          <w:sz w:val="40"/>
          <w:szCs w:val="44"/>
        </w:rPr>
        <w:t>本体側面の「</w:t>
      </w:r>
      <w:r w:rsidRPr="00BE22D1">
        <w:rPr>
          <w:rFonts w:ascii="MS PGothic" w:eastAsia="MS PGothic" w:hAnsi="MS PGothic" w:hint="eastAsia"/>
          <w:bCs/>
          <w:sz w:val="40"/>
          <w:szCs w:val="44"/>
          <w:lang w:val="en-GB"/>
        </w:rPr>
        <w:t>AC</w:t>
      </w:r>
      <w:r w:rsidRPr="00BE22D1">
        <w:rPr>
          <w:rFonts w:ascii="MS PGothic" w:eastAsia="MS PGothic" w:hAnsi="MS PGothic" w:hint="eastAsia"/>
          <w:bCs/>
          <w:sz w:val="40"/>
          <w:szCs w:val="44"/>
        </w:rPr>
        <w:t>アダプタ接続口」につなぎます。</w:t>
      </w:r>
    </w:p>
    <w:p w14:paraId="3B00323E" w14:textId="77777777" w:rsidR="00BE22D1" w:rsidRPr="00BE22D1" w:rsidRDefault="00BE22D1" w:rsidP="00BE22D1">
      <w:pPr>
        <w:rPr>
          <w:rFonts w:ascii="MS PGothic" w:eastAsia="MS PGothic" w:hAnsi="MS PGothic"/>
          <w:bCs/>
          <w:sz w:val="40"/>
          <w:szCs w:val="44"/>
          <w:lang w:val="en-GB"/>
        </w:rPr>
      </w:pPr>
      <w:r w:rsidRPr="00BE22D1">
        <w:rPr>
          <w:rFonts w:ascii="MS PGothic" w:eastAsia="MS PGothic" w:hAnsi="MS PGothic" w:hint="eastAsia"/>
          <w:bCs/>
          <w:sz w:val="40"/>
          <w:szCs w:val="44"/>
        </w:rPr>
        <w:t>次に、電源コンセントにつなぎます。</w:t>
      </w:r>
    </w:p>
    <w:p w14:paraId="11943E1B" w14:textId="77777777" w:rsidR="00BE22D1" w:rsidRPr="00BE22D1" w:rsidRDefault="00BE22D1" w:rsidP="00BE22D1">
      <w:pPr>
        <w:rPr>
          <w:rFonts w:ascii="MS PGothic" w:eastAsia="MS PGothic" w:hAnsi="MS PGothic"/>
          <w:bCs/>
          <w:sz w:val="40"/>
          <w:szCs w:val="44"/>
        </w:rPr>
      </w:pPr>
      <w:r w:rsidRPr="00BE22D1">
        <w:rPr>
          <w:rFonts w:ascii="MS PGothic" w:eastAsia="MS PGothic" w:hAnsi="MS PGothic" w:hint="eastAsia"/>
          <w:bCs/>
          <w:sz w:val="40"/>
          <w:szCs w:val="44"/>
        </w:rPr>
        <w:t>充電が始まると、「</w:t>
      </w:r>
      <w:r w:rsidRPr="00BE22D1">
        <w:rPr>
          <w:rFonts w:ascii="MS PGothic" w:eastAsia="MS PGothic" w:hAnsi="MS PGothic" w:hint="eastAsia"/>
          <w:bCs/>
          <w:sz w:val="40"/>
          <w:szCs w:val="44"/>
          <w:lang w:val="en-GB"/>
        </w:rPr>
        <w:t>AC</w:t>
      </w:r>
      <w:r w:rsidRPr="00BE22D1">
        <w:rPr>
          <w:rFonts w:ascii="MS PGothic" w:eastAsia="MS PGothic" w:hAnsi="MS PGothic" w:hint="eastAsia"/>
          <w:bCs/>
          <w:sz w:val="40"/>
          <w:szCs w:val="44"/>
        </w:rPr>
        <w:t>アダプタ接続口」の</w:t>
      </w:r>
      <w:r w:rsidRPr="00BE22D1">
        <w:rPr>
          <w:rFonts w:ascii="MS PGothic" w:eastAsia="MS PGothic" w:hAnsi="MS PGothic" w:hint="eastAsia"/>
          <w:bCs/>
          <w:sz w:val="40"/>
          <w:szCs w:val="44"/>
          <w:lang w:val="en-GB"/>
        </w:rPr>
        <w:t>LED</w:t>
      </w:r>
      <w:r w:rsidRPr="00BE22D1">
        <w:rPr>
          <w:rFonts w:ascii="MS PGothic" w:eastAsia="MS PGothic" w:hAnsi="MS PGothic" w:hint="eastAsia"/>
          <w:bCs/>
          <w:sz w:val="40"/>
          <w:szCs w:val="44"/>
        </w:rPr>
        <w:t>が、</w:t>
      </w:r>
      <w:r w:rsidRPr="00BE22D1">
        <w:rPr>
          <w:rFonts w:ascii="MS PGothic" w:eastAsia="MS PGothic" w:hAnsi="MS PGothic" w:hint="eastAsia"/>
          <w:bCs/>
          <w:sz w:val="40"/>
          <w:szCs w:val="44"/>
          <w:lang w:eastAsia="ja-JP"/>
        </w:rPr>
        <w:t>黄</w:t>
      </w:r>
      <w:r w:rsidRPr="00BE22D1">
        <w:rPr>
          <w:rFonts w:ascii="MS PGothic" w:eastAsia="MS PGothic" w:hAnsi="MS PGothic" w:hint="eastAsia"/>
          <w:bCs/>
          <w:sz w:val="40"/>
          <w:szCs w:val="44"/>
        </w:rPr>
        <w:t>色に点灯します。LEDが</w:t>
      </w:r>
      <w:r w:rsidRPr="00BE22D1">
        <w:rPr>
          <w:rFonts w:ascii="MS PGothic" w:eastAsia="MS PGothic" w:hAnsi="MS PGothic" w:hint="eastAsia"/>
          <w:bCs/>
          <w:sz w:val="40"/>
          <w:szCs w:val="44"/>
          <w:lang w:eastAsia="ja-JP"/>
        </w:rPr>
        <w:t>黄色に</w:t>
      </w:r>
      <w:r w:rsidRPr="00BE22D1">
        <w:rPr>
          <w:rFonts w:ascii="MS PGothic" w:eastAsia="MS PGothic" w:hAnsi="MS PGothic" w:hint="eastAsia"/>
          <w:bCs/>
          <w:sz w:val="40"/>
          <w:szCs w:val="44"/>
        </w:rPr>
        <w:t>点灯している間は、充電中です。充電が終わると、LEDが緑色に</w:t>
      </w:r>
      <w:r w:rsidRPr="00BE22D1">
        <w:rPr>
          <w:rFonts w:ascii="MS PGothic" w:eastAsia="MS PGothic" w:hAnsi="MS PGothic" w:hint="eastAsia"/>
          <w:bCs/>
          <w:sz w:val="40"/>
          <w:szCs w:val="44"/>
          <w:lang w:eastAsia="ja-JP"/>
        </w:rPr>
        <w:t>なり</w:t>
      </w:r>
      <w:r w:rsidRPr="00BE22D1">
        <w:rPr>
          <w:rFonts w:ascii="MS PGothic" w:eastAsia="MS PGothic" w:hAnsi="MS PGothic" w:hint="eastAsia"/>
          <w:bCs/>
          <w:sz w:val="40"/>
          <w:szCs w:val="44"/>
        </w:rPr>
        <w:t>点灯します。LEDが点滅する場合は、</w:t>
      </w:r>
      <w:r w:rsidRPr="00BE22D1">
        <w:rPr>
          <w:rFonts w:ascii="MS PGothic" w:eastAsia="MS PGothic" w:hAnsi="MS PGothic" w:hint="eastAsia"/>
          <w:bCs/>
          <w:sz w:val="40"/>
          <w:szCs w:val="44"/>
          <w:lang w:eastAsia="ja-JP"/>
        </w:rPr>
        <w:t>本体が高温になっている</w:t>
      </w:r>
      <w:r w:rsidRPr="00BE22D1">
        <w:rPr>
          <w:rFonts w:ascii="MS PGothic" w:eastAsia="MS PGothic" w:hAnsi="MS PGothic" w:hint="eastAsia"/>
          <w:bCs/>
          <w:sz w:val="40"/>
          <w:szCs w:val="44"/>
        </w:rPr>
        <w:t>可能性があります。</w:t>
      </w:r>
      <w:r w:rsidRPr="00BE22D1">
        <w:rPr>
          <w:rFonts w:ascii="MS PGothic" w:eastAsia="MS PGothic" w:hAnsi="MS PGothic" w:hint="eastAsia"/>
          <w:bCs/>
          <w:sz w:val="40"/>
          <w:szCs w:val="44"/>
          <w:lang w:eastAsia="ja-JP"/>
        </w:rPr>
        <w:t>１５分ほど待ってから、</w:t>
      </w:r>
      <w:r w:rsidRPr="00BE22D1">
        <w:rPr>
          <w:rFonts w:ascii="MS PGothic" w:eastAsia="MS PGothic" w:hAnsi="MS PGothic" w:hint="eastAsia"/>
          <w:bCs/>
          <w:sz w:val="40"/>
          <w:szCs w:val="44"/>
        </w:rPr>
        <w:t>もう一度ＡＣアダプタをつなぎなおしてみてください。</w:t>
      </w:r>
    </w:p>
    <w:p w14:paraId="7F1F5384" w14:textId="77777777" w:rsidR="00BE22D1" w:rsidRPr="00BE22D1" w:rsidRDefault="00BE22D1" w:rsidP="00BE22D1">
      <w:pPr>
        <w:rPr>
          <w:rFonts w:ascii="MS PGothic" w:eastAsia="MS PGothic" w:hAnsi="MS PGothic"/>
          <w:bCs/>
          <w:sz w:val="40"/>
          <w:szCs w:val="44"/>
        </w:rPr>
      </w:pPr>
      <w:r w:rsidRPr="00BE22D1">
        <w:rPr>
          <w:rFonts w:ascii="MS PGothic" w:eastAsia="MS PGothic" w:hAnsi="MS PGothic" w:hint="eastAsia"/>
          <w:bCs/>
          <w:sz w:val="40"/>
          <w:szCs w:val="44"/>
          <w:bdr w:val="single" w:sz="4" w:space="0" w:color="auto"/>
        </w:rPr>
        <w:t>注意！</w:t>
      </w:r>
      <w:r w:rsidRPr="00BE22D1">
        <w:rPr>
          <w:rFonts w:ascii="MS PGothic" w:eastAsia="MS PGothic" w:hAnsi="MS PGothic" w:hint="eastAsia"/>
          <w:bCs/>
          <w:sz w:val="40"/>
          <w:szCs w:val="44"/>
        </w:rPr>
        <w:t>充電には必ず付属のACアダプタを使用してください。他のACアダプタは、充電池や本体を傷める可能性があり、最悪の場合発火する危険性があります。</w:t>
      </w:r>
    </w:p>
    <w:p w14:paraId="6FD3FA9E" w14:textId="77777777" w:rsidR="00BE22D1" w:rsidRPr="00BE22D1" w:rsidRDefault="00BE22D1" w:rsidP="00BE22D1">
      <w:pPr>
        <w:rPr>
          <w:rFonts w:ascii="MS PGothic" w:eastAsia="MS PGothic" w:hAnsi="MS PGothic"/>
          <w:bCs/>
          <w:sz w:val="24"/>
        </w:rPr>
      </w:pPr>
    </w:p>
    <w:p w14:paraId="32426F6B" w14:textId="77777777" w:rsidR="00BE22D1" w:rsidRPr="00BE22D1" w:rsidRDefault="00BE22D1" w:rsidP="00BE22D1">
      <w:pPr>
        <w:pStyle w:val="Heading2"/>
        <w:rPr>
          <w:rFonts w:ascii="MS PGothic" w:eastAsia="MS PGothic" w:hAnsi="MS PGothic"/>
        </w:rPr>
      </w:pPr>
      <w:bookmarkStart w:id="1308" w:name="_Toc490830561"/>
      <w:bookmarkStart w:id="1309" w:name="_Toc493677531"/>
      <w:r w:rsidRPr="00BE22D1">
        <w:rPr>
          <w:rFonts w:ascii="MS PGothic" w:eastAsia="MS PGothic" w:hAnsi="MS PGothic" w:hint="eastAsia"/>
          <w:lang w:eastAsia="ja-JP"/>
        </w:rPr>
        <w:t xml:space="preserve">8.2 </w:t>
      </w:r>
      <w:r w:rsidRPr="00BE22D1">
        <w:rPr>
          <w:rFonts w:ascii="MS PGothic" w:eastAsia="MS PGothic" w:hAnsi="MS PGothic" w:hint="eastAsia"/>
        </w:rPr>
        <w:t>待機モードと自動電源オフ機能</w:t>
      </w:r>
      <w:bookmarkEnd w:id="1308"/>
      <w:bookmarkEnd w:id="1309"/>
    </w:p>
    <w:p w14:paraId="39B924A1" w14:textId="77777777" w:rsidR="00BE22D1" w:rsidRPr="00BE22D1" w:rsidRDefault="00BE22D1" w:rsidP="00BE22D1">
      <w:pPr>
        <w:ind w:firstLineChars="100" w:firstLine="400"/>
        <w:rPr>
          <w:rFonts w:ascii="MS PGothic" w:eastAsia="MS PGothic" w:hAnsi="MS PGothic"/>
          <w:bCs/>
          <w:sz w:val="40"/>
          <w:szCs w:val="44"/>
        </w:rPr>
      </w:pPr>
      <w:r w:rsidRPr="00BE22D1">
        <w:rPr>
          <w:rFonts w:ascii="MS PGothic" w:eastAsia="MS PGothic" w:hAnsi="MS PGothic" w:hint="eastAsia"/>
          <w:bCs/>
          <w:sz w:val="40"/>
          <w:szCs w:val="44"/>
        </w:rPr>
        <w:t>本機を、何も操作せずに</w:t>
      </w:r>
      <w:r w:rsidRPr="00BE22D1">
        <w:rPr>
          <w:rFonts w:ascii="MS PGothic" w:eastAsia="MS PGothic" w:hAnsi="MS PGothic" w:hint="eastAsia"/>
          <w:bCs/>
          <w:sz w:val="40"/>
          <w:szCs w:val="44"/>
          <w:lang w:eastAsia="ja-JP"/>
        </w:rPr>
        <w:t>一定の時間</w:t>
      </w:r>
      <w:r w:rsidRPr="00BE22D1">
        <w:rPr>
          <w:rFonts w:ascii="MS PGothic" w:eastAsia="MS PGothic" w:hAnsi="MS PGothic" w:hint="eastAsia"/>
          <w:bCs/>
          <w:sz w:val="40"/>
          <w:szCs w:val="44"/>
        </w:rPr>
        <w:t>放置すると、自動的に待機モードとなり、画面と照明LEDが消灯します。待機モードの時は、何かボタンを押すと通常の状態に復帰します。待機モードに入ってさらに</w:t>
      </w:r>
      <w:r w:rsidRPr="00BE22D1">
        <w:rPr>
          <w:rFonts w:ascii="MS PGothic" w:eastAsia="MS PGothic" w:hAnsi="MS PGothic" w:hint="eastAsia"/>
          <w:bCs/>
          <w:sz w:val="40"/>
          <w:szCs w:val="44"/>
          <w:lang w:eastAsia="ja-JP"/>
        </w:rPr>
        <w:t>一定時間</w:t>
      </w:r>
      <w:r w:rsidRPr="00BE22D1">
        <w:rPr>
          <w:rFonts w:ascii="MS PGothic" w:eastAsia="MS PGothic" w:hAnsi="MS PGothic" w:hint="eastAsia"/>
          <w:bCs/>
          <w:sz w:val="40"/>
          <w:szCs w:val="44"/>
        </w:rPr>
        <w:t>経過すると、自動的に電源が切れます。再度起動するには、電源ボタンを押してください。</w:t>
      </w:r>
    </w:p>
    <w:p w14:paraId="0EBEF647"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※待機モードまでの放置時間</w:t>
      </w:r>
      <w:r w:rsidRPr="00BE22D1">
        <w:rPr>
          <w:rFonts w:ascii="MS PGothic" w:eastAsia="MS PGothic" w:hAnsi="MS PGothic" w:hint="eastAsia"/>
          <w:bCs/>
          <w:sz w:val="40"/>
          <w:szCs w:val="40"/>
          <w:lang w:eastAsia="ja-JP"/>
        </w:rPr>
        <w:t>と</w:t>
      </w:r>
      <w:r w:rsidRPr="00BE22D1">
        <w:rPr>
          <w:rFonts w:ascii="MS PGothic" w:eastAsia="MS PGothic" w:hAnsi="MS PGothic" w:hint="eastAsia"/>
          <w:bCs/>
          <w:sz w:val="40"/>
          <w:szCs w:val="40"/>
        </w:rPr>
        <w:t>自動で電源が切れるまでの放置時間は</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メニュー画面の「Power」で</w:t>
      </w:r>
      <w:r w:rsidRPr="00BE22D1">
        <w:rPr>
          <w:rFonts w:ascii="MS PGothic" w:eastAsia="MS PGothic" w:hAnsi="MS PGothic" w:hint="eastAsia"/>
          <w:bCs/>
          <w:sz w:val="40"/>
          <w:szCs w:val="40"/>
          <w:lang w:eastAsia="ja-JP"/>
        </w:rPr>
        <w:t>お</w:t>
      </w:r>
      <w:r w:rsidRPr="00BE22D1">
        <w:rPr>
          <w:rFonts w:ascii="MS PGothic" w:eastAsia="MS PGothic" w:hAnsi="MS PGothic" w:hint="eastAsia"/>
          <w:bCs/>
          <w:sz w:val="40"/>
          <w:szCs w:val="40"/>
        </w:rPr>
        <w:t>好みの時間に設定変更することができます。</w:t>
      </w:r>
      <w:r w:rsidRPr="00BE22D1">
        <w:rPr>
          <w:rFonts w:ascii="MS PGothic" w:eastAsia="MS PGothic" w:hAnsi="MS PGothic" w:hint="eastAsia"/>
          <w:bCs/>
          <w:sz w:val="40"/>
          <w:szCs w:val="40"/>
          <w:lang w:eastAsia="ja-JP"/>
        </w:rPr>
        <w:t>詳しくは、メニューのPowerの項を参照してください。</w:t>
      </w:r>
    </w:p>
    <w:p w14:paraId="4EFAC7B3"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lastRenderedPageBreak/>
        <w:t>初期設定では、待機モード＝neverに設定されていますので自動電源オフ機能は働きません。有効にするためには、待機時間の設定をnever以外に設定してください。</w:t>
      </w:r>
    </w:p>
    <w:p w14:paraId="05CC09EE"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lang w:eastAsia="ja-JP"/>
        </w:rPr>
        <w:t>自動電源オフは５分間に設定されています。</w:t>
      </w:r>
    </w:p>
    <w:p w14:paraId="7FA59226" w14:textId="77777777" w:rsidR="00BE22D1" w:rsidRPr="00BE22D1" w:rsidRDefault="00BE22D1" w:rsidP="00BE22D1">
      <w:pPr>
        <w:rPr>
          <w:rFonts w:ascii="MS PGothic" w:eastAsia="MS PGothic" w:hAnsi="MS PGothic"/>
          <w:b/>
          <w:bCs/>
          <w:sz w:val="40"/>
          <w:szCs w:val="44"/>
        </w:rPr>
      </w:pPr>
    </w:p>
    <w:p w14:paraId="0DE4BFD5" w14:textId="77777777" w:rsidR="00BE22D1" w:rsidRPr="00BE22D1" w:rsidRDefault="00BE22D1" w:rsidP="00BE22D1">
      <w:pPr>
        <w:pStyle w:val="Heading2"/>
        <w:rPr>
          <w:rFonts w:ascii="MS PGothic" w:eastAsia="MS PGothic" w:hAnsi="MS PGothic"/>
        </w:rPr>
      </w:pPr>
      <w:bookmarkStart w:id="1310" w:name="_Toc490830562"/>
      <w:bookmarkStart w:id="1311" w:name="_Toc493677532"/>
      <w:r w:rsidRPr="00BE22D1">
        <w:rPr>
          <w:rFonts w:ascii="MS PGothic" w:eastAsia="MS PGothic" w:hAnsi="MS PGothic" w:hint="eastAsia"/>
          <w:lang w:eastAsia="ja-JP"/>
        </w:rPr>
        <w:t xml:space="preserve">8.3 </w:t>
      </w:r>
      <w:r w:rsidRPr="00BE22D1">
        <w:rPr>
          <w:rFonts w:ascii="MS PGothic" w:eastAsia="MS PGothic" w:hAnsi="MS PGothic" w:hint="eastAsia"/>
        </w:rPr>
        <w:t>電池残量の警告</w:t>
      </w:r>
      <w:bookmarkEnd w:id="1310"/>
      <w:bookmarkEnd w:id="1311"/>
    </w:p>
    <w:p w14:paraId="1BA003F5" w14:textId="77777777" w:rsidR="00BE22D1" w:rsidRPr="00BE22D1" w:rsidRDefault="00BE22D1" w:rsidP="00BE22D1">
      <w:pPr>
        <w:rPr>
          <w:rFonts w:ascii="MS PGothic" w:eastAsia="MS PGothic" w:hAnsi="MS PGothic"/>
          <w:bCs/>
          <w:sz w:val="40"/>
          <w:szCs w:val="44"/>
        </w:rPr>
      </w:pPr>
      <w:r w:rsidRPr="00BE22D1">
        <w:rPr>
          <w:rFonts w:ascii="MS PGothic" w:eastAsia="MS PGothic" w:hAnsi="MS PGothic"/>
          <w:noProof/>
        </w:rPr>
        <w:drawing>
          <wp:inline distT="0" distB="0" distL="0" distR="0" wp14:anchorId="256410FD" wp14:editId="0AEC7794">
            <wp:extent cx="619125" cy="381000"/>
            <wp:effectExtent l="0" t="0" r="9525" b="0"/>
            <wp:docPr id="2091" name="Picture 1351"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ttery"/>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619125" cy="381000"/>
                    </a:xfrm>
                    <a:prstGeom prst="rect">
                      <a:avLst/>
                    </a:prstGeom>
                    <a:noFill/>
                    <a:ln>
                      <a:noFill/>
                    </a:ln>
                  </pic:spPr>
                </pic:pic>
              </a:graphicData>
            </a:graphic>
          </wp:inline>
        </w:drawing>
      </w:r>
      <w:r w:rsidRPr="00BE22D1">
        <w:rPr>
          <w:rFonts w:ascii="MS PGothic" w:eastAsia="MS PGothic" w:hAnsi="MS PGothic" w:hint="eastAsia"/>
          <w:bCs/>
          <w:sz w:val="40"/>
          <w:szCs w:val="44"/>
        </w:rPr>
        <w:t>電池残量が</w:t>
      </w:r>
      <w:r w:rsidRPr="00BE22D1">
        <w:rPr>
          <w:rFonts w:ascii="MS PGothic" w:eastAsia="MS PGothic" w:hAnsi="MS PGothic" w:hint="eastAsia"/>
          <w:bCs/>
          <w:sz w:val="40"/>
          <w:szCs w:val="44"/>
          <w:lang w:eastAsia="ja-JP"/>
        </w:rPr>
        <w:t>約</w:t>
      </w:r>
      <w:r w:rsidRPr="00BE22D1">
        <w:rPr>
          <w:rFonts w:ascii="MS PGothic" w:eastAsia="MS PGothic" w:hAnsi="MS PGothic" w:hint="eastAsia"/>
          <w:bCs/>
          <w:sz w:val="40"/>
          <w:szCs w:val="44"/>
        </w:rPr>
        <w:t>５％を切ると、</w:t>
      </w:r>
      <w:r w:rsidRPr="00BE22D1">
        <w:rPr>
          <w:rFonts w:ascii="MS PGothic" w:eastAsia="MS PGothic" w:hAnsi="MS PGothic" w:hint="eastAsia"/>
          <w:bCs/>
          <w:sz w:val="40"/>
          <w:szCs w:val="44"/>
          <w:lang w:eastAsia="ja-JP"/>
        </w:rPr>
        <w:t>１</w:t>
      </w:r>
      <w:r w:rsidRPr="00BE22D1">
        <w:rPr>
          <w:rFonts w:ascii="MS PGothic" w:eastAsia="MS PGothic" w:hAnsi="MS PGothic" w:hint="eastAsia"/>
          <w:bCs/>
          <w:sz w:val="40"/>
          <w:szCs w:val="44"/>
        </w:rPr>
        <w:t>分毎に充電警告マークが</w:t>
      </w:r>
      <w:r w:rsidRPr="00BE22D1">
        <w:rPr>
          <w:rFonts w:ascii="MS PGothic" w:eastAsia="MS PGothic" w:hAnsi="MS PGothic" w:hint="eastAsia"/>
          <w:bCs/>
          <w:sz w:val="40"/>
          <w:szCs w:val="44"/>
          <w:lang w:eastAsia="ja-JP"/>
        </w:rPr>
        <w:t>約２</w:t>
      </w:r>
      <w:r w:rsidRPr="00BE22D1">
        <w:rPr>
          <w:rFonts w:ascii="MS PGothic" w:eastAsia="MS PGothic" w:hAnsi="MS PGothic" w:hint="eastAsia"/>
          <w:bCs/>
          <w:sz w:val="40"/>
          <w:szCs w:val="44"/>
        </w:rPr>
        <w:t>秒間表示され</w:t>
      </w:r>
      <w:r w:rsidRPr="00BE22D1">
        <w:rPr>
          <w:rFonts w:ascii="MS PGothic" w:eastAsia="MS PGothic" w:hAnsi="MS PGothic" w:hint="eastAsia"/>
          <w:bCs/>
          <w:sz w:val="40"/>
          <w:szCs w:val="44"/>
          <w:lang w:eastAsia="ja-JP"/>
        </w:rPr>
        <w:t>ます</w:t>
      </w:r>
      <w:r w:rsidRPr="00BE22D1">
        <w:rPr>
          <w:rFonts w:ascii="MS PGothic" w:eastAsia="MS PGothic" w:hAnsi="MS PGothic" w:hint="eastAsia"/>
          <w:bCs/>
          <w:sz w:val="40"/>
          <w:szCs w:val="44"/>
        </w:rPr>
        <w:t>。電池が完全に無くなりますと、自動的に電源が切れます。</w:t>
      </w:r>
    </w:p>
    <w:p w14:paraId="64C47C9B" w14:textId="77777777" w:rsidR="00BE22D1" w:rsidRPr="00BE22D1" w:rsidRDefault="00BE22D1" w:rsidP="00BE22D1">
      <w:pPr>
        <w:ind w:firstLineChars="100" w:firstLine="400"/>
        <w:rPr>
          <w:rFonts w:ascii="MS PGothic" w:eastAsia="MS PGothic" w:hAnsi="MS PGothic"/>
          <w:bCs/>
          <w:color w:val="000000"/>
          <w:sz w:val="40"/>
          <w:szCs w:val="44"/>
        </w:rPr>
      </w:pPr>
      <w:r w:rsidRPr="00BE22D1">
        <w:rPr>
          <w:rFonts w:ascii="MS PGothic" w:eastAsia="MS PGothic" w:hAnsi="MS PGothic" w:hint="eastAsia"/>
          <w:bCs/>
          <w:color w:val="000000"/>
          <w:sz w:val="40"/>
          <w:szCs w:val="44"/>
        </w:rPr>
        <w:t>電池がなくなった場合は</w:t>
      </w:r>
      <w:r w:rsidRPr="00BE22D1">
        <w:rPr>
          <w:rFonts w:ascii="MS PGothic" w:eastAsia="MS PGothic" w:hAnsi="MS PGothic" w:hint="eastAsia"/>
          <w:bCs/>
          <w:color w:val="000000"/>
          <w:sz w:val="40"/>
          <w:szCs w:val="44"/>
          <w:lang w:eastAsia="ja-JP"/>
        </w:rPr>
        <w:t>8.1</w:t>
      </w:r>
      <w:r w:rsidRPr="00BE22D1">
        <w:rPr>
          <w:rFonts w:ascii="MS PGothic" w:eastAsia="MS PGothic" w:hAnsi="MS PGothic" w:hint="eastAsia"/>
          <w:bCs/>
          <w:color w:val="000000"/>
          <w:sz w:val="40"/>
          <w:szCs w:val="44"/>
        </w:rPr>
        <w:t>に従って充電してください。</w:t>
      </w:r>
    </w:p>
    <w:p w14:paraId="60ED45C3" w14:textId="77777777" w:rsidR="00BE22D1" w:rsidRPr="00BE22D1" w:rsidRDefault="00BE22D1" w:rsidP="00BE22D1">
      <w:pPr>
        <w:rPr>
          <w:rFonts w:ascii="MS PGothic" w:eastAsia="MS PGothic" w:hAnsi="MS PGothic"/>
          <w:bCs/>
          <w:color w:val="000000"/>
          <w:sz w:val="40"/>
          <w:szCs w:val="44"/>
          <w:lang w:eastAsia="ja-JP"/>
        </w:rPr>
      </w:pPr>
      <w:r w:rsidRPr="00BE22D1">
        <w:rPr>
          <w:rFonts w:ascii="MS PGothic" w:eastAsia="MS PGothic" w:hAnsi="MS PGothic" w:hint="eastAsia"/>
          <w:bCs/>
          <w:color w:val="000000"/>
          <w:sz w:val="40"/>
          <w:szCs w:val="44"/>
          <w:lang w:eastAsia="ja-JP"/>
        </w:rPr>
        <w:t>※電池残量が少なくなると、画像が乱れることがあります。その場合は、電源を切って充電を行ってください。</w:t>
      </w:r>
    </w:p>
    <w:p w14:paraId="099A228F" w14:textId="77777777" w:rsidR="00BE22D1" w:rsidRPr="00BE22D1" w:rsidRDefault="00BE22D1" w:rsidP="00BE22D1">
      <w:pPr>
        <w:rPr>
          <w:rFonts w:ascii="MS PGothic" w:eastAsia="MS PGothic" w:hAnsi="MS PGothic"/>
          <w:bCs/>
          <w:color w:val="000000"/>
          <w:sz w:val="40"/>
          <w:szCs w:val="44"/>
          <w:lang w:eastAsia="ja-JP"/>
        </w:rPr>
      </w:pPr>
      <w:r w:rsidRPr="00BE22D1">
        <w:rPr>
          <w:rFonts w:ascii="MS PGothic" w:eastAsia="MS PGothic" w:hAnsi="MS PGothic" w:hint="eastAsia"/>
          <w:bCs/>
          <w:color w:val="000000"/>
          <w:sz w:val="40"/>
          <w:szCs w:val="44"/>
          <w:lang w:eastAsia="ja-JP"/>
        </w:rPr>
        <w:t>※連続使用後すぐにACアダプタを接続すると、LEDが点滅し充電できない場合があります。温度上昇防止の安全システムが作動しているためですので、約１５分間待って、本体の温度が下がってから充電してください。</w:t>
      </w:r>
    </w:p>
    <w:p w14:paraId="792C7DD2" w14:textId="77777777" w:rsidR="00BE22D1" w:rsidRPr="00BE22D1" w:rsidRDefault="00BE22D1" w:rsidP="00BE22D1">
      <w:pPr>
        <w:rPr>
          <w:rFonts w:ascii="MS PGothic" w:eastAsia="MS PGothic" w:hAnsi="MS PGothic"/>
          <w:bCs/>
          <w:color w:val="000000"/>
          <w:sz w:val="40"/>
          <w:szCs w:val="44"/>
          <w:lang w:eastAsia="ja-JP"/>
        </w:rPr>
      </w:pPr>
      <w:r w:rsidRPr="00BE22D1">
        <w:rPr>
          <w:rFonts w:ascii="MS PGothic" w:eastAsia="MS PGothic" w:hAnsi="MS PGothic" w:hint="eastAsia"/>
          <w:bCs/>
          <w:color w:val="000000"/>
          <w:sz w:val="40"/>
          <w:szCs w:val="44"/>
          <w:lang w:eastAsia="ja-JP"/>
        </w:rPr>
        <w:t>※十分に充電をした直後でも、電池残量が100％と表示をしない場合がありますが、故障ではありません。</w:t>
      </w:r>
    </w:p>
    <w:p w14:paraId="3AE3D222" w14:textId="77777777" w:rsidR="00BE22D1" w:rsidRPr="00BE22D1" w:rsidRDefault="00BE22D1" w:rsidP="00BE22D1">
      <w:pPr>
        <w:rPr>
          <w:rFonts w:ascii="MS PGothic" w:eastAsia="MS PGothic" w:hAnsi="MS PGothic"/>
          <w:bCs/>
          <w:color w:val="000000"/>
          <w:sz w:val="40"/>
          <w:szCs w:val="44"/>
          <w:lang w:eastAsia="ja-JP"/>
        </w:rPr>
      </w:pPr>
    </w:p>
    <w:p w14:paraId="66A2CB3D" w14:textId="77777777" w:rsidR="004E1DA2" w:rsidRDefault="004E1DA2">
      <w:pPr>
        <w:jc w:val="left"/>
        <w:rPr>
          <w:rFonts w:ascii="MS PGothic" w:eastAsia="MS PGothic" w:hAnsi="MS PGothic" w:cs="Arial"/>
          <w:b/>
          <w:bCs/>
          <w:kern w:val="32"/>
          <w:sz w:val="36"/>
          <w:szCs w:val="32"/>
        </w:rPr>
      </w:pPr>
      <w:bookmarkStart w:id="1312" w:name="_Toc490830563"/>
      <w:bookmarkStart w:id="1313" w:name="_Toc493677533"/>
      <w:r>
        <w:rPr>
          <w:rFonts w:ascii="MS PGothic" w:eastAsia="MS PGothic" w:hAnsi="MS PGothic"/>
        </w:rPr>
        <w:br w:type="page"/>
      </w:r>
    </w:p>
    <w:p w14:paraId="51012B1B" w14:textId="4BADD3CA" w:rsidR="00BE22D1" w:rsidRPr="00BE22D1" w:rsidRDefault="00BE22D1" w:rsidP="00BE22D1">
      <w:pPr>
        <w:pStyle w:val="Heading1"/>
        <w:tabs>
          <w:tab w:val="clear" w:pos="567"/>
          <w:tab w:val="num" w:pos="851"/>
        </w:tabs>
        <w:ind w:left="851"/>
        <w:rPr>
          <w:rFonts w:ascii="MS PGothic" w:eastAsia="MS PGothic" w:hAnsi="MS PGothic"/>
          <w:lang w:eastAsia="ja-JP"/>
        </w:rPr>
      </w:pPr>
      <w:r w:rsidRPr="00BE22D1">
        <w:rPr>
          <w:rFonts w:ascii="MS PGothic" w:eastAsia="MS PGothic" w:hAnsi="MS PGothic" w:hint="eastAsia"/>
        </w:rPr>
        <w:lastRenderedPageBreak/>
        <w:t>ボタン・機能説明</w:t>
      </w:r>
      <w:bookmarkEnd w:id="1312"/>
      <w:bookmarkEnd w:id="1313"/>
    </w:p>
    <w:tbl>
      <w:tblPr>
        <w:tblW w:w="9747" w:type="dxa"/>
        <w:tblLook w:val="01E0" w:firstRow="1" w:lastRow="1" w:firstColumn="1" w:lastColumn="1" w:noHBand="0" w:noVBand="0"/>
      </w:tblPr>
      <w:tblGrid>
        <w:gridCol w:w="1189"/>
        <w:gridCol w:w="8558"/>
      </w:tblGrid>
      <w:tr w:rsidR="00BE22D1" w:rsidRPr="00BE22D1" w14:paraId="4ADEBE47" w14:textId="77777777" w:rsidTr="004E1DA2">
        <w:trPr>
          <w:trHeight w:val="1057"/>
        </w:trPr>
        <w:tc>
          <w:tcPr>
            <w:tcW w:w="1188" w:type="dxa"/>
          </w:tcPr>
          <w:p w14:paraId="34DF92F6" w14:textId="77777777" w:rsidR="00BE22D1" w:rsidRPr="00BE22D1" w:rsidRDefault="00BE22D1" w:rsidP="004E1DA2">
            <w:pPr>
              <w:autoSpaceDE w:val="0"/>
              <w:autoSpaceDN w:val="0"/>
              <w:adjustRightInd w:val="0"/>
              <w:ind w:right="42"/>
              <w:rPr>
                <w:rFonts w:ascii="MS PGothic" w:eastAsia="MS PGothic" w:hAnsi="MS PGothic"/>
                <w:b/>
                <w:szCs w:val="32"/>
                <w:lang w:val="en-GB"/>
              </w:rPr>
            </w:pPr>
            <w:r w:rsidRPr="00BE22D1">
              <w:rPr>
                <w:rFonts w:ascii="MS PGothic" w:eastAsia="MS PGothic" w:hAnsi="MS PGothic"/>
                <w:b/>
                <w:noProof/>
                <w:szCs w:val="32"/>
              </w:rPr>
              <w:drawing>
                <wp:inline distT="0" distB="0" distL="0" distR="0" wp14:anchorId="2CB42F0D" wp14:editId="177DC7BD">
                  <wp:extent cx="378945" cy="451263"/>
                  <wp:effectExtent l="19050" t="19050" r="21590" b="25400"/>
                  <wp:docPr id="2092" name="Picture 1348" descr="On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_Off"/>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93373" cy="468445"/>
                          </a:xfrm>
                          <a:prstGeom prst="rect">
                            <a:avLst/>
                          </a:prstGeom>
                          <a:noFill/>
                          <a:ln w="6350" cmpd="sng">
                            <a:solidFill>
                              <a:srgbClr val="000000"/>
                            </a:solidFill>
                            <a:miter lim="800000"/>
                            <a:headEnd/>
                            <a:tailEnd/>
                          </a:ln>
                          <a:effectLst/>
                        </pic:spPr>
                      </pic:pic>
                    </a:graphicData>
                  </a:graphic>
                </wp:inline>
              </w:drawing>
            </w:r>
          </w:p>
        </w:tc>
        <w:tc>
          <w:tcPr>
            <w:tcW w:w="8559" w:type="dxa"/>
          </w:tcPr>
          <w:p w14:paraId="0015AD48" w14:textId="77777777" w:rsidR="00BE22D1" w:rsidRPr="00BE22D1" w:rsidRDefault="00BE22D1" w:rsidP="004E1DA2">
            <w:pPr>
              <w:ind w:leftChars="-1" w:left="-3" w:right="42" w:firstLine="1"/>
              <w:jc w:val="left"/>
              <w:rPr>
                <w:rFonts w:ascii="MS PGothic" w:eastAsia="MS PGothic" w:hAnsi="MS PGothic"/>
                <w:b/>
                <w:sz w:val="44"/>
                <w:szCs w:val="44"/>
                <w:lang w:val="en-GB"/>
              </w:rPr>
            </w:pPr>
            <w:r w:rsidRPr="00BE22D1">
              <w:rPr>
                <w:rFonts w:ascii="MS PGothic" w:eastAsia="MS PGothic" w:hAnsi="MS PGothic" w:hint="eastAsia"/>
                <w:b/>
                <w:bCs/>
                <w:sz w:val="44"/>
                <w:szCs w:val="44"/>
              </w:rPr>
              <w:t>電源ボタン</w:t>
            </w:r>
            <w:r w:rsidRPr="00BE22D1">
              <w:rPr>
                <w:rFonts w:ascii="MS PGothic" w:eastAsia="MS PGothic" w:hAnsi="MS PGothic" w:hint="eastAsia"/>
                <w:b/>
                <w:sz w:val="44"/>
                <w:szCs w:val="44"/>
                <w:lang w:val="en-GB"/>
              </w:rPr>
              <w:t>（正面右上）</w:t>
            </w:r>
          </w:p>
          <w:p w14:paraId="5AA54253" w14:textId="77777777" w:rsidR="00BE22D1" w:rsidRPr="00BE22D1" w:rsidRDefault="00BE22D1" w:rsidP="004E1DA2">
            <w:pPr>
              <w:ind w:right="42"/>
              <w:rPr>
                <w:rFonts w:ascii="MS PGothic" w:eastAsia="MS PGothic" w:hAnsi="MS PGothic"/>
                <w:sz w:val="40"/>
                <w:szCs w:val="40"/>
                <w:lang w:eastAsia="ja-JP"/>
              </w:rPr>
            </w:pPr>
            <w:r w:rsidRPr="00BE22D1">
              <w:rPr>
                <w:rFonts w:ascii="MS PGothic" w:eastAsia="MS PGothic" w:hAnsi="MS PGothic" w:hint="eastAsia"/>
                <w:sz w:val="40"/>
                <w:szCs w:val="40"/>
                <w:lang w:val="en-GB" w:eastAsia="ja-JP"/>
              </w:rPr>
              <w:t>約２秒間の</w:t>
            </w:r>
            <w:r w:rsidRPr="00BE22D1">
              <w:rPr>
                <w:rFonts w:ascii="MS PGothic" w:eastAsia="MS PGothic" w:hAnsi="MS PGothic" w:hint="eastAsia"/>
                <w:sz w:val="40"/>
                <w:szCs w:val="40"/>
                <w:lang w:val="en-GB"/>
              </w:rPr>
              <w:t>長押し</w:t>
            </w:r>
            <w:r w:rsidRPr="00BE22D1">
              <w:rPr>
                <w:rFonts w:ascii="MS PGothic" w:eastAsia="MS PGothic" w:hAnsi="MS PGothic" w:hint="eastAsia"/>
                <w:sz w:val="40"/>
                <w:szCs w:val="40"/>
                <w:lang w:val="en-GB" w:eastAsia="ja-JP"/>
              </w:rPr>
              <w:t>で</w:t>
            </w:r>
            <w:r w:rsidRPr="00BE22D1">
              <w:rPr>
                <w:rFonts w:ascii="MS PGothic" w:eastAsia="MS PGothic" w:hAnsi="MS PGothic" w:hint="eastAsia"/>
                <w:sz w:val="40"/>
                <w:szCs w:val="40"/>
                <w:lang w:val="en-GB"/>
              </w:rPr>
              <w:t>、電源の入り切り</w:t>
            </w:r>
            <w:r w:rsidRPr="00BE22D1">
              <w:rPr>
                <w:rFonts w:ascii="MS PGothic" w:eastAsia="MS PGothic" w:hAnsi="MS PGothic" w:hint="eastAsia"/>
                <w:sz w:val="40"/>
                <w:szCs w:val="40"/>
                <w:lang w:val="en-GB" w:eastAsia="ja-JP"/>
              </w:rPr>
              <w:t>をし</w:t>
            </w:r>
            <w:r w:rsidRPr="00BE22D1">
              <w:rPr>
                <w:rFonts w:ascii="MS PGothic" w:eastAsia="MS PGothic" w:hAnsi="MS PGothic" w:hint="eastAsia"/>
                <w:sz w:val="40"/>
                <w:szCs w:val="40"/>
                <w:lang w:val="en-GB"/>
              </w:rPr>
              <w:t>ます。起動が始ま</w:t>
            </w:r>
            <w:r w:rsidRPr="00BE22D1">
              <w:rPr>
                <w:rFonts w:ascii="MS PGothic" w:eastAsia="MS PGothic" w:hAnsi="MS PGothic" w:hint="eastAsia"/>
                <w:sz w:val="40"/>
                <w:szCs w:val="40"/>
                <w:lang w:val="en-GB" w:eastAsia="ja-JP"/>
              </w:rPr>
              <w:t>ると</w:t>
            </w:r>
            <w:r w:rsidRPr="00BE22D1">
              <w:rPr>
                <w:rFonts w:ascii="MS PGothic" w:eastAsia="MS PGothic" w:hAnsi="MS PGothic" w:hint="eastAsia"/>
                <w:sz w:val="40"/>
                <w:szCs w:val="40"/>
                <w:lang w:val="en-GB"/>
              </w:rPr>
              <w:t>、約</w:t>
            </w:r>
            <w:r w:rsidRPr="00BE22D1">
              <w:rPr>
                <w:rFonts w:ascii="MS PGothic" w:eastAsia="MS PGothic" w:hAnsi="MS PGothic" w:hint="eastAsia"/>
                <w:sz w:val="40"/>
                <w:szCs w:val="40"/>
                <w:lang w:eastAsia="ja-JP"/>
              </w:rPr>
              <w:t>20</w:t>
            </w:r>
            <w:r w:rsidRPr="00BE22D1">
              <w:rPr>
                <w:rFonts w:ascii="MS PGothic" w:eastAsia="MS PGothic" w:hAnsi="MS PGothic" w:hint="eastAsia"/>
                <w:sz w:val="40"/>
                <w:szCs w:val="40"/>
                <w:lang w:val="en-GB"/>
              </w:rPr>
              <w:t>秒後に映像が表示されます。</w:t>
            </w:r>
          </w:p>
          <w:p w14:paraId="10EE5993" w14:textId="77777777" w:rsidR="00BE22D1" w:rsidRPr="00BE22D1" w:rsidRDefault="00BE22D1" w:rsidP="004E1DA2">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※電源を入れた後にカメラのズーム音がすることがありますが、故障ではありません。</w:t>
            </w:r>
          </w:p>
          <w:p w14:paraId="22EF2157" w14:textId="77777777" w:rsidR="00BE22D1" w:rsidRPr="00BE22D1" w:rsidRDefault="00BE22D1" w:rsidP="004E1DA2">
            <w:pPr>
              <w:pStyle w:val="BodyText2"/>
              <w:spacing w:line="240" w:lineRule="auto"/>
              <w:rPr>
                <w:rFonts w:ascii="MS PGothic" w:eastAsia="MS PGothic" w:hAnsi="MS PGothic"/>
                <w:bCs/>
                <w:sz w:val="40"/>
                <w:szCs w:val="40"/>
                <w:lang w:val="en-US"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lang w:val="en-US" w:eastAsia="ja-JP"/>
              </w:rPr>
              <w:t>動作が安定しないときや正しく表示しないときは、内部のプログラムが正しく読み込まれなかった可能性があります。一度電源を入れ直してください。解消しない場合は、「お客様相談室」までお問い合わせください。</w:t>
            </w:r>
          </w:p>
        </w:tc>
      </w:tr>
      <w:tr w:rsidR="00BE22D1" w:rsidRPr="00BE22D1" w14:paraId="3A0C9E00" w14:textId="77777777" w:rsidTr="004E1DA2">
        <w:trPr>
          <w:trHeight w:val="1553"/>
        </w:trPr>
        <w:tc>
          <w:tcPr>
            <w:tcW w:w="1188" w:type="dxa"/>
          </w:tcPr>
          <w:p w14:paraId="5E36820F" w14:textId="77777777" w:rsidR="00BE22D1" w:rsidRPr="00BE22D1" w:rsidRDefault="00BE22D1" w:rsidP="004E1DA2">
            <w:pPr>
              <w:autoSpaceDE w:val="0"/>
              <w:autoSpaceDN w:val="0"/>
              <w:adjustRightInd w:val="0"/>
              <w:ind w:right="42"/>
              <w:rPr>
                <w:rFonts w:ascii="MS PGothic" w:eastAsia="MS PGothic" w:hAnsi="MS PGothic"/>
                <w:b/>
                <w:szCs w:val="32"/>
                <w:lang w:val="en-GB"/>
              </w:rPr>
            </w:pPr>
            <w:r w:rsidRPr="00BE22D1">
              <w:rPr>
                <w:rFonts w:ascii="MS PGothic" w:eastAsia="MS PGothic" w:hAnsi="MS PGothic"/>
                <w:noProof/>
              </w:rPr>
              <w:drawing>
                <wp:inline distT="0" distB="0" distL="0" distR="0" wp14:anchorId="4F64521C" wp14:editId="56AEDBB4">
                  <wp:extent cx="406427" cy="1151906"/>
                  <wp:effectExtent l="0" t="0" r="0" b="0"/>
                  <wp:docPr id="2093"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406527" cy="1152189"/>
                          </a:xfrm>
                          <a:prstGeom prst="rect">
                            <a:avLst/>
                          </a:prstGeom>
                          <a:noFill/>
                          <a:ln>
                            <a:noFill/>
                          </a:ln>
                        </pic:spPr>
                      </pic:pic>
                    </a:graphicData>
                  </a:graphic>
                </wp:inline>
              </w:drawing>
            </w:r>
          </w:p>
          <w:p w14:paraId="6C28523D" w14:textId="77777777" w:rsidR="00BE22D1" w:rsidRPr="00BE22D1" w:rsidRDefault="00BE22D1" w:rsidP="004E1DA2">
            <w:pPr>
              <w:autoSpaceDE w:val="0"/>
              <w:autoSpaceDN w:val="0"/>
              <w:adjustRightInd w:val="0"/>
              <w:ind w:right="42"/>
              <w:rPr>
                <w:rFonts w:ascii="MS PGothic" w:eastAsia="MS PGothic" w:hAnsi="MS PGothic"/>
                <w:b/>
                <w:szCs w:val="32"/>
                <w:lang w:val="en-GB"/>
              </w:rPr>
            </w:pPr>
          </w:p>
        </w:tc>
        <w:tc>
          <w:tcPr>
            <w:tcW w:w="8559" w:type="dxa"/>
          </w:tcPr>
          <w:p w14:paraId="61E7D15D" w14:textId="77777777" w:rsidR="00BE22D1" w:rsidRPr="00BE22D1" w:rsidRDefault="00BE22D1" w:rsidP="004E1DA2">
            <w:pPr>
              <w:autoSpaceDE w:val="0"/>
              <w:autoSpaceDN w:val="0"/>
              <w:adjustRightInd w:val="0"/>
              <w:ind w:right="42"/>
              <w:rPr>
                <w:rFonts w:ascii="MS PGothic" w:eastAsia="MS PGothic" w:hAnsi="MS PGothic"/>
                <w:b/>
                <w:sz w:val="44"/>
                <w:szCs w:val="44"/>
                <w:lang w:val="en-GB"/>
              </w:rPr>
            </w:pPr>
            <w:r w:rsidRPr="00BE22D1">
              <w:rPr>
                <w:rFonts w:ascii="MS PGothic" w:eastAsia="MS PGothic" w:hAnsi="MS PGothic" w:hint="eastAsia"/>
                <w:b/>
                <w:bCs/>
                <w:sz w:val="44"/>
                <w:szCs w:val="44"/>
                <w:lang w:eastAsia="ja-JP"/>
              </w:rPr>
              <w:t>倍率変更</w:t>
            </w:r>
            <w:r w:rsidRPr="00BE22D1">
              <w:rPr>
                <w:rFonts w:ascii="MS PGothic" w:eastAsia="MS PGothic" w:hAnsi="MS PGothic" w:hint="eastAsia"/>
                <w:b/>
                <w:bCs/>
                <w:sz w:val="44"/>
                <w:szCs w:val="44"/>
              </w:rPr>
              <w:t>ダイヤル</w:t>
            </w:r>
            <w:r w:rsidRPr="00BE22D1">
              <w:rPr>
                <w:rFonts w:ascii="MS PGothic" w:eastAsia="MS PGothic" w:hAnsi="MS PGothic" w:hint="eastAsia"/>
                <w:b/>
                <w:sz w:val="44"/>
                <w:szCs w:val="44"/>
                <w:lang w:val="en-GB"/>
              </w:rPr>
              <w:t>（正面右中央）</w:t>
            </w:r>
          </w:p>
          <w:p w14:paraId="1557C982" w14:textId="77777777" w:rsidR="00BE22D1" w:rsidRPr="00BE22D1" w:rsidRDefault="00BE22D1" w:rsidP="004E1DA2">
            <w:pPr>
              <w:ind w:leftChars="-2" w:left="-2" w:hangingChars="1" w:hanging="4"/>
              <w:rPr>
                <w:rFonts w:ascii="MS PGothic" w:eastAsia="MS PGothic" w:hAnsi="MS PGothic"/>
                <w:bCs/>
                <w:sz w:val="40"/>
                <w:szCs w:val="40"/>
                <w:lang w:val="en-GB"/>
              </w:rPr>
            </w:pPr>
            <w:r w:rsidRPr="00BE22D1">
              <w:rPr>
                <w:rFonts w:ascii="MS PGothic" w:eastAsia="MS PGothic" w:hAnsi="MS PGothic" w:hint="eastAsia"/>
                <w:bCs/>
                <w:sz w:val="40"/>
                <w:szCs w:val="40"/>
              </w:rPr>
              <w:t>上へ回せば</w:t>
            </w:r>
            <w:r w:rsidRPr="00BE22D1">
              <w:rPr>
                <w:rFonts w:ascii="MS PGothic" w:eastAsia="MS PGothic" w:hAnsi="MS PGothic" w:hint="eastAsia"/>
                <w:bCs/>
                <w:sz w:val="40"/>
                <w:szCs w:val="40"/>
                <w:lang w:eastAsia="ja-JP"/>
              </w:rPr>
              <w:t>倍率が</w:t>
            </w:r>
            <w:r w:rsidRPr="00BE22D1">
              <w:rPr>
                <w:rFonts w:ascii="MS PGothic" w:eastAsia="MS PGothic" w:hAnsi="MS PGothic" w:hint="eastAsia"/>
                <w:bCs/>
                <w:sz w:val="40"/>
                <w:szCs w:val="40"/>
              </w:rPr>
              <w:t>大きく、下へ回せば</w:t>
            </w:r>
            <w:r w:rsidRPr="00BE22D1">
              <w:rPr>
                <w:rFonts w:ascii="MS PGothic" w:eastAsia="MS PGothic" w:hAnsi="MS PGothic" w:hint="eastAsia"/>
                <w:bCs/>
                <w:sz w:val="40"/>
                <w:szCs w:val="40"/>
                <w:lang w:eastAsia="ja-JP"/>
              </w:rPr>
              <w:t>倍率が</w:t>
            </w:r>
            <w:r w:rsidRPr="00BE22D1">
              <w:rPr>
                <w:rFonts w:ascii="MS PGothic" w:eastAsia="MS PGothic" w:hAnsi="MS PGothic" w:hint="eastAsia"/>
                <w:bCs/>
                <w:sz w:val="40"/>
                <w:szCs w:val="40"/>
              </w:rPr>
              <w:t>小さくなります。</w:t>
            </w:r>
          </w:p>
          <w:p w14:paraId="63DA4934" w14:textId="77777777" w:rsidR="00BE22D1" w:rsidRPr="00BE22D1" w:rsidRDefault="00BE22D1" w:rsidP="004E1DA2">
            <w:pPr>
              <w:ind w:left="200" w:hangingChars="50" w:hanging="200"/>
              <w:rPr>
                <w:rFonts w:ascii="MS PGothic" w:eastAsia="MS PGothic" w:hAnsi="MS PGothic"/>
                <w:bCs/>
                <w:sz w:val="40"/>
                <w:szCs w:val="40"/>
                <w:lang w:val="en-GB"/>
              </w:rPr>
            </w:pPr>
            <w:r w:rsidRPr="00BE22D1">
              <w:rPr>
                <w:rFonts w:ascii="MS PGothic" w:eastAsia="MS PGothic" w:hAnsi="MS PGothic" w:hint="eastAsia"/>
                <w:bCs/>
                <w:sz w:val="40"/>
                <w:szCs w:val="40"/>
              </w:rPr>
              <w:t>約</w:t>
            </w:r>
            <w:r w:rsidRPr="00BE22D1">
              <w:rPr>
                <w:rFonts w:ascii="MS PGothic" w:eastAsia="MS PGothic" w:hAnsi="MS PGothic" w:hint="eastAsia"/>
                <w:bCs/>
                <w:sz w:val="40"/>
                <w:szCs w:val="40"/>
                <w:lang w:val="en-GB" w:eastAsia="ja-JP"/>
              </w:rPr>
              <w:t>2.4</w:t>
            </w:r>
            <w:r w:rsidRPr="00BE22D1">
              <w:rPr>
                <w:rFonts w:ascii="MS PGothic" w:eastAsia="MS PGothic" w:hAnsi="MS PGothic" w:hint="eastAsia"/>
                <w:bCs/>
                <w:sz w:val="40"/>
                <w:szCs w:val="40"/>
              </w:rPr>
              <w:t>倍～約</w:t>
            </w:r>
            <w:r w:rsidRPr="00BE22D1">
              <w:rPr>
                <w:rFonts w:ascii="MS PGothic" w:eastAsia="MS PGothic" w:hAnsi="MS PGothic" w:hint="eastAsia"/>
                <w:bCs/>
                <w:sz w:val="40"/>
                <w:szCs w:val="40"/>
                <w:lang w:val="en-GB" w:eastAsia="ja-JP"/>
              </w:rPr>
              <w:t>30</w:t>
            </w:r>
            <w:r w:rsidRPr="00BE22D1">
              <w:rPr>
                <w:rFonts w:ascii="MS PGothic" w:eastAsia="MS PGothic" w:hAnsi="MS PGothic" w:hint="eastAsia"/>
                <w:bCs/>
                <w:sz w:val="40"/>
                <w:szCs w:val="40"/>
              </w:rPr>
              <w:t>倍まで調節することができます。</w:t>
            </w:r>
          </w:p>
          <w:p w14:paraId="48374CF2"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val="en-GB" w:eastAsia="ja-JP"/>
              </w:rPr>
              <w:t>※</w:t>
            </w:r>
            <w:r w:rsidRPr="00BE22D1">
              <w:rPr>
                <w:rFonts w:ascii="MS PGothic" w:eastAsia="MS PGothic" w:hAnsi="MS PGothic" w:hint="eastAsia"/>
                <w:bCs/>
                <w:sz w:val="40"/>
                <w:szCs w:val="40"/>
                <w:lang w:eastAsia="ja-JP"/>
              </w:rPr>
              <w:t>約</w:t>
            </w:r>
            <w:r w:rsidRPr="00BE22D1">
              <w:rPr>
                <w:rFonts w:ascii="MS PGothic" w:eastAsia="MS PGothic" w:hAnsi="MS PGothic" w:hint="eastAsia"/>
                <w:bCs/>
                <w:sz w:val="40"/>
                <w:szCs w:val="40"/>
                <w:lang w:val="en-GB" w:eastAsia="ja-JP"/>
              </w:rPr>
              <w:t>2.4</w:t>
            </w:r>
            <w:r w:rsidRPr="00BE22D1">
              <w:rPr>
                <w:rFonts w:ascii="MS PGothic" w:eastAsia="MS PGothic" w:hAnsi="MS PGothic" w:hint="eastAsia"/>
                <w:bCs/>
                <w:sz w:val="40"/>
                <w:szCs w:val="40"/>
                <w:lang w:eastAsia="ja-JP"/>
              </w:rPr>
              <w:t>～約</w:t>
            </w:r>
            <w:r w:rsidRPr="00BE22D1">
              <w:rPr>
                <w:rFonts w:ascii="MS PGothic" w:eastAsia="MS PGothic" w:hAnsi="MS PGothic" w:hint="eastAsia"/>
                <w:bCs/>
                <w:sz w:val="40"/>
                <w:szCs w:val="40"/>
                <w:lang w:val="en-GB" w:eastAsia="ja-JP"/>
              </w:rPr>
              <w:t>３</w:t>
            </w:r>
            <w:r w:rsidRPr="00BE22D1">
              <w:rPr>
                <w:rFonts w:ascii="MS PGothic" w:eastAsia="MS PGothic" w:hAnsi="MS PGothic" w:hint="eastAsia"/>
                <w:bCs/>
                <w:sz w:val="40"/>
                <w:szCs w:val="40"/>
                <w:lang w:eastAsia="ja-JP"/>
              </w:rPr>
              <w:t>倍までは、画面の上下が少し欠けて、隅に黒い帯が表示されますが、これは故障ではありません。約３倍以上にすると、帯は表示されません。</w:t>
            </w:r>
          </w:p>
          <w:p w14:paraId="0C8FBFD3"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sz w:val="40"/>
                <w:szCs w:val="40"/>
              </w:rPr>
              <w:t>低倍率では周辺部のピントが若干甘いことがあります。これは広く表示させるためであり、故障ではありません。倍率を少し高く調節すると現象は現れません。</w:t>
            </w:r>
          </w:p>
          <w:p w14:paraId="01BEC850"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※ダイヤルを操作すると、カメラのズーム音がすることがありますが、故障ではありません。</w:t>
            </w:r>
          </w:p>
          <w:p w14:paraId="0F17638E"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※まれに倍率を上げていくときに、色が淡く表示されることがあります。倍率変更で色が正常に戻ら</w:t>
            </w:r>
            <w:r w:rsidRPr="00BE22D1">
              <w:rPr>
                <w:rFonts w:ascii="MS PGothic" w:eastAsia="MS PGothic" w:hAnsi="MS PGothic" w:hint="eastAsia"/>
                <w:bCs/>
                <w:sz w:val="40"/>
                <w:szCs w:val="40"/>
                <w:lang w:eastAsia="ja-JP"/>
              </w:rPr>
              <w:lastRenderedPageBreak/>
              <w:t>ないときは、倍率を下げてから、電源を入れ直してください。</w:t>
            </w:r>
          </w:p>
          <w:p w14:paraId="0F5304CD"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※ピントが合っていない状態で倍率変更の操作をしても、倍率が変わらないことがあります。</w:t>
            </w:r>
          </w:p>
          <w:p w14:paraId="7EEBD827" w14:textId="77777777" w:rsidR="00BE22D1" w:rsidRPr="00BE22D1" w:rsidRDefault="00BE22D1" w:rsidP="004E1DA2">
            <w:pPr>
              <w:ind w:left="200" w:hangingChars="50" w:hanging="20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 xml:space="preserve">　ピントが合ってから、倍率を変更してください。</w:t>
            </w:r>
          </w:p>
          <w:p w14:paraId="38D04C66" w14:textId="77777777" w:rsidR="00BE22D1" w:rsidRPr="00BE22D1" w:rsidRDefault="00BE22D1" w:rsidP="004E1DA2">
            <w:pPr>
              <w:ind w:left="200" w:hangingChars="50" w:hanging="200"/>
              <w:rPr>
                <w:rFonts w:ascii="MS PGothic" w:eastAsia="MS PGothic" w:hAnsi="MS PGothic"/>
                <w:bCs/>
                <w:sz w:val="40"/>
                <w:szCs w:val="40"/>
                <w:lang w:val="en-US"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lang w:val="en-US" w:eastAsia="ja-JP"/>
              </w:rPr>
              <w:t>倍率調節中に画像が揺れることがありますが、故障ではありません。また倍率固定時には揺れることはありません。</w:t>
            </w:r>
          </w:p>
          <w:p w14:paraId="2A0FC530" w14:textId="77777777" w:rsidR="00BE22D1" w:rsidRPr="00BE22D1" w:rsidRDefault="00BE22D1" w:rsidP="004E1DA2">
            <w:pPr>
              <w:ind w:left="200" w:hangingChars="50" w:hanging="200"/>
              <w:rPr>
                <w:rFonts w:ascii="MS PGothic" w:eastAsia="MS PGothic" w:hAnsi="MS PGothic"/>
                <w:bCs/>
                <w:sz w:val="40"/>
                <w:szCs w:val="40"/>
                <w:lang w:val="en-US" w:eastAsia="ja-JP"/>
              </w:rPr>
            </w:pPr>
            <w:r w:rsidRPr="00BE22D1">
              <w:rPr>
                <w:rFonts w:ascii="MS PGothic" w:eastAsia="MS PGothic" w:hAnsi="MS PGothic" w:hint="eastAsia"/>
                <w:bCs/>
                <w:sz w:val="40"/>
                <w:szCs w:val="40"/>
                <w:lang w:val="en-US" w:eastAsia="ja-JP"/>
              </w:rPr>
              <w:t>※オートフォーカスカメラを使用していますが、すぐにピントが合わない場合があります。その場合、ダイヤル操作で倍率を一度下げてピントが合ってから、お好みの倍率に調節してください。</w:t>
            </w:r>
          </w:p>
        </w:tc>
      </w:tr>
      <w:tr w:rsidR="00BE22D1" w:rsidRPr="00B5491D" w14:paraId="771D2A46" w14:textId="77777777" w:rsidTr="004E1DA2">
        <w:trPr>
          <w:trHeight w:val="1553"/>
        </w:trPr>
        <w:tc>
          <w:tcPr>
            <w:tcW w:w="1188" w:type="dxa"/>
          </w:tcPr>
          <w:p w14:paraId="11163E7E" w14:textId="77777777" w:rsidR="00BE22D1" w:rsidRPr="00BE22D1" w:rsidRDefault="00BE22D1" w:rsidP="004E1DA2">
            <w:pPr>
              <w:tabs>
                <w:tab w:val="left" w:pos="426"/>
              </w:tabs>
              <w:autoSpaceDE w:val="0"/>
              <w:autoSpaceDN w:val="0"/>
              <w:adjustRightInd w:val="0"/>
              <w:ind w:right="42"/>
              <w:rPr>
                <w:rFonts w:ascii="MS PGothic" w:eastAsia="MS PGothic" w:hAnsi="MS PGothic"/>
                <w:b/>
                <w:szCs w:val="32"/>
                <w:lang w:val="en-GB"/>
              </w:rPr>
            </w:pPr>
            <w:r w:rsidRPr="00BE22D1">
              <w:rPr>
                <w:rFonts w:ascii="MS PGothic" w:eastAsia="MS PGothic" w:hAnsi="MS PGothic"/>
                <w:b/>
                <w:noProof/>
                <w:szCs w:val="32"/>
              </w:rPr>
              <w:lastRenderedPageBreak/>
              <w:drawing>
                <wp:inline distT="0" distB="0" distL="0" distR="0" wp14:anchorId="0D2F78F0" wp14:editId="713F3BEB">
                  <wp:extent cx="368136" cy="1220827"/>
                  <wp:effectExtent l="19050" t="19050" r="13335" b="17780"/>
                  <wp:docPr id="2094" name="Picture 1344"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rot="10800000">
                            <a:off x="0" y="0"/>
                            <a:ext cx="368503" cy="1222044"/>
                          </a:xfrm>
                          <a:prstGeom prst="rect">
                            <a:avLst/>
                          </a:prstGeom>
                          <a:noFill/>
                          <a:ln w="6350" cmpd="sng">
                            <a:solidFill>
                              <a:srgbClr val="000000"/>
                            </a:solidFill>
                            <a:miter lim="800000"/>
                            <a:headEnd/>
                            <a:tailEnd/>
                          </a:ln>
                          <a:effectLst/>
                        </pic:spPr>
                      </pic:pic>
                    </a:graphicData>
                  </a:graphic>
                </wp:inline>
              </w:drawing>
            </w:r>
          </w:p>
        </w:tc>
        <w:tc>
          <w:tcPr>
            <w:tcW w:w="8559" w:type="dxa"/>
          </w:tcPr>
          <w:p w14:paraId="1D682F1C" w14:textId="77777777" w:rsidR="00BE22D1" w:rsidRPr="00BE22D1" w:rsidRDefault="00BE22D1" w:rsidP="004E1DA2">
            <w:pPr>
              <w:ind w:right="42"/>
              <w:jc w:val="left"/>
              <w:rPr>
                <w:rFonts w:ascii="MS PGothic" w:eastAsia="MS PGothic" w:hAnsi="MS PGothic"/>
                <w:b/>
                <w:sz w:val="44"/>
                <w:szCs w:val="44"/>
                <w:lang w:val="en-GB"/>
              </w:rPr>
            </w:pPr>
            <w:r w:rsidRPr="00BE22D1">
              <w:rPr>
                <w:rFonts w:ascii="MS PGothic" w:eastAsia="MS PGothic" w:hAnsi="MS PGothic" w:hint="eastAsia"/>
                <w:b/>
                <w:bCs/>
                <w:sz w:val="44"/>
                <w:szCs w:val="44"/>
              </w:rPr>
              <w:t>モード切換ボタン</w:t>
            </w:r>
            <w:r w:rsidRPr="00BE22D1">
              <w:rPr>
                <w:rFonts w:ascii="MS PGothic" w:eastAsia="MS PGothic" w:hAnsi="MS PGothic" w:hint="eastAsia"/>
                <w:b/>
                <w:sz w:val="44"/>
                <w:szCs w:val="44"/>
                <w:lang w:val="en-GB"/>
              </w:rPr>
              <w:t>（正面左中央）</w:t>
            </w:r>
          </w:p>
          <w:p w14:paraId="40E3F5A7" w14:textId="77777777" w:rsidR="00BE22D1" w:rsidRPr="00BE22D1" w:rsidRDefault="00BE22D1" w:rsidP="004E1DA2">
            <w:pPr>
              <w:rPr>
                <w:rFonts w:ascii="MS PGothic" w:eastAsia="MS PGothic" w:hAnsi="MS PGothic"/>
                <w:bCs/>
                <w:sz w:val="40"/>
                <w:szCs w:val="40"/>
                <w:lang w:val="en-GB"/>
              </w:rPr>
            </w:pPr>
            <w:r w:rsidRPr="00BE22D1">
              <w:rPr>
                <w:rFonts w:ascii="MS PGothic" w:eastAsia="MS PGothic" w:hAnsi="MS PGothic" w:hint="eastAsia"/>
                <w:bCs/>
                <w:sz w:val="40"/>
                <w:szCs w:val="40"/>
                <w:lang w:eastAsia="ja-JP"/>
              </w:rPr>
              <w:t>このボタンを</w:t>
            </w:r>
            <w:r w:rsidRPr="00BE22D1">
              <w:rPr>
                <w:rFonts w:ascii="MS PGothic" w:eastAsia="MS PGothic" w:hAnsi="MS PGothic" w:hint="eastAsia"/>
                <w:bCs/>
                <w:sz w:val="40"/>
                <w:szCs w:val="40"/>
              </w:rPr>
              <w:t>押すと、</w:t>
            </w:r>
            <w:r w:rsidRPr="00BE22D1">
              <w:rPr>
                <w:rFonts w:ascii="MS PGothic" w:eastAsia="MS PGothic" w:hAnsi="MS PGothic" w:hint="eastAsia"/>
                <w:bCs/>
                <w:sz w:val="40"/>
                <w:szCs w:val="40"/>
                <w:lang w:eastAsia="ja-JP"/>
              </w:rPr>
              <w:t>以下の</w:t>
            </w:r>
            <w:r w:rsidRPr="00BE22D1">
              <w:rPr>
                <w:rFonts w:ascii="MS PGothic" w:eastAsia="MS PGothic" w:hAnsi="MS PGothic" w:hint="eastAsia"/>
                <w:bCs/>
                <w:sz w:val="40"/>
                <w:szCs w:val="40"/>
              </w:rPr>
              <w:t>カラーモードに切り換えるがことができます。</w:t>
            </w:r>
          </w:p>
          <w:p w14:paraId="0453CF27" w14:textId="77777777" w:rsidR="00BE22D1" w:rsidRPr="00BE22D1" w:rsidRDefault="00BE22D1" w:rsidP="004E1DA2">
            <w:pPr>
              <w:rPr>
                <w:rFonts w:ascii="MS PGothic" w:eastAsia="MS PGothic" w:hAnsi="MS PGothic"/>
                <w:bCs/>
                <w:sz w:val="40"/>
                <w:szCs w:val="40"/>
                <w:lang w:val="en-GB"/>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カラーモード</w:t>
            </w:r>
          </w:p>
          <w:p w14:paraId="1E3EC996" w14:textId="77777777" w:rsidR="00BE22D1" w:rsidRPr="00BE22D1" w:rsidRDefault="00BE22D1" w:rsidP="004E1DA2">
            <w:pPr>
              <w:rPr>
                <w:rFonts w:ascii="MS PGothic" w:eastAsia="MS PGothic" w:hAnsi="MS PGothic"/>
                <w:bCs/>
                <w:sz w:val="40"/>
                <w:szCs w:val="40"/>
                <w:lang w:val="en-GB"/>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ハイコントラストモード</w:t>
            </w:r>
            <w:r w:rsidRPr="00BE22D1">
              <w:rPr>
                <w:rFonts w:ascii="MS PGothic" w:eastAsia="MS PGothic" w:hAnsi="MS PGothic" w:hint="eastAsia"/>
                <w:bCs/>
                <w:sz w:val="40"/>
                <w:szCs w:val="40"/>
                <w:lang w:val="en-GB"/>
              </w:rPr>
              <w:t>１：</w:t>
            </w:r>
            <w:r w:rsidRPr="00BE22D1">
              <w:rPr>
                <w:rFonts w:ascii="MS PGothic" w:eastAsia="MS PGothic" w:hAnsi="MS PGothic" w:hint="eastAsia"/>
                <w:bCs/>
                <w:sz w:val="40"/>
                <w:szCs w:val="40"/>
              </w:rPr>
              <w:t>初期設定は白黒</w:t>
            </w:r>
          </w:p>
          <w:p w14:paraId="69C83EBB" w14:textId="77777777" w:rsidR="00BE22D1" w:rsidRPr="00BE22D1" w:rsidRDefault="00BE22D1" w:rsidP="004E1DA2">
            <w:pPr>
              <w:rPr>
                <w:rFonts w:ascii="MS PGothic" w:eastAsia="MS PGothic" w:hAnsi="MS PGothic"/>
                <w:bCs/>
                <w:sz w:val="40"/>
                <w:szCs w:val="40"/>
                <w:lang w:val="en-GB"/>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ハイコントラストモード</w:t>
            </w:r>
            <w:r w:rsidRPr="00BE22D1">
              <w:rPr>
                <w:rFonts w:ascii="MS PGothic" w:eastAsia="MS PGothic" w:hAnsi="MS PGothic" w:hint="eastAsia"/>
                <w:bCs/>
                <w:sz w:val="40"/>
                <w:szCs w:val="40"/>
                <w:lang w:val="en-GB"/>
              </w:rPr>
              <w:t>２：</w:t>
            </w:r>
            <w:r w:rsidRPr="00BE22D1">
              <w:rPr>
                <w:rFonts w:ascii="MS PGothic" w:eastAsia="MS PGothic" w:hAnsi="MS PGothic" w:hint="eastAsia"/>
                <w:bCs/>
                <w:sz w:val="40"/>
                <w:szCs w:val="40"/>
              </w:rPr>
              <w:t>初期設定は白黒反転</w:t>
            </w:r>
          </w:p>
          <w:p w14:paraId="421B7176" w14:textId="77777777" w:rsidR="00BE22D1" w:rsidRPr="00BE22D1" w:rsidRDefault="00BE22D1" w:rsidP="004E1DA2">
            <w:pPr>
              <w:rPr>
                <w:rFonts w:ascii="MS PGothic" w:eastAsia="MS PGothic" w:hAnsi="MS PGothic"/>
                <w:bCs/>
                <w:sz w:val="40"/>
                <w:szCs w:val="40"/>
                <w:lang w:val="en-GB" w:eastAsia="ja-JP"/>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ハイコントラストモード</w:t>
            </w:r>
            <w:r w:rsidRPr="00BE22D1">
              <w:rPr>
                <w:rFonts w:ascii="MS PGothic" w:eastAsia="MS PGothic" w:hAnsi="MS PGothic" w:hint="eastAsia"/>
                <w:bCs/>
                <w:sz w:val="40"/>
                <w:szCs w:val="40"/>
                <w:lang w:val="en-GB"/>
              </w:rPr>
              <w:t>３：</w:t>
            </w:r>
            <w:r w:rsidRPr="00BE22D1">
              <w:rPr>
                <w:rFonts w:ascii="MS PGothic" w:eastAsia="MS PGothic" w:hAnsi="MS PGothic" w:hint="eastAsia"/>
                <w:bCs/>
                <w:sz w:val="40"/>
                <w:szCs w:val="40"/>
              </w:rPr>
              <w:t>初期設定は</w:t>
            </w:r>
            <w:r w:rsidRPr="00BE22D1">
              <w:rPr>
                <w:rFonts w:ascii="MS PGothic" w:eastAsia="MS PGothic" w:hAnsi="MS PGothic" w:hint="eastAsia"/>
                <w:bCs/>
                <w:sz w:val="40"/>
                <w:szCs w:val="40"/>
                <w:lang w:eastAsia="ja-JP"/>
              </w:rPr>
              <w:t>非表示</w:t>
            </w:r>
          </w:p>
          <w:p w14:paraId="31DC9A6E" w14:textId="77777777" w:rsidR="00BE22D1" w:rsidRPr="00BE22D1" w:rsidRDefault="00BE22D1" w:rsidP="004E1DA2">
            <w:pPr>
              <w:rPr>
                <w:rFonts w:ascii="MS PGothic" w:eastAsia="MS PGothic" w:hAnsi="MS PGothic"/>
                <w:bCs/>
                <w:sz w:val="40"/>
                <w:szCs w:val="40"/>
                <w:lang w:val="en-GB" w:eastAsia="ja-JP"/>
              </w:rPr>
            </w:pPr>
            <w:r w:rsidRPr="00BE22D1">
              <w:rPr>
                <w:rFonts w:ascii="MS PGothic" w:eastAsia="MS PGothic" w:hAnsi="MS PGothic" w:hint="eastAsia"/>
                <w:bCs/>
                <w:sz w:val="40"/>
                <w:szCs w:val="40"/>
              </w:rPr>
              <w:sym w:font="Wingdings" w:char="F0A0"/>
            </w:r>
            <w:r w:rsidRPr="00BE22D1">
              <w:rPr>
                <w:rFonts w:ascii="MS PGothic" w:eastAsia="MS PGothic" w:hAnsi="MS PGothic" w:hint="eastAsia"/>
                <w:bCs/>
                <w:sz w:val="40"/>
                <w:szCs w:val="40"/>
              </w:rPr>
              <w:t>ハイコントラストモード</w:t>
            </w:r>
            <w:r w:rsidRPr="00BE22D1">
              <w:rPr>
                <w:rFonts w:ascii="MS PGothic" w:eastAsia="MS PGothic" w:hAnsi="MS PGothic" w:hint="eastAsia"/>
                <w:bCs/>
                <w:sz w:val="40"/>
                <w:szCs w:val="40"/>
                <w:lang w:val="en-GB"/>
              </w:rPr>
              <w:t>４：</w:t>
            </w:r>
            <w:r w:rsidRPr="00BE22D1">
              <w:rPr>
                <w:rFonts w:ascii="MS PGothic" w:eastAsia="MS PGothic" w:hAnsi="MS PGothic" w:hint="eastAsia"/>
                <w:bCs/>
                <w:sz w:val="40"/>
                <w:szCs w:val="40"/>
              </w:rPr>
              <w:t>初期設定は</w:t>
            </w:r>
            <w:r w:rsidRPr="00BE22D1">
              <w:rPr>
                <w:rFonts w:ascii="MS PGothic" w:eastAsia="MS PGothic" w:hAnsi="MS PGothic" w:hint="eastAsia"/>
                <w:bCs/>
                <w:sz w:val="40"/>
                <w:szCs w:val="40"/>
                <w:lang w:eastAsia="ja-JP"/>
              </w:rPr>
              <w:t>非表示</w:t>
            </w:r>
          </w:p>
        </w:tc>
      </w:tr>
      <w:tr w:rsidR="00BE22D1" w:rsidRPr="00BE22D1" w14:paraId="0BB3F0AE" w14:textId="77777777" w:rsidTr="004E1DA2">
        <w:trPr>
          <w:trHeight w:val="2758"/>
        </w:trPr>
        <w:tc>
          <w:tcPr>
            <w:tcW w:w="1188" w:type="dxa"/>
          </w:tcPr>
          <w:p w14:paraId="34EBC81A" w14:textId="77777777" w:rsidR="00BE22D1" w:rsidRPr="00BE22D1" w:rsidRDefault="00BE22D1" w:rsidP="004E1DA2">
            <w:pPr>
              <w:autoSpaceDE w:val="0"/>
              <w:autoSpaceDN w:val="0"/>
              <w:adjustRightInd w:val="0"/>
              <w:ind w:right="42"/>
              <w:rPr>
                <w:rFonts w:ascii="MS PGothic" w:eastAsia="MS PGothic" w:hAnsi="MS PGothic"/>
                <w:b/>
                <w:noProof/>
                <w:szCs w:val="32"/>
                <w:lang w:val="en-US" w:eastAsia="ja-JP"/>
              </w:rPr>
            </w:pPr>
            <w:r w:rsidRPr="00BE22D1">
              <w:rPr>
                <w:rFonts w:ascii="MS PGothic" w:eastAsia="MS PGothic" w:hAnsi="MS PGothic"/>
                <w:b/>
                <w:noProof/>
                <w:szCs w:val="32"/>
              </w:rPr>
              <w:drawing>
                <wp:inline distT="0" distB="0" distL="0" distR="0" wp14:anchorId="21EA9112" wp14:editId="3ECC2C31">
                  <wp:extent cx="368136" cy="1220827"/>
                  <wp:effectExtent l="19050" t="19050" r="13335" b="17780"/>
                  <wp:docPr id="2095" name="Picture 1349"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rot="10800000">
                            <a:off x="0" y="0"/>
                            <a:ext cx="368503" cy="1222044"/>
                          </a:xfrm>
                          <a:prstGeom prst="rect">
                            <a:avLst/>
                          </a:prstGeom>
                          <a:noFill/>
                          <a:ln w="6350" cmpd="sng">
                            <a:solidFill>
                              <a:srgbClr val="000000"/>
                            </a:solidFill>
                            <a:miter lim="800000"/>
                            <a:headEnd/>
                            <a:tailEnd/>
                          </a:ln>
                          <a:effectLst/>
                        </pic:spPr>
                      </pic:pic>
                    </a:graphicData>
                  </a:graphic>
                </wp:inline>
              </w:drawing>
            </w:r>
          </w:p>
        </w:tc>
        <w:tc>
          <w:tcPr>
            <w:tcW w:w="8559" w:type="dxa"/>
          </w:tcPr>
          <w:p w14:paraId="54684CE9" w14:textId="77777777" w:rsidR="00BE22D1" w:rsidRPr="00BE22D1" w:rsidRDefault="00BE22D1" w:rsidP="004E1DA2">
            <w:pPr>
              <w:rPr>
                <w:rFonts w:ascii="MS PGothic" w:eastAsia="MS PGothic" w:hAnsi="MS PGothic"/>
                <w:b/>
                <w:sz w:val="44"/>
                <w:szCs w:val="44"/>
                <w:lang w:val="en-US" w:eastAsia="ja-JP"/>
              </w:rPr>
            </w:pPr>
            <w:r w:rsidRPr="00BE22D1">
              <w:rPr>
                <w:rFonts w:ascii="MS PGothic" w:eastAsia="MS PGothic" w:hAnsi="MS PGothic" w:hint="eastAsia"/>
                <w:b/>
                <w:sz w:val="44"/>
                <w:szCs w:val="44"/>
                <w:lang w:val="en-GB" w:eastAsia="ja-JP"/>
              </w:rPr>
              <w:t>ライトの入切</w:t>
            </w:r>
            <w:r w:rsidRPr="00BE22D1">
              <w:rPr>
                <w:rFonts w:ascii="MS PGothic" w:eastAsia="MS PGothic" w:hAnsi="MS PGothic" w:hint="eastAsia"/>
                <w:b/>
                <w:szCs w:val="36"/>
                <w:lang w:val="en-GB" w:eastAsia="ja-JP"/>
              </w:rPr>
              <w:t xml:space="preserve">　</w:t>
            </w:r>
            <w:r w:rsidRPr="00BE22D1">
              <w:rPr>
                <w:rFonts w:ascii="MS PGothic" w:eastAsia="MS PGothic" w:hAnsi="MS PGothic" w:hint="eastAsia"/>
                <w:b/>
                <w:sz w:val="44"/>
                <w:szCs w:val="44"/>
                <w:lang w:val="en-GB"/>
              </w:rPr>
              <w:t>（正面左中央）</w:t>
            </w:r>
          </w:p>
          <w:p w14:paraId="405B5AB7" w14:textId="77777777" w:rsidR="00BE22D1" w:rsidRPr="00BE22D1" w:rsidRDefault="00BE22D1" w:rsidP="004E1DA2">
            <w:pPr>
              <w:rPr>
                <w:rFonts w:ascii="MS PGothic" w:eastAsia="MS PGothic" w:hAnsi="MS PGothic"/>
                <w:sz w:val="40"/>
                <w:szCs w:val="40"/>
                <w:lang w:val="en-GB" w:eastAsia="ja-JP"/>
              </w:rPr>
            </w:pPr>
            <w:r w:rsidRPr="00BE22D1">
              <w:rPr>
                <w:rFonts w:ascii="MS PGothic" w:eastAsia="MS PGothic" w:hAnsi="MS PGothic" w:hint="eastAsia"/>
                <w:sz w:val="40"/>
                <w:szCs w:val="40"/>
                <w:lang w:val="en-GB" w:eastAsia="ja-JP"/>
              </w:rPr>
              <w:t>モード切換ボタンを約２秒間長押しするとライトを消すことができます。ライトの反射を排除することができます。もう一度このボタン短く押すと次のモードに切り替わり、ライトが再点灯します。消灯の状態で約２秒間ボタンを押すと照明を点灯しますが、次のモードには切り替わりません。</w:t>
            </w:r>
          </w:p>
        </w:tc>
      </w:tr>
      <w:tr w:rsidR="00BE22D1" w:rsidRPr="00BE22D1" w14:paraId="5A7E587F" w14:textId="77777777" w:rsidTr="004E1DA2">
        <w:trPr>
          <w:trHeight w:val="2758"/>
        </w:trPr>
        <w:tc>
          <w:tcPr>
            <w:tcW w:w="1188" w:type="dxa"/>
          </w:tcPr>
          <w:p w14:paraId="112500A8" w14:textId="77777777" w:rsidR="00BE22D1" w:rsidRPr="00BE22D1" w:rsidRDefault="00BE22D1" w:rsidP="004E1DA2">
            <w:pPr>
              <w:autoSpaceDE w:val="0"/>
              <w:autoSpaceDN w:val="0"/>
              <w:adjustRightInd w:val="0"/>
              <w:ind w:right="42"/>
              <w:rPr>
                <w:rFonts w:ascii="MS PGothic" w:eastAsia="MS PGothic" w:hAnsi="MS PGothic"/>
                <w:b/>
                <w:szCs w:val="32"/>
                <w:lang w:val="en-GB" w:eastAsia="ja-JP"/>
              </w:rPr>
            </w:pPr>
            <w:r w:rsidRPr="00BE22D1">
              <w:rPr>
                <w:rFonts w:ascii="MS PGothic" w:eastAsia="MS PGothic" w:hAnsi="MS PGothic"/>
                <w:noProof/>
              </w:rPr>
              <w:lastRenderedPageBreak/>
              <w:drawing>
                <wp:anchor distT="0" distB="0" distL="114300" distR="114300" simplePos="0" relativeHeight="252519424" behindDoc="0" locked="0" layoutInCell="1" allowOverlap="1" wp14:anchorId="39C826AC" wp14:editId="4E806A47">
                  <wp:simplePos x="0" y="0"/>
                  <wp:positionH relativeFrom="column">
                    <wp:posOffset>22860</wp:posOffset>
                  </wp:positionH>
                  <wp:positionV relativeFrom="paragraph">
                    <wp:posOffset>17145</wp:posOffset>
                  </wp:positionV>
                  <wp:extent cx="390525" cy="390525"/>
                  <wp:effectExtent l="19050" t="19050" r="28575" b="28575"/>
                  <wp:wrapSquare wrapText="bothSides"/>
                  <wp:docPr id="2096"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390525" cy="39052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c>
          <w:tcPr>
            <w:tcW w:w="8559" w:type="dxa"/>
          </w:tcPr>
          <w:p w14:paraId="5396DE68" w14:textId="77777777" w:rsidR="00BE22D1" w:rsidRPr="004E1DA2" w:rsidRDefault="00BE22D1" w:rsidP="004E1DA2">
            <w:pPr>
              <w:rPr>
                <w:rFonts w:ascii="MS PGothic" w:eastAsia="MS PGothic" w:hAnsi="MS PGothic"/>
                <w:b/>
                <w:sz w:val="38"/>
                <w:szCs w:val="38"/>
                <w:lang w:val="en-GB"/>
              </w:rPr>
            </w:pPr>
            <w:r w:rsidRPr="004E1DA2">
              <w:rPr>
                <w:rFonts w:ascii="MS PGothic" w:eastAsia="MS PGothic" w:hAnsi="MS PGothic" w:hint="eastAsia"/>
                <w:b/>
                <w:sz w:val="38"/>
                <w:szCs w:val="38"/>
              </w:rPr>
              <w:t>シャッターボタン</w:t>
            </w:r>
            <w:r w:rsidRPr="004E1DA2">
              <w:rPr>
                <w:rFonts w:ascii="MS PGothic" w:eastAsia="MS PGothic" w:hAnsi="MS PGothic" w:hint="eastAsia"/>
                <w:b/>
                <w:sz w:val="38"/>
                <w:szCs w:val="38"/>
                <w:lang w:val="en-GB"/>
              </w:rPr>
              <w:t>（正面・右下）</w:t>
            </w:r>
          </w:p>
          <w:p w14:paraId="5DDF3085" w14:textId="77777777" w:rsidR="00BE22D1" w:rsidRPr="004E1DA2" w:rsidRDefault="00BE22D1" w:rsidP="004E1DA2">
            <w:pPr>
              <w:ind w:right="42"/>
              <w:jc w:val="left"/>
              <w:rPr>
                <w:rFonts w:ascii="MS PGothic" w:eastAsia="MS PGothic" w:hAnsi="MS PGothic"/>
                <w:bCs/>
                <w:sz w:val="38"/>
                <w:szCs w:val="38"/>
                <w:lang w:eastAsia="ja-JP"/>
              </w:rPr>
            </w:pPr>
            <w:r w:rsidRPr="004E1DA2">
              <w:rPr>
                <w:rFonts w:ascii="MS PGothic" w:eastAsia="MS PGothic" w:hAnsi="MS PGothic" w:hint="eastAsia"/>
                <w:bCs/>
                <w:sz w:val="38"/>
                <w:szCs w:val="38"/>
              </w:rPr>
              <w:t>シャッターボタンを押すと、画像を一時静止します。再度ボタンを押すと動画に戻ります。</w:t>
            </w:r>
          </w:p>
          <w:p w14:paraId="56553801" w14:textId="77777777" w:rsidR="00BE22D1" w:rsidRPr="004E1DA2" w:rsidRDefault="00BE22D1" w:rsidP="004E1DA2">
            <w:pPr>
              <w:ind w:right="42"/>
              <w:jc w:val="left"/>
              <w:rPr>
                <w:rFonts w:ascii="MS PGothic" w:eastAsia="MS PGothic" w:hAnsi="MS PGothic"/>
                <w:bCs/>
                <w:sz w:val="38"/>
                <w:szCs w:val="38"/>
                <w:lang w:eastAsia="ja-JP"/>
              </w:rPr>
            </w:pPr>
            <w:r w:rsidRPr="004E1DA2">
              <w:rPr>
                <w:rFonts w:ascii="MS PGothic" w:eastAsia="MS PGothic" w:hAnsi="MS PGothic" w:hint="eastAsia"/>
                <w:bCs/>
                <w:sz w:val="38"/>
                <w:szCs w:val="38"/>
                <w:lang w:eastAsia="ja-JP"/>
              </w:rPr>
              <w:t>静止画状態で、</w:t>
            </w:r>
            <w:r w:rsidRPr="004E1DA2">
              <w:rPr>
                <w:rFonts w:ascii="MS PGothic" w:eastAsia="MS PGothic" w:hAnsi="MS PGothic" w:hint="eastAsia"/>
                <w:bCs/>
                <w:sz w:val="38"/>
                <w:szCs w:val="38"/>
              </w:rPr>
              <w:t>シャッターボタン</w:t>
            </w:r>
            <w:r w:rsidRPr="004E1DA2">
              <w:rPr>
                <w:rFonts w:ascii="MS PGothic" w:eastAsia="MS PGothic" w:hAnsi="MS PGothic" w:hint="eastAsia"/>
                <w:bCs/>
                <w:sz w:val="38"/>
                <w:szCs w:val="38"/>
                <w:lang w:eastAsia="ja-JP"/>
              </w:rPr>
              <w:t>を約２秒間長押しすると表示されている画像を1,000枚まで保存します。保存には約10秒かかり、保存中はマークが表示されます。保存後は動画に戻ります。</w:t>
            </w:r>
          </w:p>
          <w:p w14:paraId="1E526877" w14:textId="77777777" w:rsidR="00BE22D1" w:rsidRPr="004E1DA2" w:rsidRDefault="00BE22D1" w:rsidP="004E1DA2">
            <w:pPr>
              <w:ind w:right="42"/>
              <w:jc w:val="left"/>
              <w:rPr>
                <w:rFonts w:ascii="MS PGothic" w:eastAsia="MS PGothic" w:hAnsi="MS PGothic"/>
                <w:bCs/>
                <w:sz w:val="38"/>
                <w:szCs w:val="38"/>
                <w:lang w:eastAsia="ja-JP"/>
              </w:rPr>
            </w:pPr>
            <w:r w:rsidRPr="004E1DA2">
              <w:rPr>
                <w:rFonts w:ascii="MS PGothic" w:eastAsia="MS PGothic" w:hAnsi="MS PGothic" w:hint="eastAsia"/>
                <w:bCs/>
                <w:sz w:val="38"/>
                <w:szCs w:val="38"/>
                <w:lang w:eastAsia="ja-JP"/>
              </w:rPr>
              <w:t>※</w:t>
            </w:r>
            <w:r w:rsidRPr="004E1DA2">
              <w:rPr>
                <w:rFonts w:ascii="MS PGothic" w:eastAsia="MS PGothic" w:hAnsi="MS PGothic" w:hint="eastAsia"/>
                <w:bCs/>
                <w:sz w:val="38"/>
                <w:szCs w:val="38"/>
                <w:lang w:val="en-US" w:eastAsia="ja-JP"/>
              </w:rPr>
              <w:t>取扱上の不備や本機の故障あるいは修理によって、保存された画像データが消失することがあります。保存された画像データの消失による損害については、当社は責任を負いかねますので、あらかじめご了承ください。</w:t>
            </w:r>
          </w:p>
        </w:tc>
      </w:tr>
      <w:tr w:rsidR="00BE22D1" w:rsidRPr="00BE22D1" w14:paraId="6E6483D7" w14:textId="77777777" w:rsidTr="004E1DA2">
        <w:trPr>
          <w:trHeight w:val="1567"/>
        </w:trPr>
        <w:tc>
          <w:tcPr>
            <w:tcW w:w="1188" w:type="dxa"/>
          </w:tcPr>
          <w:p w14:paraId="3C15F3FA" w14:textId="77777777" w:rsidR="00BE22D1" w:rsidRPr="00BE22D1" w:rsidRDefault="00BE22D1" w:rsidP="004E1DA2">
            <w:pPr>
              <w:tabs>
                <w:tab w:val="left" w:pos="426"/>
              </w:tabs>
              <w:autoSpaceDE w:val="0"/>
              <w:autoSpaceDN w:val="0"/>
              <w:adjustRightInd w:val="0"/>
              <w:ind w:right="42"/>
              <w:rPr>
                <w:rFonts w:ascii="MS PGothic" w:eastAsia="MS PGothic" w:hAnsi="MS PGothic"/>
                <w:b/>
                <w:szCs w:val="32"/>
              </w:rPr>
            </w:pPr>
            <w:r w:rsidRPr="00BE22D1">
              <w:rPr>
                <w:rFonts w:ascii="MS PGothic" w:eastAsia="MS PGothic" w:hAnsi="MS PGothic"/>
                <w:noProof/>
              </w:rPr>
              <w:drawing>
                <wp:inline distT="0" distB="0" distL="0" distR="0" wp14:anchorId="2F79FECF" wp14:editId="76311CF1">
                  <wp:extent cx="586686" cy="368135"/>
                  <wp:effectExtent l="0" t="0" r="4445" b="0"/>
                  <wp:docPr id="2097"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590451" cy="370497"/>
                          </a:xfrm>
                          <a:prstGeom prst="rect">
                            <a:avLst/>
                          </a:prstGeom>
                          <a:noFill/>
                          <a:ln>
                            <a:noFill/>
                          </a:ln>
                        </pic:spPr>
                      </pic:pic>
                    </a:graphicData>
                  </a:graphic>
                </wp:inline>
              </w:drawing>
            </w:r>
          </w:p>
        </w:tc>
        <w:tc>
          <w:tcPr>
            <w:tcW w:w="8559" w:type="dxa"/>
          </w:tcPr>
          <w:p w14:paraId="313D909E" w14:textId="77777777" w:rsidR="00BE22D1" w:rsidRPr="004E1DA2" w:rsidRDefault="00BE22D1" w:rsidP="004E1DA2">
            <w:pPr>
              <w:rPr>
                <w:rFonts w:ascii="MS PGothic" w:eastAsia="MS PGothic" w:hAnsi="MS PGothic"/>
                <w:b/>
                <w:sz w:val="38"/>
                <w:szCs w:val="38"/>
              </w:rPr>
            </w:pPr>
            <w:r w:rsidRPr="004E1DA2">
              <w:rPr>
                <w:rFonts w:ascii="MS PGothic" w:eastAsia="MS PGothic" w:hAnsi="MS PGothic" w:hint="eastAsia"/>
                <w:b/>
                <w:sz w:val="38"/>
                <w:szCs w:val="38"/>
              </w:rPr>
              <w:t>メニューボタン（</w:t>
            </w:r>
            <w:r w:rsidRPr="004E1DA2">
              <w:rPr>
                <w:rFonts w:ascii="MS PGothic" w:eastAsia="MS PGothic" w:hAnsi="MS PGothic" w:hint="eastAsia"/>
                <w:b/>
                <w:sz w:val="38"/>
                <w:szCs w:val="38"/>
                <w:lang w:val="en-GB"/>
              </w:rPr>
              <w:t>正面・左上</w:t>
            </w:r>
            <w:r w:rsidRPr="004E1DA2">
              <w:rPr>
                <w:rFonts w:ascii="MS PGothic" w:eastAsia="MS PGothic" w:hAnsi="MS PGothic" w:hint="eastAsia"/>
                <w:b/>
                <w:sz w:val="38"/>
                <w:szCs w:val="38"/>
              </w:rPr>
              <w:t>）</w:t>
            </w:r>
          </w:p>
          <w:p w14:paraId="21E1CC3A" w14:textId="77777777" w:rsidR="00BE22D1" w:rsidRPr="004E1DA2" w:rsidRDefault="00BE22D1" w:rsidP="004E1DA2">
            <w:pPr>
              <w:rPr>
                <w:rFonts w:ascii="MS PGothic" w:eastAsia="MS PGothic" w:hAnsi="MS PGothic"/>
                <w:bCs/>
                <w:sz w:val="38"/>
                <w:szCs w:val="38"/>
              </w:rPr>
            </w:pPr>
            <w:r w:rsidRPr="004E1DA2">
              <w:rPr>
                <w:rFonts w:ascii="MS PGothic" w:eastAsia="MS PGothic" w:hAnsi="MS PGothic" w:hint="eastAsia"/>
                <w:bCs/>
                <w:sz w:val="38"/>
                <w:szCs w:val="38"/>
                <w:lang w:eastAsia="ja-JP"/>
              </w:rPr>
              <w:t>約２秒間長押しすると</w:t>
            </w:r>
            <w:r w:rsidRPr="004E1DA2">
              <w:rPr>
                <w:rFonts w:ascii="MS PGothic" w:eastAsia="MS PGothic" w:hAnsi="MS PGothic" w:hint="eastAsia"/>
                <w:bCs/>
                <w:sz w:val="38"/>
                <w:szCs w:val="38"/>
              </w:rPr>
              <w:t>メニュー画面を表示</w:t>
            </w:r>
            <w:r w:rsidRPr="004E1DA2">
              <w:rPr>
                <w:rFonts w:ascii="MS PGothic" w:eastAsia="MS PGothic" w:hAnsi="MS PGothic" w:hint="eastAsia"/>
                <w:bCs/>
                <w:sz w:val="38"/>
                <w:szCs w:val="38"/>
                <w:lang w:eastAsia="ja-JP"/>
              </w:rPr>
              <w:t>し</w:t>
            </w:r>
            <w:r w:rsidRPr="004E1DA2">
              <w:rPr>
                <w:rFonts w:ascii="MS PGothic" w:eastAsia="MS PGothic" w:hAnsi="MS PGothic" w:hint="eastAsia"/>
                <w:bCs/>
                <w:sz w:val="38"/>
                <w:szCs w:val="38"/>
              </w:rPr>
              <w:t>ます。</w:t>
            </w:r>
          </w:p>
        </w:tc>
      </w:tr>
      <w:tr w:rsidR="00BE22D1" w:rsidRPr="00BE22D1" w14:paraId="27CB6D03" w14:textId="77777777" w:rsidTr="004E1DA2">
        <w:trPr>
          <w:trHeight w:val="1805"/>
        </w:trPr>
        <w:tc>
          <w:tcPr>
            <w:tcW w:w="1188" w:type="dxa"/>
          </w:tcPr>
          <w:p w14:paraId="2122C6D8" w14:textId="77777777" w:rsidR="00BE22D1" w:rsidRPr="00BE22D1" w:rsidRDefault="00BE22D1" w:rsidP="004E1DA2">
            <w:pPr>
              <w:autoSpaceDE w:val="0"/>
              <w:autoSpaceDN w:val="0"/>
              <w:adjustRightInd w:val="0"/>
              <w:ind w:right="42"/>
              <w:rPr>
                <w:rFonts w:ascii="MS PGothic" w:eastAsia="MS PGothic" w:hAnsi="MS PGothic"/>
                <w:b/>
                <w:szCs w:val="32"/>
              </w:rPr>
            </w:pPr>
            <w:r w:rsidRPr="00BE22D1">
              <w:rPr>
                <w:rFonts w:ascii="MS PGothic" w:eastAsia="MS PGothic" w:hAnsi="MS PGothic"/>
                <w:noProof/>
              </w:rPr>
              <w:drawing>
                <wp:inline distT="0" distB="0" distL="0" distR="0" wp14:anchorId="55305045" wp14:editId="398457AF">
                  <wp:extent cx="554181" cy="332509"/>
                  <wp:effectExtent l="0" t="0" r="0" b="0"/>
                  <wp:docPr id="20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54566" cy="332740"/>
                          </a:xfrm>
                          <a:prstGeom prst="rect">
                            <a:avLst/>
                          </a:prstGeom>
                          <a:noFill/>
                          <a:ln>
                            <a:noFill/>
                          </a:ln>
                        </pic:spPr>
                      </pic:pic>
                    </a:graphicData>
                  </a:graphic>
                </wp:inline>
              </w:drawing>
            </w:r>
          </w:p>
        </w:tc>
        <w:tc>
          <w:tcPr>
            <w:tcW w:w="8559" w:type="dxa"/>
          </w:tcPr>
          <w:p w14:paraId="4E330A22" w14:textId="77777777" w:rsidR="00BE22D1" w:rsidRPr="004E1DA2" w:rsidRDefault="00BE22D1" w:rsidP="004E1DA2">
            <w:pPr>
              <w:rPr>
                <w:rFonts w:ascii="MS PGothic" w:eastAsia="MS PGothic" w:hAnsi="MS PGothic"/>
                <w:b/>
                <w:sz w:val="38"/>
                <w:szCs w:val="38"/>
              </w:rPr>
            </w:pPr>
            <w:r w:rsidRPr="004E1DA2">
              <w:rPr>
                <w:rFonts w:ascii="MS PGothic" w:eastAsia="MS PGothic" w:hAnsi="MS PGothic" w:hint="eastAsia"/>
                <w:b/>
                <w:sz w:val="38"/>
                <w:szCs w:val="38"/>
              </w:rPr>
              <w:t>ライン表示ボタン（</w:t>
            </w:r>
            <w:r w:rsidRPr="004E1DA2">
              <w:rPr>
                <w:rFonts w:ascii="MS PGothic" w:eastAsia="MS PGothic" w:hAnsi="MS PGothic" w:hint="eastAsia"/>
                <w:b/>
                <w:sz w:val="38"/>
                <w:szCs w:val="38"/>
                <w:lang w:val="en-GB"/>
              </w:rPr>
              <w:t>正面・左下</w:t>
            </w:r>
            <w:r w:rsidRPr="004E1DA2">
              <w:rPr>
                <w:rFonts w:ascii="MS PGothic" w:eastAsia="MS PGothic" w:hAnsi="MS PGothic" w:hint="eastAsia"/>
                <w:b/>
                <w:sz w:val="38"/>
                <w:szCs w:val="38"/>
              </w:rPr>
              <w:t>）</w:t>
            </w:r>
          </w:p>
          <w:p w14:paraId="1718A700" w14:textId="77777777" w:rsidR="00BE22D1" w:rsidRPr="004E1DA2" w:rsidRDefault="00BE22D1" w:rsidP="004E1DA2">
            <w:pPr>
              <w:rPr>
                <w:rFonts w:ascii="MS PGothic" w:eastAsia="MS PGothic" w:hAnsi="MS PGothic"/>
                <w:sz w:val="38"/>
                <w:szCs w:val="38"/>
              </w:rPr>
            </w:pPr>
            <w:r w:rsidRPr="004E1DA2">
              <w:rPr>
                <w:rFonts w:ascii="MS PGothic" w:eastAsia="MS PGothic" w:hAnsi="MS PGothic" w:hint="eastAsia"/>
                <w:bCs/>
                <w:sz w:val="38"/>
                <w:szCs w:val="38"/>
                <w:lang w:eastAsia="ja-JP"/>
              </w:rPr>
              <w:t>ライン表示</w:t>
            </w:r>
            <w:r w:rsidRPr="004E1DA2">
              <w:rPr>
                <w:rFonts w:ascii="MS PGothic" w:eastAsia="MS PGothic" w:hAnsi="MS PGothic" w:hint="eastAsia"/>
                <w:bCs/>
                <w:sz w:val="38"/>
                <w:szCs w:val="38"/>
              </w:rPr>
              <w:t>ボタンを</w:t>
            </w:r>
            <w:r w:rsidRPr="004E1DA2">
              <w:rPr>
                <w:rFonts w:ascii="MS PGothic" w:eastAsia="MS PGothic" w:hAnsi="MS PGothic" w:hint="eastAsia"/>
                <w:bCs/>
                <w:sz w:val="38"/>
                <w:szCs w:val="38"/>
                <w:lang w:eastAsia="ja-JP"/>
              </w:rPr>
              <w:t>約２秒</w:t>
            </w:r>
            <w:r w:rsidRPr="004E1DA2">
              <w:rPr>
                <w:rFonts w:ascii="MS PGothic" w:eastAsia="MS PGothic" w:hAnsi="MS PGothic" w:hint="eastAsia"/>
                <w:bCs/>
                <w:sz w:val="38"/>
                <w:szCs w:val="38"/>
              </w:rPr>
              <w:t>押すと画面上にラインが表示され、機器が読みたいものの上に正しく置かれているか解りやすくなります。もう一度押すとラインは消えます。</w:t>
            </w:r>
          </w:p>
        </w:tc>
      </w:tr>
      <w:tr w:rsidR="00BE22D1" w:rsidRPr="00B5491D" w14:paraId="1C6EB7CD" w14:textId="77777777" w:rsidTr="004E1DA2">
        <w:trPr>
          <w:trHeight w:val="1805"/>
        </w:trPr>
        <w:tc>
          <w:tcPr>
            <w:tcW w:w="1188" w:type="dxa"/>
          </w:tcPr>
          <w:p w14:paraId="4221E6E7" w14:textId="77777777" w:rsidR="00BE22D1" w:rsidRPr="00BE22D1" w:rsidRDefault="00BE22D1" w:rsidP="004E1DA2">
            <w:pPr>
              <w:autoSpaceDE w:val="0"/>
              <w:autoSpaceDN w:val="0"/>
              <w:adjustRightInd w:val="0"/>
              <w:ind w:right="42"/>
              <w:rPr>
                <w:rFonts w:ascii="MS PGothic" w:eastAsia="MS PGothic" w:hAnsi="MS PGothic"/>
                <w:noProof/>
                <w:lang w:val="en-US" w:eastAsia="ja-JP"/>
              </w:rPr>
            </w:pPr>
            <w:r w:rsidRPr="00BE22D1">
              <w:rPr>
                <w:rFonts w:ascii="MS PGothic" w:eastAsia="MS PGothic" w:hAnsi="MS PGothic"/>
                <w:noProof/>
              </w:rPr>
              <w:drawing>
                <wp:inline distT="0" distB="0" distL="0" distR="0" wp14:anchorId="2524AEA4" wp14:editId="0B4C89CC">
                  <wp:extent cx="554181" cy="332509"/>
                  <wp:effectExtent l="0" t="0" r="0" b="0"/>
                  <wp:docPr id="2099"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54566" cy="332740"/>
                          </a:xfrm>
                          <a:prstGeom prst="rect">
                            <a:avLst/>
                          </a:prstGeom>
                          <a:noFill/>
                          <a:ln>
                            <a:noFill/>
                          </a:ln>
                        </pic:spPr>
                      </pic:pic>
                    </a:graphicData>
                  </a:graphic>
                </wp:inline>
              </w:drawing>
            </w:r>
          </w:p>
        </w:tc>
        <w:tc>
          <w:tcPr>
            <w:tcW w:w="8559" w:type="dxa"/>
          </w:tcPr>
          <w:p w14:paraId="29A40B74" w14:textId="77777777" w:rsidR="00BE22D1" w:rsidRPr="004E1DA2" w:rsidRDefault="00BE22D1" w:rsidP="004E1DA2">
            <w:pPr>
              <w:rPr>
                <w:rFonts w:ascii="MS PGothic" w:eastAsia="MS PGothic" w:hAnsi="MS PGothic"/>
                <w:b/>
                <w:sz w:val="38"/>
                <w:szCs w:val="38"/>
                <w:lang w:val="en-GB"/>
              </w:rPr>
            </w:pPr>
            <w:r w:rsidRPr="004E1DA2">
              <w:rPr>
                <w:rFonts w:ascii="MS PGothic" w:eastAsia="MS PGothic" w:hAnsi="MS PGothic" w:hint="eastAsia"/>
                <w:b/>
                <w:sz w:val="38"/>
                <w:szCs w:val="38"/>
                <w:lang w:val="en-GB" w:eastAsia="ja-JP"/>
              </w:rPr>
              <w:t>ラインの位置調整</w:t>
            </w:r>
          </w:p>
          <w:p w14:paraId="15582B53" w14:textId="77777777" w:rsidR="00BE22D1" w:rsidRPr="004E1DA2" w:rsidRDefault="00BE22D1" w:rsidP="004E1DA2">
            <w:pPr>
              <w:rPr>
                <w:rFonts w:ascii="MS PGothic" w:eastAsia="MS PGothic" w:hAnsi="MS PGothic"/>
                <w:sz w:val="38"/>
                <w:szCs w:val="38"/>
                <w:lang w:val="en-GB" w:eastAsia="ja-JP"/>
              </w:rPr>
            </w:pPr>
            <w:r w:rsidRPr="004E1DA2">
              <w:rPr>
                <w:rFonts w:ascii="MS PGothic" w:eastAsia="MS PGothic" w:hAnsi="MS PGothic" w:hint="eastAsia"/>
                <w:sz w:val="38"/>
                <w:szCs w:val="38"/>
                <w:lang w:val="en-GB" w:eastAsia="ja-JP"/>
              </w:rPr>
              <w:t>ライン表示中にライン</w:t>
            </w:r>
            <w:r w:rsidRPr="004E1DA2">
              <w:rPr>
                <w:rFonts w:ascii="MS PGothic" w:eastAsia="MS PGothic" w:hAnsi="MS PGothic" w:hint="eastAsia"/>
                <w:sz w:val="38"/>
                <w:szCs w:val="38"/>
              </w:rPr>
              <w:t>表示</w:t>
            </w:r>
            <w:r w:rsidRPr="004E1DA2">
              <w:rPr>
                <w:rFonts w:ascii="MS PGothic" w:eastAsia="MS PGothic" w:hAnsi="MS PGothic" w:hint="eastAsia"/>
                <w:sz w:val="38"/>
                <w:szCs w:val="38"/>
                <w:lang w:val="en-GB" w:eastAsia="ja-JP"/>
              </w:rPr>
              <w:t>ボタンを約２秒間長押ししすると位置調整できるラインが点滅し、上下に移動できることを示します。ライン点滅中にライン</w:t>
            </w:r>
            <w:r w:rsidRPr="004E1DA2">
              <w:rPr>
                <w:rFonts w:ascii="MS PGothic" w:eastAsia="MS PGothic" w:hAnsi="MS PGothic" w:hint="eastAsia"/>
                <w:sz w:val="38"/>
                <w:szCs w:val="38"/>
                <w:lang w:eastAsia="ja-JP"/>
              </w:rPr>
              <w:t>表示</w:t>
            </w:r>
            <w:r w:rsidRPr="004E1DA2">
              <w:rPr>
                <w:rFonts w:ascii="MS PGothic" w:eastAsia="MS PGothic" w:hAnsi="MS PGothic" w:hint="eastAsia"/>
                <w:sz w:val="38"/>
                <w:szCs w:val="38"/>
                <w:lang w:val="en-GB" w:eastAsia="ja-JP"/>
              </w:rPr>
              <w:t>ボタンを押すたびに、上・中・下の位置にラインを移動できます。</w:t>
            </w:r>
          </w:p>
          <w:p w14:paraId="7282BBE2" w14:textId="77777777" w:rsidR="00BE22D1" w:rsidRPr="004E1DA2" w:rsidRDefault="00BE22D1" w:rsidP="004E1DA2">
            <w:pPr>
              <w:rPr>
                <w:rFonts w:ascii="MS PGothic" w:eastAsia="MS PGothic" w:hAnsi="MS PGothic"/>
                <w:sz w:val="38"/>
                <w:szCs w:val="38"/>
                <w:lang w:val="en-GB" w:eastAsia="ja-JP"/>
              </w:rPr>
            </w:pPr>
            <w:r w:rsidRPr="004E1DA2">
              <w:rPr>
                <w:rFonts w:ascii="MS PGothic" w:eastAsia="MS PGothic" w:hAnsi="MS PGothic" w:hint="eastAsia"/>
                <w:sz w:val="38"/>
                <w:szCs w:val="38"/>
                <w:lang w:val="en-GB" w:eastAsia="ja-JP"/>
              </w:rPr>
              <w:t>お好みの位置にラインを設定したら、約５秒後に点滅が止まり、ラインの位置調整が終了します。</w:t>
            </w:r>
          </w:p>
        </w:tc>
      </w:tr>
    </w:tbl>
    <w:p w14:paraId="5E8E001F" w14:textId="77777777" w:rsidR="00BE22D1" w:rsidRPr="00BE22D1" w:rsidRDefault="00BE22D1" w:rsidP="00BE22D1">
      <w:pPr>
        <w:rPr>
          <w:rFonts w:ascii="MS PGothic" w:eastAsia="MS PGothic" w:hAnsi="MS PGothic"/>
          <w:lang w:val="en-GB" w:eastAsia="ja-JP"/>
        </w:rPr>
      </w:pPr>
    </w:p>
    <w:p w14:paraId="217843EF" w14:textId="77777777" w:rsidR="00BE22D1" w:rsidRPr="00BE22D1" w:rsidRDefault="00BE22D1" w:rsidP="00BE22D1">
      <w:pPr>
        <w:pStyle w:val="Heading1"/>
        <w:tabs>
          <w:tab w:val="clear" w:pos="567"/>
          <w:tab w:val="num" w:pos="851"/>
        </w:tabs>
        <w:ind w:left="851"/>
        <w:rPr>
          <w:rFonts w:ascii="MS PGothic" w:eastAsia="MS PGothic" w:hAnsi="MS PGothic"/>
          <w:lang w:val="en-US" w:eastAsia="ja-JP"/>
        </w:rPr>
      </w:pPr>
      <w:bookmarkStart w:id="1314" w:name="_Toc490830564"/>
      <w:bookmarkStart w:id="1315" w:name="_Toc493677534"/>
      <w:r w:rsidRPr="00BE22D1">
        <w:rPr>
          <w:rFonts w:ascii="MS PGothic" w:eastAsia="MS PGothic" w:hAnsi="MS PGothic" w:hint="eastAsia"/>
          <w:lang w:val="en-US" w:eastAsia="ja-JP"/>
        </w:rPr>
        <w:lastRenderedPageBreak/>
        <w:t>メニューでできること</w:t>
      </w:r>
      <w:bookmarkEnd w:id="1314"/>
      <w:bookmarkEnd w:id="1315"/>
    </w:p>
    <w:p w14:paraId="1DD2DA7A"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499968" behindDoc="0" locked="0" layoutInCell="1" allowOverlap="1" wp14:anchorId="124EFDC7" wp14:editId="7B6A6447">
                <wp:simplePos x="0" y="0"/>
                <wp:positionH relativeFrom="column">
                  <wp:posOffset>120650</wp:posOffset>
                </wp:positionH>
                <wp:positionV relativeFrom="paragraph">
                  <wp:posOffset>19050</wp:posOffset>
                </wp:positionV>
                <wp:extent cx="5189220" cy="820420"/>
                <wp:effectExtent l="0" t="0" r="0" b="0"/>
                <wp:wrapNone/>
                <wp:docPr id="2078"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7241D4B" w14:textId="77777777" w:rsidR="00231BCF" w:rsidRPr="0063314F" w:rsidRDefault="00231BCF" w:rsidP="00BE22D1">
                            <w:pPr>
                              <w:rPr>
                                <w:rFonts w:ascii="MS PGothic" w:eastAsia="MS PGothic" w:hAnsi="MS PGothic"/>
                                <w:b/>
                                <w:bCs/>
                                <w:szCs w:val="36"/>
                              </w:rPr>
                            </w:pPr>
                            <w:r w:rsidRPr="0063314F">
                              <w:rPr>
                                <w:rFonts w:ascii="MS PGothic" w:eastAsia="MS PGothic" w:hAnsi="MS PGothic" w:hint="eastAsia"/>
                                <w:b/>
                                <w:bCs/>
                                <w:szCs w:val="36"/>
                                <w:lang w:eastAsia="ja-JP"/>
                              </w:rPr>
                              <w:t>充</w:t>
                            </w:r>
                            <w:r w:rsidRPr="0063314F">
                              <w:rPr>
                                <w:rFonts w:ascii="MS PGothic" w:eastAsia="MS PGothic" w:hAnsi="MS PGothic" w:hint="eastAsia"/>
                                <w:b/>
                                <w:bCs/>
                                <w:szCs w:val="36"/>
                              </w:rPr>
                              <w:t>電池の状態とファームウェアバージョンの確認</w:t>
                            </w:r>
                          </w:p>
                          <w:p w14:paraId="6F84B849" w14:textId="1A421F54" w:rsidR="00231BCF" w:rsidRPr="0063314F" w:rsidRDefault="00231BCF" w:rsidP="00BE22D1">
                            <w:pPr>
                              <w:rPr>
                                <w:rFonts w:ascii="MS PGothic" w:eastAsia="MS PGothic" w:hAnsi="MS PGothic"/>
                                <w:b/>
                                <w:bCs/>
                                <w:sz w:val="21"/>
                                <w:szCs w:val="21"/>
                                <w:lang w:eastAsia="ja-JP"/>
                              </w:rPr>
                            </w:pPr>
                            <w:r w:rsidRPr="0063314F">
                              <w:rPr>
                                <w:rFonts w:ascii="MS PGothic" w:eastAsia="MS PGothic" w:hAnsi="MS PGothic" w:hint="eastAsia"/>
                                <w:b/>
                                <w:bCs/>
                                <w:sz w:val="21"/>
                                <w:szCs w:val="21"/>
                                <w:lang w:eastAsia="ja-JP"/>
                              </w:rPr>
                              <w:t>※</w:t>
                            </w:r>
                            <w:r w:rsidRPr="0063314F">
                              <w:rPr>
                                <w:rFonts w:ascii="MS PGothic" w:eastAsia="MS PGothic" w:hAnsi="MS PGothic"/>
                                <w:b/>
                                <w:bCs/>
                                <w:sz w:val="21"/>
                                <w:szCs w:val="21"/>
                                <w:lang w:eastAsia="ja-JP"/>
                              </w:rPr>
                              <w:t xml:space="preserve">　</w:t>
                            </w:r>
                            <w:r w:rsidR="0040623A">
                              <w:rPr>
                                <w:rFonts w:ascii="MS PGothic" w:eastAsia="MS PGothic" w:hAnsi="MS PGothic" w:hint="eastAsia"/>
                                <w:b/>
                                <w:bCs/>
                                <w:sz w:val="21"/>
                                <w:szCs w:val="21"/>
                                <w:lang w:eastAsia="ja-JP"/>
                              </w:rPr>
                              <w:t>電池</w:t>
                            </w:r>
                            <w:r w:rsidRPr="0063314F">
                              <w:rPr>
                                <w:rFonts w:ascii="MS PGothic" w:eastAsia="MS PGothic" w:hAnsi="MS PGothic"/>
                                <w:b/>
                                <w:bCs/>
                                <w:sz w:val="21"/>
                                <w:szCs w:val="21"/>
                                <w:lang w:eastAsia="ja-JP"/>
                              </w:rPr>
                              <w:t>残量マーク</w:t>
                            </w:r>
                            <w:r w:rsidRPr="0063314F">
                              <w:rPr>
                                <w:rFonts w:ascii="MS PGothic" w:eastAsia="MS PGothic" w:hAnsi="MS PGothic" w:hint="eastAsia"/>
                                <w:b/>
                                <w:bCs/>
                                <w:sz w:val="21"/>
                                <w:szCs w:val="21"/>
                                <w:lang w:eastAsia="ja-JP"/>
                              </w:rPr>
                              <w:t>および</w:t>
                            </w:r>
                            <w:r w:rsidRPr="0063314F">
                              <w:rPr>
                                <w:rFonts w:ascii="MS PGothic" w:eastAsia="MS PGothic" w:hAnsi="MS PGothic"/>
                                <w:b/>
                                <w:bCs/>
                                <w:sz w:val="21"/>
                                <w:szCs w:val="21"/>
                                <w:lang w:eastAsia="ja-JP"/>
                              </w:rPr>
                              <w:t>％</w:t>
                            </w:r>
                            <w:r w:rsidRPr="0063314F">
                              <w:rPr>
                                <w:rFonts w:ascii="MS PGothic" w:eastAsia="MS PGothic" w:hAnsi="MS PGothic" w:hint="eastAsia"/>
                                <w:b/>
                                <w:bCs/>
                                <w:sz w:val="21"/>
                                <w:szCs w:val="21"/>
                                <w:lang w:eastAsia="ja-JP"/>
                              </w:rPr>
                              <w:t>に</w:t>
                            </w:r>
                            <w:r w:rsidRPr="0063314F">
                              <w:rPr>
                                <w:rFonts w:ascii="MS PGothic" w:eastAsia="MS PGothic" w:hAnsi="MS PGothic"/>
                                <w:b/>
                                <w:bCs/>
                                <w:sz w:val="21"/>
                                <w:szCs w:val="21"/>
                                <w:lang w:eastAsia="ja-JP"/>
                              </w:rPr>
                              <w:t>は、多少</w:t>
                            </w:r>
                            <w:r w:rsidRPr="0063314F">
                              <w:rPr>
                                <w:rFonts w:ascii="MS PGothic" w:eastAsia="MS PGothic" w:hAnsi="MS PGothic" w:hint="eastAsia"/>
                                <w:b/>
                                <w:bCs/>
                                <w:sz w:val="21"/>
                                <w:szCs w:val="21"/>
                                <w:lang w:eastAsia="ja-JP"/>
                              </w:rPr>
                              <w:t>の</w:t>
                            </w:r>
                            <w:r w:rsidRPr="0063314F">
                              <w:rPr>
                                <w:rFonts w:ascii="MS PGothic" w:eastAsia="MS PGothic" w:hAnsi="MS PGothic"/>
                                <w:b/>
                                <w:bCs/>
                                <w:sz w:val="21"/>
                                <w:szCs w:val="21"/>
                                <w:lang w:eastAsia="ja-JP"/>
                              </w:rPr>
                              <w:t>誤差があります。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EFDC7" id="_x0000_s1162" type="#_x0000_t202" style="position:absolute;left:0;text-align:left;margin-left:9.5pt;margin-top:1.5pt;width:408.6pt;height:64.6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" filled="f" stroked="f" strokecolor="black [3213]">
                <v:textbox>
                  <w:txbxContent>
                    <w:p w14:paraId="67241D4B" w14:textId="77777777" w:rsidR="00231BCF" w:rsidRPr="0063314F" w:rsidRDefault="00231BCF" w:rsidP="00BE22D1">
                      <w:pPr>
                        <w:rPr>
                          <w:rFonts w:ascii="ＭＳ Ｐゴシック" w:eastAsia="ＭＳ Ｐゴシック" w:hAnsi="ＭＳ Ｐゴシック"/>
                          <w:b/>
                          <w:bCs/>
                          <w:szCs w:val="36"/>
                        </w:rPr>
                      </w:pPr>
                      <w:r w:rsidRPr="0063314F">
                        <w:rPr>
                          <w:rFonts w:ascii="ＭＳ Ｐゴシック" w:eastAsia="ＭＳ Ｐゴシック" w:hAnsi="ＭＳ Ｐゴシック" w:hint="eastAsia"/>
                          <w:b/>
                          <w:bCs/>
                          <w:szCs w:val="36"/>
                          <w:lang w:eastAsia="ja-JP"/>
                        </w:rPr>
                        <w:t>充</w:t>
                      </w:r>
                      <w:r w:rsidRPr="0063314F">
                        <w:rPr>
                          <w:rFonts w:ascii="ＭＳ Ｐゴシック" w:eastAsia="ＭＳ Ｐゴシック" w:hAnsi="ＭＳ Ｐゴシック" w:hint="eastAsia"/>
                          <w:b/>
                          <w:bCs/>
                          <w:szCs w:val="36"/>
                        </w:rPr>
                        <w:t>電池の状態とファームウェアバージョンの確認</w:t>
                      </w:r>
                    </w:p>
                    <w:p w14:paraId="6F84B849" w14:textId="1A421F54" w:rsidR="00231BCF" w:rsidRPr="0063314F" w:rsidRDefault="00231BCF" w:rsidP="00BE22D1">
                      <w:pPr>
                        <w:rPr>
                          <w:rFonts w:ascii="ＭＳ Ｐゴシック" w:eastAsia="ＭＳ Ｐゴシック" w:hAnsi="ＭＳ Ｐゴシック"/>
                          <w:b/>
                          <w:bCs/>
                          <w:sz w:val="21"/>
                          <w:szCs w:val="21"/>
                          <w:lang w:eastAsia="ja-JP"/>
                        </w:rPr>
                      </w:pPr>
                      <w:r w:rsidRPr="0063314F">
                        <w:rPr>
                          <w:rFonts w:ascii="ＭＳ Ｐゴシック" w:eastAsia="ＭＳ Ｐゴシック" w:hAnsi="ＭＳ Ｐゴシック" w:hint="eastAsia"/>
                          <w:b/>
                          <w:bCs/>
                          <w:sz w:val="21"/>
                          <w:szCs w:val="21"/>
                          <w:lang w:eastAsia="ja-JP"/>
                        </w:rPr>
                        <w:t>※</w:t>
                      </w:r>
                      <w:r w:rsidRPr="0063314F">
                        <w:rPr>
                          <w:rFonts w:ascii="ＭＳ Ｐゴシック" w:eastAsia="ＭＳ Ｐゴシック" w:hAnsi="ＭＳ Ｐゴシック"/>
                          <w:b/>
                          <w:bCs/>
                          <w:sz w:val="21"/>
                          <w:szCs w:val="21"/>
                          <w:lang w:eastAsia="ja-JP"/>
                        </w:rPr>
                        <w:t xml:space="preserve">　</w:t>
                      </w:r>
                      <w:r w:rsidR="0040623A">
                        <w:rPr>
                          <w:rFonts w:ascii="ＭＳ Ｐゴシック" w:eastAsia="ＭＳ Ｐゴシック" w:hAnsi="ＭＳ Ｐゴシック" w:hint="eastAsia"/>
                          <w:b/>
                          <w:bCs/>
                          <w:sz w:val="21"/>
                          <w:szCs w:val="21"/>
                          <w:lang w:eastAsia="ja-JP"/>
                        </w:rPr>
                        <w:t>電池</w:t>
                      </w:r>
                      <w:r w:rsidRPr="0063314F">
                        <w:rPr>
                          <w:rFonts w:ascii="ＭＳ Ｐゴシック" w:eastAsia="ＭＳ Ｐゴシック" w:hAnsi="ＭＳ Ｐゴシック"/>
                          <w:b/>
                          <w:bCs/>
                          <w:sz w:val="21"/>
                          <w:szCs w:val="21"/>
                          <w:lang w:eastAsia="ja-JP"/>
                        </w:rPr>
                        <w:t>残量マーク</w:t>
                      </w:r>
                      <w:r w:rsidRPr="0063314F">
                        <w:rPr>
                          <w:rFonts w:ascii="ＭＳ Ｐゴシック" w:eastAsia="ＭＳ Ｐゴシック" w:hAnsi="ＭＳ Ｐゴシック" w:hint="eastAsia"/>
                          <w:b/>
                          <w:bCs/>
                          <w:sz w:val="21"/>
                          <w:szCs w:val="21"/>
                          <w:lang w:eastAsia="ja-JP"/>
                        </w:rPr>
                        <w:t>および</w:t>
                      </w:r>
                      <w:r w:rsidRPr="0063314F">
                        <w:rPr>
                          <w:rFonts w:ascii="ＭＳ Ｐゴシック" w:eastAsia="ＭＳ Ｐゴシック" w:hAnsi="ＭＳ Ｐゴシック"/>
                          <w:b/>
                          <w:bCs/>
                          <w:sz w:val="21"/>
                          <w:szCs w:val="21"/>
                          <w:lang w:eastAsia="ja-JP"/>
                        </w:rPr>
                        <w:t>％</w:t>
                      </w:r>
                      <w:r w:rsidRPr="0063314F">
                        <w:rPr>
                          <w:rFonts w:ascii="ＭＳ Ｐゴシック" w:eastAsia="ＭＳ Ｐゴシック" w:hAnsi="ＭＳ Ｐゴシック" w:hint="eastAsia"/>
                          <w:b/>
                          <w:bCs/>
                          <w:sz w:val="21"/>
                          <w:szCs w:val="21"/>
                          <w:lang w:eastAsia="ja-JP"/>
                        </w:rPr>
                        <w:t>に</w:t>
                      </w:r>
                      <w:r w:rsidRPr="0063314F">
                        <w:rPr>
                          <w:rFonts w:ascii="ＭＳ Ｐゴシック" w:eastAsia="ＭＳ Ｐゴシック" w:hAnsi="ＭＳ Ｐゴシック"/>
                          <w:b/>
                          <w:bCs/>
                          <w:sz w:val="21"/>
                          <w:szCs w:val="21"/>
                          <w:lang w:eastAsia="ja-JP"/>
                        </w:rPr>
                        <w:t>は、多少</w:t>
                      </w:r>
                      <w:r w:rsidRPr="0063314F">
                        <w:rPr>
                          <w:rFonts w:ascii="ＭＳ Ｐゴシック" w:eastAsia="ＭＳ Ｐゴシック" w:hAnsi="ＭＳ Ｐゴシック" w:hint="eastAsia"/>
                          <w:b/>
                          <w:bCs/>
                          <w:sz w:val="21"/>
                          <w:szCs w:val="21"/>
                          <w:lang w:eastAsia="ja-JP"/>
                        </w:rPr>
                        <w:t>の</w:t>
                      </w:r>
                      <w:r w:rsidRPr="0063314F">
                        <w:rPr>
                          <w:rFonts w:ascii="ＭＳ Ｐゴシック" w:eastAsia="ＭＳ Ｐゴシック" w:hAnsi="ＭＳ Ｐゴシック"/>
                          <w:b/>
                          <w:bCs/>
                          <w:sz w:val="21"/>
                          <w:szCs w:val="21"/>
                          <w:lang w:eastAsia="ja-JP"/>
                        </w:rPr>
                        <w:t>誤差があります。</w:t>
                      </w:r>
                    </w:p>
                  </w:txbxContent>
                </v:textbox>
              </v:shape>
            </w:pict>
          </mc:Fallback>
        </mc:AlternateContent>
      </w:r>
      <w:r w:rsidRPr="00BE22D1">
        <w:rPr>
          <w:rFonts w:ascii="MS PGothic" w:eastAsia="MS PGothic" w:hAnsi="MS PGothic"/>
          <w:noProof/>
        </w:rPr>
        <w:drawing>
          <wp:inline distT="0" distB="0" distL="0" distR="0" wp14:anchorId="3B95DF58" wp14:editId="7FA60E01">
            <wp:extent cx="6120000" cy="767692"/>
            <wp:effectExtent l="19050" t="0" r="0" b="0"/>
            <wp:docPr id="2100"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000" cy="767692"/>
                    </a:xfrm>
                    <a:prstGeom prst="rect">
                      <a:avLst/>
                    </a:prstGeom>
                    <a:noFill/>
                    <a:ln w="9525">
                      <a:noFill/>
                      <a:miter lim="800000"/>
                      <a:headEnd/>
                      <a:tailEnd/>
                    </a:ln>
                  </pic:spPr>
                </pic:pic>
              </a:graphicData>
            </a:graphic>
          </wp:inline>
        </w:drawing>
      </w:r>
    </w:p>
    <w:p w14:paraId="3D144C11" w14:textId="77777777" w:rsidR="00BE22D1" w:rsidRPr="00BE22D1" w:rsidRDefault="00BE22D1" w:rsidP="00BE22D1">
      <w:pPr>
        <w:rPr>
          <w:rFonts w:ascii="MS PGothic" w:eastAsia="MS PGothic" w:hAnsi="MS PGothic"/>
          <w:lang w:val="en-US"/>
        </w:rPr>
      </w:pPr>
    </w:p>
    <w:p w14:paraId="4EB70888"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3520" behindDoc="0" locked="0" layoutInCell="1" allowOverlap="1" wp14:anchorId="207430CE" wp14:editId="24810CCE">
                <wp:simplePos x="0" y="0"/>
                <wp:positionH relativeFrom="column">
                  <wp:posOffset>118110</wp:posOffset>
                </wp:positionH>
                <wp:positionV relativeFrom="paragraph">
                  <wp:posOffset>170815</wp:posOffset>
                </wp:positionV>
                <wp:extent cx="5124450" cy="558165"/>
                <wp:effectExtent l="0" t="0" r="0" b="0"/>
                <wp:wrapNone/>
                <wp:docPr id="2079"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19EB3E4" w14:textId="77777777" w:rsidR="00231BCF" w:rsidRPr="0063314F" w:rsidRDefault="00231BCF" w:rsidP="00BE22D1">
                            <w:pPr>
                              <w:jc w:val="left"/>
                              <w:rPr>
                                <w:rFonts w:ascii="MS PGothic" w:eastAsia="MS PGothic" w:hAnsi="MS PGothic"/>
                                <w:b/>
                                <w:szCs w:val="36"/>
                                <w:lang w:val="en-US" w:eastAsia="ja-JP"/>
                              </w:rPr>
                            </w:pPr>
                            <w:r w:rsidRPr="0063314F">
                              <w:rPr>
                                <w:rFonts w:ascii="MS PGothic" w:eastAsia="MS PGothic" w:hAnsi="MS PGothic" w:hint="eastAsia"/>
                                <w:b/>
                                <w:szCs w:val="36"/>
                                <w:lang w:val="en-US" w:eastAsia="ja-JP"/>
                              </w:rPr>
                              <w:t>保存した画像の</w:t>
                            </w:r>
                            <w:r w:rsidRPr="0063314F">
                              <w:rPr>
                                <w:rFonts w:ascii="MS PGothic" w:eastAsia="MS PGothic" w:hAnsi="MS PGothic"/>
                                <w:b/>
                                <w:szCs w:val="36"/>
                                <w:lang w:val="en-US" w:eastAsia="ja-JP"/>
                              </w:rPr>
                              <w:t>表示</w:t>
                            </w:r>
                            <w:r w:rsidRPr="0063314F">
                              <w:rPr>
                                <w:rFonts w:ascii="MS PGothic" w:eastAsia="MS PGothic" w:hAnsi="MS PGothic" w:hint="eastAsia"/>
                                <w:b/>
                                <w:szCs w:val="36"/>
                                <w:lang w:val="en-US" w:eastAsia="ja-JP"/>
                              </w:rPr>
                              <w:t>と</w:t>
                            </w:r>
                            <w:r w:rsidRPr="0063314F">
                              <w:rPr>
                                <w:rFonts w:ascii="MS PGothic" w:eastAsia="MS PGothic" w:hAnsi="MS PGothic" w:hint="eastAsia"/>
                                <w:b/>
                                <w:szCs w:val="36"/>
                                <w:lang w:val="en-GB" w:eastAsia="ja-JP"/>
                              </w:rPr>
                              <w:t>削除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430CE" id="_x0000_s1163" type="#_x0000_t202" style="position:absolute;left:0;text-align:left;margin-left:9.3pt;margin-top:13.45pt;width:403.5pt;height:43.9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" filled="f" stroked="f" strokecolor="black [3213]">
                <v:textbox>
                  <w:txbxContent>
                    <w:p w14:paraId="519EB3E4" w14:textId="77777777" w:rsidR="00231BCF" w:rsidRPr="0063314F" w:rsidRDefault="00231BCF" w:rsidP="00BE22D1">
                      <w:pPr>
                        <w:jc w:val="left"/>
                        <w:rPr>
                          <w:rFonts w:ascii="ＭＳ Ｐゴシック" w:eastAsia="ＭＳ Ｐゴシック" w:hAnsi="ＭＳ Ｐゴシック"/>
                          <w:b/>
                          <w:szCs w:val="36"/>
                          <w:lang w:val="en-US" w:eastAsia="ja-JP"/>
                        </w:rPr>
                      </w:pPr>
                      <w:r w:rsidRPr="0063314F">
                        <w:rPr>
                          <w:rFonts w:ascii="ＭＳ Ｐゴシック" w:eastAsia="ＭＳ Ｐゴシック" w:hAnsi="ＭＳ Ｐゴシック" w:hint="eastAsia"/>
                          <w:b/>
                          <w:szCs w:val="36"/>
                          <w:lang w:val="en-US" w:eastAsia="ja-JP"/>
                        </w:rPr>
                        <w:t>保存した画像の</w:t>
                      </w:r>
                      <w:r w:rsidRPr="0063314F">
                        <w:rPr>
                          <w:rFonts w:ascii="ＭＳ Ｐゴシック" w:eastAsia="ＭＳ Ｐゴシック" w:hAnsi="ＭＳ Ｐゴシック"/>
                          <w:b/>
                          <w:szCs w:val="36"/>
                          <w:lang w:val="en-US" w:eastAsia="ja-JP"/>
                        </w:rPr>
                        <w:t>表示</w:t>
                      </w:r>
                      <w:r w:rsidRPr="0063314F">
                        <w:rPr>
                          <w:rFonts w:ascii="ＭＳ Ｐゴシック" w:eastAsia="ＭＳ Ｐゴシック" w:hAnsi="ＭＳ Ｐゴシック" w:hint="eastAsia"/>
                          <w:b/>
                          <w:szCs w:val="36"/>
                          <w:lang w:val="en-US" w:eastAsia="ja-JP"/>
                        </w:rPr>
                        <w:t>と</w:t>
                      </w:r>
                      <w:r w:rsidRPr="0063314F">
                        <w:rPr>
                          <w:rFonts w:ascii="ＭＳ Ｐゴシック" w:eastAsia="ＭＳ Ｐゴシック" w:hAnsi="ＭＳ Ｐゴシック" w:hint="eastAsia"/>
                          <w:b/>
                          <w:szCs w:val="36"/>
                          <w:lang w:val="en-GB" w:eastAsia="ja-JP"/>
                        </w:rPr>
                        <w:t>削除</w:t>
                      </w:r>
                    </w:p>
                  </w:txbxContent>
                </v:textbox>
              </v:shape>
            </w:pict>
          </mc:Fallback>
        </mc:AlternateContent>
      </w:r>
      <w:r w:rsidRPr="00BE22D1">
        <w:rPr>
          <w:rFonts w:ascii="MS PGothic" w:eastAsia="MS PGothic" w:hAnsi="MS PGothic"/>
          <w:noProof/>
        </w:rPr>
        <w:drawing>
          <wp:inline distT="0" distB="0" distL="0" distR="0" wp14:anchorId="05D4F6A2" wp14:editId="56065661">
            <wp:extent cx="6120000" cy="767607"/>
            <wp:effectExtent l="19050" t="0" r="0" b="0"/>
            <wp:docPr id="2101"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000" cy="767607"/>
                    </a:xfrm>
                    <a:prstGeom prst="rect">
                      <a:avLst/>
                    </a:prstGeom>
                    <a:noFill/>
                    <a:ln w="9525">
                      <a:noFill/>
                      <a:miter lim="800000"/>
                      <a:headEnd/>
                      <a:tailEnd/>
                    </a:ln>
                  </pic:spPr>
                </pic:pic>
              </a:graphicData>
            </a:graphic>
          </wp:inline>
        </w:drawing>
      </w:r>
    </w:p>
    <w:p w14:paraId="5ECF39DF" w14:textId="77777777" w:rsidR="00BE22D1" w:rsidRPr="00BE22D1" w:rsidRDefault="00BE22D1" w:rsidP="00BE22D1">
      <w:pPr>
        <w:rPr>
          <w:rFonts w:ascii="MS PGothic" w:eastAsia="MS PGothic" w:hAnsi="MS PGothic"/>
          <w:lang w:val="en-US"/>
        </w:rPr>
      </w:pPr>
    </w:p>
    <w:bookmarkStart w:id="1316" w:name="_Toc449266716"/>
    <w:p w14:paraId="4EEC1280"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4544" behindDoc="0" locked="0" layoutInCell="1" allowOverlap="1" wp14:anchorId="4C2CA38D" wp14:editId="678B29AB">
                <wp:simplePos x="0" y="0"/>
                <wp:positionH relativeFrom="column">
                  <wp:posOffset>138430</wp:posOffset>
                </wp:positionH>
                <wp:positionV relativeFrom="paragraph">
                  <wp:posOffset>186055</wp:posOffset>
                </wp:positionV>
                <wp:extent cx="4970780" cy="558165"/>
                <wp:effectExtent l="0" t="0" r="0" b="0"/>
                <wp:wrapNone/>
                <wp:docPr id="2080"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06816E8" w14:textId="77777777" w:rsidR="00231BCF" w:rsidRPr="0063314F" w:rsidRDefault="00231BCF" w:rsidP="00BE22D1">
                            <w:pPr>
                              <w:jc w:val="left"/>
                              <w:rPr>
                                <w:rFonts w:ascii="MS PGothic" w:eastAsia="MS PGothic" w:hAnsi="MS PGothic"/>
                                <w:szCs w:val="36"/>
                                <w:lang w:val="en-US"/>
                              </w:rPr>
                            </w:pPr>
                            <w:r w:rsidRPr="0063314F">
                              <w:rPr>
                                <w:rFonts w:ascii="MS PGothic" w:eastAsia="MS PGothic" w:hAnsi="MS PGothic" w:hint="eastAsia"/>
                                <w:b/>
                                <w:bCs/>
                                <w:szCs w:val="36"/>
                              </w:rPr>
                              <w:t>画面の明るさの変更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CA38D" id="_x0000_s1164" type="#_x0000_t202" style="position:absolute;left:0;text-align:left;margin-left:10.9pt;margin-top:14.65pt;width:391.4pt;height:43.9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" filled="f" stroked="f" strokecolor="black [3213]">
                <v:textbox>
                  <w:txbxContent>
                    <w:p w14:paraId="506816E8" w14:textId="77777777" w:rsidR="00231BCF" w:rsidRPr="0063314F" w:rsidRDefault="00231BCF" w:rsidP="00BE22D1">
                      <w:pPr>
                        <w:jc w:val="left"/>
                        <w:rPr>
                          <w:rFonts w:ascii="ＭＳ Ｐゴシック" w:eastAsia="ＭＳ Ｐゴシック" w:hAnsi="ＭＳ Ｐゴシック"/>
                          <w:szCs w:val="36"/>
                          <w:lang w:val="en-US"/>
                        </w:rPr>
                      </w:pPr>
                      <w:r w:rsidRPr="0063314F">
                        <w:rPr>
                          <w:rFonts w:ascii="ＭＳ Ｐゴシック" w:eastAsia="ＭＳ Ｐゴシック" w:hAnsi="ＭＳ Ｐゴシック" w:hint="eastAsia"/>
                          <w:b/>
                          <w:bCs/>
                          <w:szCs w:val="36"/>
                        </w:rPr>
                        <w:t>画面の明るさの変更</w:t>
                      </w:r>
                    </w:p>
                  </w:txbxContent>
                </v:textbox>
              </v:shape>
            </w:pict>
          </mc:Fallback>
        </mc:AlternateContent>
      </w:r>
      <w:r w:rsidRPr="00BE22D1">
        <w:rPr>
          <w:rFonts w:ascii="MS PGothic" w:eastAsia="MS PGothic" w:hAnsi="MS PGothic"/>
          <w:noProof/>
        </w:rPr>
        <w:drawing>
          <wp:inline distT="0" distB="0" distL="0" distR="0" wp14:anchorId="60CA6FF8" wp14:editId="513657AE">
            <wp:extent cx="6120000" cy="767608"/>
            <wp:effectExtent l="19050" t="0" r="0" b="0"/>
            <wp:docPr id="2102"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316"/>
    </w:p>
    <w:p w14:paraId="518EA751" w14:textId="77777777" w:rsidR="00BE22D1" w:rsidRPr="00BE22D1" w:rsidRDefault="00BE22D1" w:rsidP="00BE22D1">
      <w:pPr>
        <w:rPr>
          <w:rFonts w:ascii="MS PGothic" w:eastAsia="MS PGothic" w:hAnsi="MS PGothic"/>
          <w:lang w:val="en-US"/>
        </w:rPr>
      </w:pPr>
    </w:p>
    <w:bookmarkStart w:id="1317" w:name="_Toc449266717"/>
    <w:p w14:paraId="68B5C110"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5568" behindDoc="0" locked="0" layoutInCell="1" allowOverlap="1" wp14:anchorId="2CCE9F34" wp14:editId="0DBE6470">
                <wp:simplePos x="0" y="0"/>
                <wp:positionH relativeFrom="column">
                  <wp:posOffset>82550</wp:posOffset>
                </wp:positionH>
                <wp:positionV relativeFrom="paragraph">
                  <wp:posOffset>209550</wp:posOffset>
                </wp:positionV>
                <wp:extent cx="5227320" cy="520065"/>
                <wp:effectExtent l="0" t="0" r="0" b="0"/>
                <wp:wrapNone/>
                <wp:docPr id="2081"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439D65" w14:textId="77777777" w:rsidR="00231BCF" w:rsidRPr="00D42031" w:rsidRDefault="00231BCF" w:rsidP="00BE22D1">
                            <w:pPr>
                              <w:rPr>
                                <w:rFonts w:ascii="MS PGothic" w:eastAsia="MS PGothic" w:hAnsi="MS PGothic"/>
                                <w:b/>
                                <w:bCs/>
                                <w:szCs w:val="36"/>
                                <w:lang w:eastAsia="ja-JP"/>
                              </w:rPr>
                            </w:pPr>
                            <w:r w:rsidRPr="00D42031">
                              <w:rPr>
                                <w:rFonts w:ascii="MS PGothic" w:eastAsia="MS PGothic" w:hAnsi="MS PGothic" w:hint="eastAsia"/>
                                <w:b/>
                                <w:bCs/>
                                <w:szCs w:val="36"/>
                                <w:lang w:eastAsia="ja-JP"/>
                              </w:rPr>
                              <w:t>電</w:t>
                            </w:r>
                            <w:r w:rsidRPr="00D42031">
                              <w:rPr>
                                <w:rFonts w:ascii="MS PGothic" w:eastAsia="MS PGothic" w:hAnsi="MS PGothic" w:hint="eastAsia"/>
                                <w:b/>
                                <w:bCs/>
                                <w:szCs w:val="36"/>
                              </w:rPr>
                              <w:t>源の入り切りや、待機状態の時間などの設定変更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E9F34" id="_x0000_s1165" type="#_x0000_t202" style="position:absolute;left:0;text-align:left;margin-left:6.5pt;margin-top:16.5pt;width:411.6pt;height:40.9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" filled="f" stroked="f" strokecolor="black [3213]">
                <v:textbox>
                  <w:txbxContent>
                    <w:p w14:paraId="44439D65" w14:textId="77777777" w:rsidR="00231BCF" w:rsidRPr="00D42031" w:rsidRDefault="00231BCF" w:rsidP="00BE22D1">
                      <w:pPr>
                        <w:rPr>
                          <w:rFonts w:ascii="ＭＳ Ｐゴシック" w:eastAsia="ＭＳ Ｐゴシック" w:hAnsi="ＭＳ Ｐゴシック"/>
                          <w:b/>
                          <w:bCs/>
                          <w:szCs w:val="36"/>
                          <w:lang w:eastAsia="ja-JP"/>
                        </w:rPr>
                      </w:pPr>
                      <w:r w:rsidRPr="00D42031">
                        <w:rPr>
                          <w:rFonts w:ascii="ＭＳ Ｐゴシック" w:eastAsia="ＭＳ Ｐゴシック" w:hAnsi="ＭＳ Ｐゴシック" w:hint="eastAsia"/>
                          <w:b/>
                          <w:bCs/>
                          <w:szCs w:val="36"/>
                          <w:lang w:eastAsia="ja-JP"/>
                        </w:rPr>
                        <w:t>電</w:t>
                      </w:r>
                      <w:r w:rsidRPr="00D42031">
                        <w:rPr>
                          <w:rFonts w:ascii="ＭＳ Ｐゴシック" w:eastAsia="ＭＳ Ｐゴシック" w:hAnsi="ＭＳ Ｐゴシック" w:hint="eastAsia"/>
                          <w:b/>
                          <w:bCs/>
                          <w:szCs w:val="36"/>
                        </w:rPr>
                        <w:t>源の入り切りや、待機状態の時間などの設定変更</w:t>
                      </w:r>
                    </w:p>
                  </w:txbxContent>
                </v:textbox>
              </v:shape>
            </w:pict>
          </mc:Fallback>
        </mc:AlternateContent>
      </w:r>
      <w:r w:rsidRPr="00BE22D1">
        <w:rPr>
          <w:rFonts w:ascii="MS PGothic" w:eastAsia="MS PGothic" w:hAnsi="MS PGothic"/>
          <w:noProof/>
        </w:rPr>
        <w:drawing>
          <wp:inline distT="0" distB="0" distL="0" distR="0" wp14:anchorId="5C1FC84B" wp14:editId="4A53DA82">
            <wp:extent cx="6138545" cy="767067"/>
            <wp:effectExtent l="0" t="0" r="0" b="0"/>
            <wp:docPr id="2103"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270263" cy="783526"/>
                    </a:xfrm>
                    <a:prstGeom prst="rect">
                      <a:avLst/>
                    </a:prstGeom>
                    <a:noFill/>
                    <a:ln w="9525">
                      <a:noFill/>
                      <a:miter lim="800000"/>
                      <a:headEnd/>
                      <a:tailEnd/>
                    </a:ln>
                  </pic:spPr>
                </pic:pic>
              </a:graphicData>
            </a:graphic>
          </wp:inline>
        </w:drawing>
      </w:r>
      <w:bookmarkEnd w:id="1317"/>
    </w:p>
    <w:p w14:paraId="1FBC7F92" w14:textId="77777777" w:rsidR="00BE22D1" w:rsidRPr="00BE22D1" w:rsidRDefault="00BE22D1" w:rsidP="00BE22D1">
      <w:pPr>
        <w:rPr>
          <w:rFonts w:ascii="MS PGothic" w:eastAsia="MS PGothic" w:hAnsi="MS PGothic"/>
          <w:lang w:val="en-US"/>
        </w:rPr>
      </w:pPr>
    </w:p>
    <w:bookmarkStart w:id="1318" w:name="_Toc449266718"/>
    <w:p w14:paraId="1D76C814"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7616" behindDoc="0" locked="0" layoutInCell="1" allowOverlap="1" wp14:anchorId="0DF29156" wp14:editId="2DBE3722">
                <wp:simplePos x="0" y="0"/>
                <wp:positionH relativeFrom="column">
                  <wp:posOffset>123190</wp:posOffset>
                </wp:positionH>
                <wp:positionV relativeFrom="paragraph">
                  <wp:posOffset>155575</wp:posOffset>
                </wp:positionV>
                <wp:extent cx="4970780" cy="558165"/>
                <wp:effectExtent l="0" t="0" r="0" b="0"/>
                <wp:wrapNone/>
                <wp:docPr id="2082"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0FA00BB" w14:textId="77777777" w:rsidR="00231BCF" w:rsidRPr="00D42031" w:rsidRDefault="00231BCF" w:rsidP="00BE22D1">
                            <w:pPr>
                              <w:rPr>
                                <w:rFonts w:ascii="MS PGothic" w:eastAsia="MS PGothic" w:hAnsi="MS PGothic"/>
                                <w:szCs w:val="36"/>
                                <w:lang w:val="en-US"/>
                              </w:rPr>
                            </w:pPr>
                            <w:r w:rsidRPr="00D42031">
                              <w:rPr>
                                <w:rFonts w:ascii="MS PGothic" w:eastAsia="MS PGothic" w:hAnsi="MS PGothic" w:hint="eastAsia"/>
                                <w:b/>
                                <w:bCs/>
                                <w:szCs w:val="36"/>
                              </w:rPr>
                              <w:t>効果音の入り切り</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29156" id="_x0000_s1166" type="#_x0000_t202" style="position:absolute;left:0;text-align:left;margin-left:9.7pt;margin-top:12.25pt;width:391.4pt;height:43.9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" filled="f" stroked="f" strokecolor="black [3213]">
                <v:textbox>
                  <w:txbxContent>
                    <w:p w14:paraId="70FA00BB" w14:textId="77777777" w:rsidR="00231BCF" w:rsidRPr="00D42031" w:rsidRDefault="00231BCF" w:rsidP="00BE22D1">
                      <w:pPr>
                        <w:rPr>
                          <w:rFonts w:ascii="ＭＳ Ｐゴシック" w:eastAsia="ＭＳ Ｐゴシック" w:hAnsi="ＭＳ Ｐゴシック"/>
                          <w:szCs w:val="36"/>
                          <w:lang w:val="en-US"/>
                        </w:rPr>
                      </w:pPr>
                      <w:r w:rsidRPr="00D42031">
                        <w:rPr>
                          <w:rFonts w:ascii="ＭＳ Ｐゴシック" w:eastAsia="ＭＳ Ｐゴシック" w:hAnsi="ＭＳ Ｐゴシック" w:hint="eastAsia"/>
                          <w:b/>
                          <w:bCs/>
                          <w:szCs w:val="36"/>
                        </w:rPr>
                        <w:t>効果音の入り切り</w:t>
                      </w:r>
                    </w:p>
                  </w:txbxContent>
                </v:textbox>
              </v:shape>
            </w:pict>
          </mc:Fallback>
        </mc:AlternateContent>
      </w:r>
      <w:r w:rsidRPr="00BE22D1">
        <w:rPr>
          <w:rFonts w:ascii="MS PGothic" w:eastAsia="MS PGothic" w:hAnsi="MS PGothic"/>
          <w:noProof/>
        </w:rPr>
        <w:drawing>
          <wp:inline distT="0" distB="0" distL="0" distR="0" wp14:anchorId="7555D13D" wp14:editId="784912B5">
            <wp:extent cx="6120000" cy="767608"/>
            <wp:effectExtent l="19050" t="0" r="0" b="0"/>
            <wp:docPr id="2104"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bookmarkEnd w:id="1318"/>
    </w:p>
    <w:p w14:paraId="70E6580B" w14:textId="77777777" w:rsidR="00BE22D1" w:rsidRPr="00BE22D1" w:rsidRDefault="00BE22D1" w:rsidP="00BE22D1">
      <w:pPr>
        <w:pStyle w:val="Heading1"/>
        <w:numPr>
          <w:ilvl w:val="0"/>
          <w:numId w:val="0"/>
        </w:numPr>
        <w:tabs>
          <w:tab w:val="left" w:pos="142"/>
        </w:tabs>
        <w:spacing w:before="0" w:after="0"/>
        <w:ind w:left="567" w:hanging="567"/>
        <w:rPr>
          <w:rFonts w:ascii="MS PGothic" w:eastAsia="MS PGothic" w:hAnsi="MS PGothic"/>
          <w:lang w:val="en-US"/>
        </w:rPr>
      </w:pPr>
    </w:p>
    <w:bookmarkStart w:id="1319" w:name="_Toc449266719"/>
    <w:p w14:paraId="4FCC815A"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9664" behindDoc="0" locked="0" layoutInCell="1" allowOverlap="1" wp14:anchorId="265FAC35" wp14:editId="3F5E29DF">
                <wp:simplePos x="0" y="0"/>
                <wp:positionH relativeFrom="column">
                  <wp:posOffset>121920</wp:posOffset>
                </wp:positionH>
                <wp:positionV relativeFrom="paragraph">
                  <wp:posOffset>154305</wp:posOffset>
                </wp:positionV>
                <wp:extent cx="4970780" cy="558165"/>
                <wp:effectExtent l="0" t="0" r="0" b="0"/>
                <wp:wrapNone/>
                <wp:docPr id="2083"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1FB0C5B" w14:textId="77777777" w:rsidR="00231BCF" w:rsidRPr="00D42031" w:rsidRDefault="00231BCF" w:rsidP="00BE22D1">
                            <w:pPr>
                              <w:rPr>
                                <w:rFonts w:ascii="MS PGothic" w:eastAsia="MS PGothic" w:hAnsi="MS PGothic"/>
                                <w:lang w:val="en-US"/>
                              </w:rPr>
                            </w:pPr>
                            <w:r w:rsidRPr="00D42031">
                              <w:rPr>
                                <w:rFonts w:ascii="MS PGothic" w:eastAsia="MS PGothic" w:hAnsi="MS PGothic" w:hint="eastAsia"/>
                                <w:b/>
                                <w:bCs/>
                                <w:szCs w:val="36"/>
                              </w:rPr>
                              <w:t>被写体を照らすライトの点灯／消灯の切換</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FAC35" id="_x0000_s1167" type="#_x0000_t202" style="position:absolute;left:0;text-align:left;margin-left:9.6pt;margin-top:12.15pt;width:391.4pt;height:43.9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" filled="f" stroked="f" strokecolor="black [3213]">
                <v:textbox>
                  <w:txbxContent>
                    <w:p w14:paraId="41FB0C5B" w14:textId="77777777" w:rsidR="00231BCF" w:rsidRPr="00D42031" w:rsidRDefault="00231BCF" w:rsidP="00BE22D1">
                      <w:pPr>
                        <w:rPr>
                          <w:rFonts w:ascii="ＭＳ Ｐゴシック" w:eastAsia="ＭＳ Ｐゴシック" w:hAnsi="ＭＳ Ｐゴシック"/>
                          <w:lang w:val="en-US"/>
                        </w:rPr>
                      </w:pPr>
                      <w:r w:rsidRPr="00D42031">
                        <w:rPr>
                          <w:rFonts w:ascii="ＭＳ Ｐゴシック" w:eastAsia="ＭＳ Ｐゴシック" w:hAnsi="ＭＳ Ｐゴシック" w:hint="eastAsia"/>
                          <w:b/>
                          <w:bCs/>
                          <w:szCs w:val="36"/>
                        </w:rPr>
                        <w:t>被写体を照らすライトの点灯／消灯の切換</w:t>
                      </w:r>
                    </w:p>
                  </w:txbxContent>
                </v:textbox>
              </v:shape>
            </w:pict>
          </mc:Fallback>
        </mc:AlternateContent>
      </w:r>
      <w:r w:rsidRPr="00BE22D1">
        <w:rPr>
          <w:rFonts w:ascii="MS PGothic" w:eastAsia="MS PGothic" w:hAnsi="MS PGothic"/>
          <w:noProof/>
        </w:rPr>
        <w:drawing>
          <wp:inline distT="0" distB="0" distL="0" distR="0" wp14:anchorId="1A7927D5" wp14:editId="34F9C55C">
            <wp:extent cx="6115050" cy="762000"/>
            <wp:effectExtent l="19050" t="0" r="0" b="0"/>
            <wp:docPr id="2105"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20000" cy="762617"/>
                    </a:xfrm>
                    <a:prstGeom prst="rect">
                      <a:avLst/>
                    </a:prstGeom>
                    <a:noFill/>
                    <a:ln w="9525">
                      <a:noFill/>
                      <a:miter lim="800000"/>
                      <a:headEnd/>
                      <a:tailEnd/>
                    </a:ln>
                  </pic:spPr>
                </pic:pic>
              </a:graphicData>
            </a:graphic>
          </wp:inline>
        </w:drawing>
      </w:r>
      <w:bookmarkEnd w:id="1319"/>
    </w:p>
    <w:p w14:paraId="738B2E23" w14:textId="77777777" w:rsidR="00BE22D1" w:rsidRPr="00BE22D1" w:rsidRDefault="00BE22D1" w:rsidP="00BE22D1">
      <w:pPr>
        <w:rPr>
          <w:rFonts w:ascii="MS PGothic" w:eastAsia="MS PGothic" w:hAnsi="MS PGothic"/>
          <w:lang w:val="en-US"/>
        </w:rPr>
      </w:pPr>
    </w:p>
    <w:p w14:paraId="3D75E9C1"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2496" behindDoc="0" locked="0" layoutInCell="1" allowOverlap="1" wp14:anchorId="6D152FFD" wp14:editId="60DEE762">
                <wp:simplePos x="0" y="0"/>
                <wp:positionH relativeFrom="column">
                  <wp:posOffset>138430</wp:posOffset>
                </wp:positionH>
                <wp:positionV relativeFrom="paragraph">
                  <wp:posOffset>187325</wp:posOffset>
                </wp:positionV>
                <wp:extent cx="4970780" cy="558165"/>
                <wp:effectExtent l="0" t="0" r="0" b="0"/>
                <wp:wrapNone/>
                <wp:docPr id="2084"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715D3CD" w14:textId="77777777" w:rsidR="00231BCF" w:rsidRPr="00D42031" w:rsidRDefault="00231BCF" w:rsidP="00BE22D1">
                            <w:pPr>
                              <w:rPr>
                                <w:rFonts w:ascii="MS PGothic" w:eastAsia="MS PGothic" w:hAnsi="MS PGothic"/>
                                <w:lang w:val="en-US"/>
                              </w:rPr>
                            </w:pPr>
                            <w:r w:rsidRPr="00D42031">
                              <w:rPr>
                                <w:rFonts w:ascii="MS PGothic" w:eastAsia="MS PGothic" w:hAnsi="MS PGothic" w:hint="eastAsia"/>
                                <w:b/>
                                <w:bCs/>
                                <w:szCs w:val="36"/>
                                <w:lang w:eastAsia="ja-JP"/>
                              </w:rPr>
                              <w:t>ハ</w:t>
                            </w:r>
                            <w:r w:rsidRPr="00D42031">
                              <w:rPr>
                                <w:rFonts w:ascii="MS PGothic" w:eastAsia="MS PGothic" w:hAnsi="MS PGothic" w:hint="eastAsia"/>
                                <w:b/>
                                <w:bCs/>
                                <w:szCs w:val="36"/>
                              </w:rPr>
                              <w:t>イコントラストモードの色の変更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52FFD" id="_x0000_s1168" type="#_x0000_t202" style="position:absolute;left:0;text-align:left;margin-left:10.9pt;margin-top:14.75pt;width:391.4pt;height:43.9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" filled="f" stroked="f" strokecolor="black [3213]">
                <v:textbox>
                  <w:txbxContent>
                    <w:p w14:paraId="5715D3CD" w14:textId="77777777" w:rsidR="00231BCF" w:rsidRPr="00D42031" w:rsidRDefault="00231BCF" w:rsidP="00BE22D1">
                      <w:pPr>
                        <w:rPr>
                          <w:rFonts w:ascii="ＭＳ Ｐゴシック" w:eastAsia="ＭＳ Ｐゴシック" w:hAnsi="ＭＳ Ｐゴシック"/>
                          <w:lang w:val="en-US"/>
                        </w:rPr>
                      </w:pPr>
                      <w:r w:rsidRPr="00D42031">
                        <w:rPr>
                          <w:rFonts w:ascii="ＭＳ Ｐゴシック" w:eastAsia="ＭＳ Ｐゴシック" w:hAnsi="ＭＳ Ｐゴシック" w:hint="eastAsia"/>
                          <w:b/>
                          <w:bCs/>
                          <w:szCs w:val="36"/>
                          <w:lang w:eastAsia="ja-JP"/>
                        </w:rPr>
                        <w:t>ハ</w:t>
                      </w:r>
                      <w:r w:rsidRPr="00D42031">
                        <w:rPr>
                          <w:rFonts w:ascii="ＭＳ Ｐゴシック" w:eastAsia="ＭＳ Ｐゴシック" w:hAnsi="ＭＳ Ｐゴシック" w:hint="eastAsia"/>
                          <w:b/>
                          <w:bCs/>
                          <w:szCs w:val="36"/>
                        </w:rPr>
                        <w:t>イコントラストモードの色の変更</w:t>
                      </w:r>
                    </w:p>
                  </w:txbxContent>
                </v:textbox>
              </v:shape>
            </w:pict>
          </mc:Fallback>
        </mc:AlternateContent>
      </w:r>
      <w:r w:rsidRPr="00BE22D1">
        <w:rPr>
          <w:rFonts w:ascii="MS PGothic" w:eastAsia="MS PGothic" w:hAnsi="MS PGothic"/>
          <w:noProof/>
        </w:rPr>
        <w:drawing>
          <wp:inline distT="0" distB="0" distL="0" distR="0" wp14:anchorId="625F78C9" wp14:editId="03A99D3A">
            <wp:extent cx="6120000" cy="767608"/>
            <wp:effectExtent l="19050" t="0" r="0" b="0"/>
            <wp:docPr id="2106"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6F956076" w14:textId="77777777" w:rsidR="00BE22D1" w:rsidRPr="00BE22D1" w:rsidRDefault="00BE22D1" w:rsidP="00BE22D1">
      <w:pPr>
        <w:tabs>
          <w:tab w:val="left" w:pos="-142"/>
        </w:tabs>
        <w:ind w:right="1134"/>
        <w:rPr>
          <w:rFonts w:ascii="MS PGothic" w:eastAsia="MS PGothic" w:hAnsi="MS PGothic"/>
          <w:lang w:val="en-US"/>
        </w:rPr>
      </w:pPr>
    </w:p>
    <w:p w14:paraId="50A2766B" w14:textId="77777777" w:rsidR="00BE22D1" w:rsidRPr="00BE22D1" w:rsidRDefault="00BE22D1" w:rsidP="00BE22D1">
      <w:pPr>
        <w:rPr>
          <w:rFonts w:ascii="MS PGothic" w:eastAsia="MS PGothic" w:hAnsi="MS PGothic"/>
          <w:lang w:val="en-US"/>
        </w:rPr>
      </w:pPr>
      <w:r w:rsidRPr="00BE22D1">
        <w:rPr>
          <w:rFonts w:ascii="MS PGothic" w:eastAsia="MS PGothic" w:hAnsi="MS PGothic"/>
          <w:noProof/>
        </w:rPr>
        <mc:AlternateContent>
          <mc:Choice Requires="wps">
            <w:drawing>
              <wp:anchor distT="0" distB="0" distL="114300" distR="114300" simplePos="0" relativeHeight="252528640" behindDoc="0" locked="0" layoutInCell="1" allowOverlap="1" wp14:anchorId="1D016442" wp14:editId="596FF591">
                <wp:simplePos x="0" y="0"/>
                <wp:positionH relativeFrom="column">
                  <wp:posOffset>138430</wp:posOffset>
                </wp:positionH>
                <wp:positionV relativeFrom="paragraph">
                  <wp:posOffset>173355</wp:posOffset>
                </wp:positionV>
                <wp:extent cx="4970780" cy="558165"/>
                <wp:effectExtent l="0" t="0" r="0" b="0"/>
                <wp:wrapNone/>
                <wp:docPr id="2085"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B6B4A04" w14:textId="77777777" w:rsidR="00231BCF" w:rsidRPr="00D42031" w:rsidRDefault="00231BCF" w:rsidP="00BE22D1">
                            <w:pPr>
                              <w:tabs>
                                <w:tab w:val="left" w:pos="1276"/>
                              </w:tabs>
                              <w:rPr>
                                <w:rFonts w:ascii="MS PGothic" w:eastAsia="MS PGothic" w:hAnsi="MS PGothic"/>
                                <w:b/>
                                <w:bCs/>
                                <w:szCs w:val="36"/>
                                <w:lang w:eastAsia="ja-JP"/>
                              </w:rPr>
                            </w:pPr>
                            <w:r w:rsidRPr="00D42031">
                              <w:rPr>
                                <w:rFonts w:ascii="MS PGothic" w:eastAsia="MS PGothic" w:hAnsi="MS PGothic" w:hint="eastAsia"/>
                                <w:b/>
                                <w:bCs/>
                                <w:szCs w:val="36"/>
                              </w:rPr>
                              <w:t>工場出荷状態にリセット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16442" id="_x0000_s1169" type="#_x0000_t202" style="position:absolute;left:0;text-align:left;margin-left:10.9pt;margin-top:13.65pt;width:391.4pt;height:43.9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" filled="f" stroked="f" strokecolor="black [3213]">
                <v:textbox>
                  <w:txbxContent>
                    <w:p w14:paraId="7B6B4A04" w14:textId="77777777" w:rsidR="00231BCF" w:rsidRPr="00D42031" w:rsidRDefault="00231BCF" w:rsidP="00BE22D1">
                      <w:pPr>
                        <w:tabs>
                          <w:tab w:val="left" w:pos="1276"/>
                        </w:tabs>
                        <w:rPr>
                          <w:rFonts w:ascii="ＭＳ Ｐゴシック" w:eastAsia="ＭＳ Ｐゴシック" w:hAnsi="ＭＳ Ｐゴシック"/>
                          <w:b/>
                          <w:bCs/>
                          <w:szCs w:val="36"/>
                          <w:lang w:eastAsia="ja-JP"/>
                        </w:rPr>
                      </w:pPr>
                      <w:r w:rsidRPr="00D42031">
                        <w:rPr>
                          <w:rFonts w:ascii="ＭＳ Ｐゴシック" w:eastAsia="ＭＳ Ｐゴシック" w:hAnsi="ＭＳ Ｐゴシック" w:hint="eastAsia"/>
                          <w:b/>
                          <w:bCs/>
                          <w:szCs w:val="36"/>
                        </w:rPr>
                        <w:t>工場出荷状態にリセット</w:t>
                      </w:r>
                    </w:p>
                  </w:txbxContent>
                </v:textbox>
              </v:shape>
            </w:pict>
          </mc:Fallback>
        </mc:AlternateContent>
      </w:r>
      <w:r w:rsidRPr="00BE22D1">
        <w:rPr>
          <w:rFonts w:ascii="MS PGothic" w:eastAsia="MS PGothic" w:hAnsi="MS PGothic"/>
          <w:noProof/>
        </w:rPr>
        <w:drawing>
          <wp:inline distT="0" distB="0" distL="0" distR="0" wp14:anchorId="372CA15B" wp14:editId="4636E631">
            <wp:extent cx="6120000" cy="767608"/>
            <wp:effectExtent l="19050" t="0" r="0" b="0"/>
            <wp:docPr id="2107"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000" cy="767608"/>
                    </a:xfrm>
                    <a:prstGeom prst="rect">
                      <a:avLst/>
                    </a:prstGeom>
                    <a:noFill/>
                    <a:ln w="9525">
                      <a:noFill/>
                      <a:miter lim="800000"/>
                      <a:headEnd/>
                      <a:tailEnd/>
                    </a:ln>
                  </pic:spPr>
                </pic:pic>
              </a:graphicData>
            </a:graphic>
          </wp:inline>
        </w:drawing>
      </w:r>
    </w:p>
    <w:p w14:paraId="03A5C1EA" w14:textId="77777777" w:rsidR="00BE22D1" w:rsidRPr="00BE22D1" w:rsidRDefault="00BE22D1" w:rsidP="00BE22D1">
      <w:pPr>
        <w:jc w:val="left"/>
        <w:rPr>
          <w:rFonts w:ascii="MS PGothic" w:eastAsia="MS PGothic" w:hAnsi="MS PGothic" w:cs="Arial"/>
          <w:b/>
          <w:bCs/>
          <w:iCs/>
          <w:sz w:val="32"/>
          <w:lang w:val="en-US" w:eastAsia="ja-JP"/>
        </w:rPr>
      </w:pPr>
    </w:p>
    <w:p w14:paraId="0F7A7A53" w14:textId="77777777" w:rsidR="001E4C89" w:rsidRDefault="001E4C89">
      <w:pPr>
        <w:jc w:val="left"/>
        <w:rPr>
          <w:rFonts w:ascii="MS PGothic" w:eastAsia="MS PGothic" w:hAnsi="MS PGothic" w:cs="Arial"/>
          <w:b/>
          <w:bCs/>
          <w:iCs/>
          <w:sz w:val="32"/>
          <w:lang w:val="en-US" w:eastAsia="ja-JP"/>
        </w:rPr>
      </w:pPr>
      <w:bookmarkStart w:id="1320" w:name="_Toc490830565"/>
      <w:r>
        <w:rPr>
          <w:rFonts w:ascii="MS PGothic" w:eastAsia="MS PGothic" w:hAnsi="MS PGothic"/>
          <w:lang w:val="en-US" w:eastAsia="ja-JP"/>
        </w:rPr>
        <w:br w:type="page"/>
      </w:r>
    </w:p>
    <w:p w14:paraId="090CD5B9" w14:textId="2A656904" w:rsidR="00BE22D1" w:rsidRPr="00BE22D1" w:rsidRDefault="00BE22D1" w:rsidP="00BE22D1">
      <w:pPr>
        <w:pStyle w:val="Heading2"/>
        <w:rPr>
          <w:rFonts w:ascii="MS PGothic" w:eastAsia="MS PGothic" w:hAnsi="MS PGothic"/>
          <w:lang w:val="en-US" w:eastAsia="ja-JP"/>
        </w:rPr>
      </w:pPr>
      <w:bookmarkStart w:id="1321" w:name="_Toc493677535"/>
      <w:r w:rsidRPr="00BE22D1">
        <w:rPr>
          <w:rFonts w:ascii="MS PGothic" w:eastAsia="MS PGothic" w:hAnsi="MS PGothic" w:hint="eastAsia"/>
          <w:lang w:val="en-US" w:eastAsia="ja-JP"/>
        </w:rPr>
        <w:lastRenderedPageBreak/>
        <w:t xml:space="preserve">10.1 </w:t>
      </w:r>
      <w:r w:rsidRPr="00BE22D1">
        <w:rPr>
          <w:rFonts w:ascii="MS PGothic" w:eastAsia="MS PGothic" w:hAnsi="MS PGothic" w:hint="eastAsia"/>
        </w:rPr>
        <w:t>メニューの画面起動</w:t>
      </w:r>
      <w:bookmarkEnd w:id="1320"/>
      <w:bookmarkEnd w:id="1321"/>
    </w:p>
    <w:p w14:paraId="4C6FD806" w14:textId="77777777" w:rsidR="00BE22D1" w:rsidRPr="00BE22D1" w:rsidRDefault="00BE22D1" w:rsidP="00BE22D1">
      <w:pPr>
        <w:rPr>
          <w:rFonts w:ascii="MS PGothic" w:eastAsia="MS PGothic" w:hAnsi="MS PGothic"/>
          <w:lang w:val="en-US" w:eastAsia="ja-JP"/>
        </w:rPr>
      </w:pPr>
    </w:p>
    <w:p w14:paraId="79BF3265" w14:textId="77777777" w:rsidR="00BE22D1" w:rsidRPr="004E1EE2" w:rsidRDefault="00BE22D1" w:rsidP="00BE22D1">
      <w:pPr>
        <w:ind w:right="42"/>
        <w:rPr>
          <w:rFonts w:ascii="MS PGothic" w:eastAsia="MS PGothic" w:hAnsi="MS PGothic"/>
          <w:bCs/>
          <w:sz w:val="40"/>
          <w:szCs w:val="44"/>
          <w:lang w:val="en-US"/>
        </w:rPr>
      </w:pPr>
      <w:r w:rsidRPr="00BE22D1">
        <w:rPr>
          <w:rFonts w:ascii="MS PGothic" w:eastAsia="MS PGothic" w:hAnsi="MS PGothic"/>
          <w:noProof/>
        </w:rPr>
        <w:drawing>
          <wp:anchor distT="0" distB="0" distL="114300" distR="114300" simplePos="0" relativeHeight="252520448" behindDoc="0" locked="0" layoutInCell="1" allowOverlap="1" wp14:anchorId="4329C03D" wp14:editId="33C0C737">
            <wp:simplePos x="0" y="0"/>
            <wp:positionH relativeFrom="column">
              <wp:posOffset>22860</wp:posOffset>
            </wp:positionH>
            <wp:positionV relativeFrom="paragraph">
              <wp:posOffset>19685</wp:posOffset>
            </wp:positionV>
            <wp:extent cx="942975" cy="942975"/>
            <wp:effectExtent l="19050" t="19050" r="28575" b="28575"/>
            <wp:wrapSquare wrapText="bothSides"/>
            <wp:docPr id="2108"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r w:rsidRPr="00BE22D1">
        <w:rPr>
          <w:rFonts w:ascii="MS PGothic" w:eastAsia="MS PGothic" w:hAnsi="MS PGothic" w:hint="eastAsia"/>
          <w:bCs/>
          <w:sz w:val="40"/>
          <w:szCs w:val="44"/>
        </w:rPr>
        <w:t>メニューボタンを</w:t>
      </w:r>
      <w:r w:rsidRPr="00BE22D1">
        <w:rPr>
          <w:rFonts w:ascii="MS PGothic" w:eastAsia="MS PGothic" w:hAnsi="MS PGothic" w:hint="eastAsia"/>
          <w:bCs/>
          <w:sz w:val="40"/>
          <w:szCs w:val="44"/>
          <w:lang w:eastAsia="ja-JP"/>
        </w:rPr>
        <w:t>約</w:t>
      </w:r>
      <w:r w:rsidRPr="00BE22D1">
        <w:rPr>
          <w:rFonts w:ascii="MS PGothic" w:eastAsia="MS PGothic" w:hAnsi="MS PGothic" w:hint="eastAsia"/>
          <w:bCs/>
          <w:sz w:val="40"/>
          <w:szCs w:val="44"/>
          <w:lang w:val="en-US" w:eastAsia="ja-JP"/>
        </w:rPr>
        <w:t>２</w:t>
      </w:r>
      <w:r w:rsidRPr="00BE22D1">
        <w:rPr>
          <w:rFonts w:ascii="MS PGothic" w:eastAsia="MS PGothic" w:hAnsi="MS PGothic" w:hint="eastAsia"/>
          <w:bCs/>
          <w:sz w:val="40"/>
          <w:szCs w:val="44"/>
          <w:lang w:eastAsia="ja-JP"/>
        </w:rPr>
        <w:t>秒長</w:t>
      </w:r>
      <w:r w:rsidRPr="00BE22D1">
        <w:rPr>
          <w:rFonts w:ascii="MS PGothic" w:eastAsia="MS PGothic" w:hAnsi="MS PGothic" w:hint="eastAsia"/>
          <w:bCs/>
          <w:sz w:val="40"/>
          <w:szCs w:val="44"/>
        </w:rPr>
        <w:t>押し</w:t>
      </w:r>
      <w:r w:rsidRPr="00BE22D1">
        <w:rPr>
          <w:rFonts w:ascii="MS PGothic" w:eastAsia="MS PGothic" w:hAnsi="MS PGothic" w:hint="eastAsia"/>
          <w:bCs/>
          <w:sz w:val="40"/>
          <w:szCs w:val="44"/>
          <w:lang w:eastAsia="ja-JP"/>
        </w:rPr>
        <w:t>すると</w:t>
      </w:r>
      <w:r w:rsidRPr="00BE22D1">
        <w:rPr>
          <w:rFonts w:ascii="MS PGothic" w:eastAsia="MS PGothic" w:hAnsi="MS PGothic" w:hint="eastAsia"/>
          <w:bCs/>
          <w:sz w:val="40"/>
          <w:szCs w:val="44"/>
        </w:rPr>
        <w:t>メニュー画面</w:t>
      </w:r>
      <w:r w:rsidRPr="00BE22D1">
        <w:rPr>
          <w:rFonts w:ascii="MS PGothic" w:eastAsia="MS PGothic" w:hAnsi="MS PGothic" w:hint="eastAsia"/>
          <w:bCs/>
          <w:sz w:val="40"/>
          <w:szCs w:val="44"/>
          <w:lang w:eastAsia="ja-JP"/>
        </w:rPr>
        <w:t>が</w:t>
      </w:r>
      <w:r w:rsidRPr="00BE22D1">
        <w:rPr>
          <w:rFonts w:ascii="MS PGothic" w:eastAsia="MS PGothic" w:hAnsi="MS PGothic" w:hint="eastAsia"/>
          <w:bCs/>
          <w:sz w:val="40"/>
          <w:szCs w:val="44"/>
        </w:rPr>
        <w:t>表示さ</w:t>
      </w:r>
      <w:r w:rsidRPr="00BE22D1">
        <w:rPr>
          <w:rFonts w:ascii="MS PGothic" w:eastAsia="MS PGothic" w:hAnsi="MS PGothic" w:hint="eastAsia"/>
          <w:bCs/>
          <w:sz w:val="40"/>
          <w:szCs w:val="44"/>
          <w:lang w:eastAsia="ja-JP"/>
        </w:rPr>
        <w:t>れ</w:t>
      </w:r>
      <w:r w:rsidRPr="00BE22D1">
        <w:rPr>
          <w:rFonts w:ascii="MS PGothic" w:eastAsia="MS PGothic" w:hAnsi="MS PGothic" w:hint="eastAsia"/>
          <w:bCs/>
          <w:sz w:val="40"/>
          <w:szCs w:val="44"/>
        </w:rPr>
        <w:t>ます。</w:t>
      </w:r>
    </w:p>
    <w:p w14:paraId="68B37AA5" w14:textId="77777777" w:rsidR="001E4C89" w:rsidRPr="00BE22D1" w:rsidRDefault="001E4C89" w:rsidP="00BE22D1">
      <w:pPr>
        <w:ind w:right="42"/>
        <w:rPr>
          <w:rFonts w:ascii="MS PGothic" w:eastAsia="MS PGothic" w:hAnsi="MS PGothic"/>
          <w:bCs/>
          <w:sz w:val="40"/>
          <w:szCs w:val="44"/>
          <w:lang w:val="en-US"/>
        </w:rPr>
      </w:pPr>
    </w:p>
    <w:p w14:paraId="36FD5330" w14:textId="77777777" w:rsidR="00BE22D1" w:rsidRPr="00BE22D1" w:rsidRDefault="00BE22D1" w:rsidP="00BE22D1">
      <w:pPr>
        <w:ind w:right="42"/>
        <w:rPr>
          <w:rFonts w:ascii="MS PGothic" w:eastAsia="MS PGothic" w:hAnsi="MS PGothic"/>
          <w:b/>
          <w:lang w:val="en-US" w:eastAsia="ja-JP"/>
        </w:rPr>
      </w:pPr>
    </w:p>
    <w:p w14:paraId="2F6D3413" w14:textId="77777777" w:rsidR="00BE22D1" w:rsidRPr="00BE22D1" w:rsidRDefault="00BE22D1" w:rsidP="00BE22D1">
      <w:pPr>
        <w:pStyle w:val="Heading2"/>
        <w:rPr>
          <w:rFonts w:ascii="MS PGothic" w:eastAsia="MS PGothic" w:hAnsi="MS PGothic"/>
          <w:lang w:val="en-US" w:eastAsia="ja-JP"/>
        </w:rPr>
      </w:pPr>
      <w:bookmarkStart w:id="1322" w:name="_Toc490830566"/>
      <w:bookmarkStart w:id="1323" w:name="_Toc493677536"/>
      <w:r w:rsidRPr="00BE22D1">
        <w:rPr>
          <w:rFonts w:ascii="MS PGothic" w:eastAsia="MS PGothic" w:hAnsi="MS PGothic" w:hint="eastAsia"/>
          <w:lang w:val="en-US" w:eastAsia="ja-JP"/>
        </w:rPr>
        <w:t xml:space="preserve">10.2 </w:t>
      </w:r>
      <w:r w:rsidRPr="00BE22D1">
        <w:rPr>
          <w:rFonts w:ascii="MS PGothic" w:eastAsia="MS PGothic" w:hAnsi="MS PGothic" w:hint="eastAsia"/>
        </w:rPr>
        <w:t>メニュー画面</w:t>
      </w:r>
      <w:r w:rsidRPr="00BE22D1">
        <w:rPr>
          <w:rFonts w:ascii="MS PGothic" w:eastAsia="MS PGothic" w:hAnsi="MS PGothic" w:hint="eastAsia"/>
          <w:lang w:eastAsia="ja-JP"/>
        </w:rPr>
        <w:t>での操作</w:t>
      </w:r>
      <w:bookmarkEnd w:id="1322"/>
      <w:bookmarkEnd w:id="1323"/>
    </w:p>
    <w:p w14:paraId="0B739C5D" w14:textId="77777777" w:rsidR="00BE22D1" w:rsidRPr="00BE22D1" w:rsidRDefault="00BE22D1" w:rsidP="00BE22D1">
      <w:pPr>
        <w:rPr>
          <w:rFonts w:ascii="MS PGothic" w:eastAsia="MS PGothic" w:hAnsi="MS PGothic"/>
          <w:bCs/>
          <w:sz w:val="40"/>
          <w:szCs w:val="44"/>
          <w:lang w:val="en-US"/>
        </w:rPr>
      </w:pPr>
      <w:r w:rsidRPr="00BE22D1">
        <w:rPr>
          <w:rFonts w:ascii="MS PGothic" w:eastAsia="MS PGothic" w:hAnsi="MS PGothic"/>
          <w:noProof/>
        </w:rPr>
        <w:drawing>
          <wp:anchor distT="0" distB="0" distL="114300" distR="114300" simplePos="0" relativeHeight="252500992" behindDoc="0" locked="0" layoutInCell="1" allowOverlap="1" wp14:anchorId="05A767C5" wp14:editId="58BA7D9D">
            <wp:simplePos x="0" y="0"/>
            <wp:positionH relativeFrom="column">
              <wp:posOffset>147320</wp:posOffset>
            </wp:positionH>
            <wp:positionV relativeFrom="paragraph">
              <wp:posOffset>97155</wp:posOffset>
            </wp:positionV>
            <wp:extent cx="828675" cy="828675"/>
            <wp:effectExtent l="19050" t="19050" r="28575" b="28575"/>
            <wp:wrapSquare wrapText="bothSides"/>
            <wp:docPr id="2109" name="Afbeelding 3" descr="M:\PROJECTEN\Traveller HD\Manuals\User Manual\Artwork\Button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EN\Traveller HD\Manuals\User Manual\Artwork\Buttons\menu.jpg"/>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828675" cy="8286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64333DB" w14:textId="3004A0EE" w:rsidR="00BE22D1" w:rsidRPr="00BE22D1" w:rsidRDefault="00BE22D1" w:rsidP="0040623A">
      <w:pPr>
        <w:rPr>
          <w:rFonts w:ascii="MS PGothic" w:eastAsia="MS PGothic" w:hAnsi="MS PGothic"/>
        </w:rPr>
      </w:pPr>
      <w:r w:rsidRPr="00BE22D1">
        <w:rPr>
          <w:rFonts w:ascii="MS PGothic" w:eastAsia="MS PGothic" w:hAnsi="MS PGothic"/>
          <w:noProof/>
        </w:rPr>
        <w:drawing>
          <wp:anchor distT="0" distB="0" distL="114300" distR="114300" simplePos="0" relativeHeight="252505088" behindDoc="0" locked="0" layoutInCell="1" allowOverlap="1" wp14:anchorId="1D0B7A8B" wp14:editId="44332F8A">
            <wp:simplePos x="0" y="0"/>
            <wp:positionH relativeFrom="column">
              <wp:posOffset>139700</wp:posOffset>
            </wp:positionH>
            <wp:positionV relativeFrom="paragraph">
              <wp:posOffset>344170</wp:posOffset>
            </wp:positionV>
            <wp:extent cx="836295" cy="1737995"/>
            <wp:effectExtent l="19050" t="19050" r="20955" b="14605"/>
            <wp:wrapSquare wrapText="bothSides"/>
            <wp:docPr id="2110" name="Afbeelding 5" descr="M:\PROJECTEN\Traveller HD\Manuals\User Manual\Artwork\Button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EN\Traveller HD\Manuals\User Manual\Artwork\Buttons\mode.jp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836295" cy="173799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BE22D1">
        <w:rPr>
          <w:rFonts w:ascii="MS PGothic" w:eastAsia="MS PGothic" w:hAnsi="MS PGothic" w:hint="eastAsia"/>
          <w:bCs/>
          <w:sz w:val="40"/>
          <w:szCs w:val="44"/>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0040623A">
        <w:rPr>
          <w:rFonts w:ascii="MS PGothic" w:eastAsia="MS PGothic" w:hAnsi="MS PGothic" w:hint="eastAsia"/>
          <w:bCs/>
          <w:sz w:val="40"/>
          <w:szCs w:val="44"/>
          <w:lang w:eastAsia="ja-JP"/>
        </w:rPr>
        <w:t>または</w:t>
      </w:r>
      <w:r w:rsidRPr="00BE22D1">
        <w:rPr>
          <w:rFonts w:ascii="MS PGothic" w:eastAsia="MS PGothic" w:hAnsi="MS PGothic" w:hint="eastAsia"/>
          <w:bCs/>
          <w:sz w:val="40"/>
          <w:szCs w:val="44"/>
        </w:rPr>
        <w:t>メニューボタンで、メニュー項目の移動</w:t>
      </w:r>
      <w:r w:rsidRPr="00BE22D1">
        <w:rPr>
          <w:rFonts w:ascii="MS PGothic" w:eastAsia="MS PGothic" w:hAnsi="MS PGothic" w:hint="eastAsia"/>
          <w:bCs/>
          <w:sz w:val="40"/>
          <w:szCs w:val="44"/>
          <w:lang w:eastAsia="ja-JP"/>
        </w:rPr>
        <w:t>をし</w:t>
      </w:r>
      <w:r w:rsidRPr="00BE22D1">
        <w:rPr>
          <w:rFonts w:ascii="MS PGothic" w:eastAsia="MS PGothic" w:hAnsi="MS PGothic" w:hint="eastAsia"/>
          <w:bCs/>
          <w:sz w:val="40"/>
          <w:szCs w:val="44"/>
        </w:rPr>
        <w:t>、モード</w:t>
      </w:r>
      <w:r w:rsidRPr="00BE22D1">
        <w:rPr>
          <w:rFonts w:ascii="MS PGothic" w:eastAsia="MS PGothic" w:hAnsi="MS PGothic" w:hint="eastAsia"/>
          <w:bCs/>
          <w:sz w:val="40"/>
          <w:szCs w:val="44"/>
          <w:lang w:eastAsia="ja-JP"/>
        </w:rPr>
        <w:t>切換</w:t>
      </w:r>
      <w:r w:rsidRPr="00BE22D1">
        <w:rPr>
          <w:rFonts w:ascii="MS PGothic" w:eastAsia="MS PGothic" w:hAnsi="MS PGothic" w:hint="eastAsia"/>
          <w:bCs/>
          <w:sz w:val="40"/>
          <w:szCs w:val="44"/>
        </w:rPr>
        <w:t>ボタンで、メニュー項目を選択します。選択項目は、ライン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0040623A">
        <w:rPr>
          <w:rFonts w:ascii="MS PGothic" w:eastAsia="MS PGothic" w:hAnsi="MS PGothic" w:hint="eastAsia"/>
          <w:bCs/>
          <w:sz w:val="40"/>
          <w:szCs w:val="44"/>
          <w:lang w:eastAsia="ja-JP"/>
        </w:rPr>
        <w:t>または</w:t>
      </w:r>
      <w:r w:rsidRPr="00BE22D1">
        <w:rPr>
          <w:rFonts w:ascii="MS PGothic" w:eastAsia="MS PGothic" w:hAnsi="MS PGothic" w:hint="eastAsia"/>
          <w:bCs/>
          <w:sz w:val="40"/>
          <w:szCs w:val="44"/>
        </w:rPr>
        <w:t>メニューボタンで変更できます。</w:t>
      </w:r>
      <w:r w:rsidRPr="00BE22D1">
        <w:rPr>
          <w:rFonts w:ascii="MS PGothic" w:eastAsia="MS PGothic" w:hAnsi="MS PGothic" w:hint="eastAsia"/>
          <w:bCs/>
          <w:sz w:val="40"/>
          <w:szCs w:val="44"/>
          <w:lang w:eastAsia="ja-JP"/>
        </w:rPr>
        <w:t>シャッター</w:t>
      </w:r>
      <w:r w:rsidRPr="00BE22D1">
        <w:rPr>
          <w:rFonts w:ascii="MS PGothic" w:eastAsia="MS PGothic" w:hAnsi="MS PGothic" w:hint="eastAsia"/>
          <w:bCs/>
          <w:sz w:val="40"/>
          <w:szCs w:val="44"/>
        </w:rPr>
        <w:t>ボタンで、</w:t>
      </w:r>
      <w:r w:rsidRPr="00BE22D1">
        <w:rPr>
          <w:rFonts w:ascii="MS PGothic" w:eastAsia="MS PGothic" w:hAnsi="MS PGothic" w:hint="eastAsia"/>
          <w:bCs/>
          <w:sz w:val="40"/>
          <w:szCs w:val="44"/>
          <w:lang w:eastAsia="ja-JP"/>
        </w:rPr>
        <w:t>ひとつ前のメニューに戻ります</w:t>
      </w:r>
      <w:r w:rsidRPr="00BE22D1">
        <w:rPr>
          <w:rFonts w:ascii="MS PGothic" w:eastAsia="MS PGothic" w:hAnsi="MS PGothic" w:hint="eastAsia"/>
          <w:bCs/>
          <w:sz w:val="40"/>
          <w:szCs w:val="44"/>
        </w:rPr>
        <w:t>。</w:t>
      </w:r>
      <w:r w:rsidRPr="00BE22D1">
        <w:rPr>
          <w:rFonts w:ascii="MS PGothic" w:eastAsia="MS PGothic" w:hAnsi="MS PGothic"/>
        </w:rPr>
        <w:t xml:space="preserve"> </w:t>
      </w:r>
    </w:p>
    <w:p w14:paraId="7B291C84" w14:textId="7DD7248E" w:rsidR="00BE22D1" w:rsidRPr="00BE22D1" w:rsidRDefault="001E4C89" w:rsidP="00BE22D1">
      <w:pPr>
        <w:ind w:right="42"/>
        <w:rPr>
          <w:rFonts w:ascii="MS PGothic" w:eastAsia="MS PGothic" w:hAnsi="MS PGothic"/>
        </w:rPr>
      </w:pPr>
      <w:r w:rsidRPr="00BE22D1">
        <w:rPr>
          <w:rFonts w:ascii="MS PGothic" w:eastAsia="MS PGothic" w:hAnsi="MS PGothic"/>
          <w:noProof/>
        </w:rPr>
        <w:drawing>
          <wp:anchor distT="0" distB="0" distL="114300" distR="114300" simplePos="0" relativeHeight="252502016" behindDoc="0" locked="0" layoutInCell="1" allowOverlap="1" wp14:anchorId="3F761780" wp14:editId="002C2F39">
            <wp:simplePos x="0" y="0"/>
            <wp:positionH relativeFrom="column">
              <wp:posOffset>139700</wp:posOffset>
            </wp:positionH>
            <wp:positionV relativeFrom="paragraph">
              <wp:posOffset>57150</wp:posOffset>
            </wp:positionV>
            <wp:extent cx="828000" cy="816482"/>
            <wp:effectExtent l="19050" t="19050" r="10795" b="22225"/>
            <wp:wrapSquare wrapText="bothSides"/>
            <wp:docPr id="2111" name="Afbeelding 4" descr="M:\PROJECTEN\Traveller HD\Manuals\User Manual\Artwork\Buttons\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EN\Traveller HD\Manuals\User Manual\Artwork\Buttons\lines.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828000" cy="816482"/>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72404D54" w14:textId="77777777" w:rsidR="001E4C89" w:rsidRDefault="001E4C89" w:rsidP="00BE22D1">
      <w:pPr>
        <w:pStyle w:val="Heading2"/>
        <w:rPr>
          <w:rFonts w:ascii="MS PGothic" w:eastAsia="MS PGothic" w:hAnsi="MS PGothic"/>
        </w:rPr>
      </w:pPr>
      <w:bookmarkStart w:id="1324" w:name="_Toc490830567"/>
    </w:p>
    <w:p w14:paraId="27E37BDD" w14:textId="77777777" w:rsidR="001E4C89" w:rsidRDefault="001E4C89" w:rsidP="00BE22D1">
      <w:pPr>
        <w:pStyle w:val="Heading2"/>
        <w:rPr>
          <w:rFonts w:ascii="MS PGothic" w:eastAsia="MS PGothic" w:hAnsi="MS PGothic"/>
        </w:rPr>
      </w:pPr>
    </w:p>
    <w:p w14:paraId="5D1399EF" w14:textId="77777777" w:rsidR="001E4C89" w:rsidRDefault="001E4C89" w:rsidP="00BE22D1">
      <w:pPr>
        <w:pStyle w:val="Heading2"/>
        <w:rPr>
          <w:rFonts w:ascii="MS PGothic" w:eastAsia="MS PGothic" w:hAnsi="MS PGothic"/>
        </w:rPr>
      </w:pPr>
    </w:p>
    <w:p w14:paraId="7337EA7D" w14:textId="77777777" w:rsidR="00BE22D1" w:rsidRPr="00BE22D1" w:rsidRDefault="00BE22D1" w:rsidP="00BE22D1">
      <w:pPr>
        <w:pStyle w:val="Heading2"/>
        <w:rPr>
          <w:rFonts w:ascii="MS PGothic" w:eastAsia="MS PGothic" w:hAnsi="MS PGothic"/>
        </w:rPr>
      </w:pPr>
      <w:bookmarkStart w:id="1325" w:name="_Toc493677537"/>
      <w:r w:rsidRPr="00BE22D1">
        <w:rPr>
          <w:rFonts w:ascii="MS PGothic" w:eastAsia="MS PGothic" w:hAnsi="MS PGothic" w:hint="eastAsia"/>
        </w:rPr>
        <w:t>10.3 メニュー画面の終了</w:t>
      </w:r>
      <w:bookmarkEnd w:id="1324"/>
      <w:bookmarkEnd w:id="1325"/>
    </w:p>
    <w:p w14:paraId="432BA509" w14:textId="77777777" w:rsidR="00BE22D1" w:rsidRPr="00BE22D1" w:rsidRDefault="00BE22D1" w:rsidP="00BE22D1">
      <w:pPr>
        <w:ind w:right="42"/>
        <w:rPr>
          <w:rFonts w:ascii="MS PGothic" w:eastAsia="MS PGothic" w:hAnsi="MS PGothic"/>
        </w:rPr>
      </w:pPr>
    </w:p>
    <w:p w14:paraId="7C672C33" w14:textId="77777777" w:rsidR="00BE22D1" w:rsidRPr="00BE22D1" w:rsidRDefault="00BE22D1" w:rsidP="00BE22D1">
      <w:pPr>
        <w:ind w:right="42"/>
        <w:rPr>
          <w:rFonts w:ascii="MS PGothic" w:eastAsia="MS PGothic" w:hAnsi="MS PGothic"/>
        </w:rPr>
      </w:pPr>
      <w:r w:rsidRPr="00BE22D1">
        <w:rPr>
          <w:rFonts w:ascii="MS PGothic" w:eastAsia="MS PGothic" w:hAnsi="MS PGothic" w:hint="eastAsia"/>
          <w:b/>
          <w:bCs/>
          <w:sz w:val="40"/>
          <w:szCs w:val="44"/>
        </w:rPr>
        <w:t>メニュー画面を終了する時は、</w:t>
      </w:r>
      <w:r w:rsidRPr="00BE22D1">
        <w:rPr>
          <w:rFonts w:ascii="MS PGothic" w:eastAsia="MS PGothic" w:hAnsi="MS PGothic" w:hint="eastAsia"/>
          <w:b/>
          <w:bCs/>
          <w:sz w:val="40"/>
          <w:szCs w:val="44"/>
          <w:lang w:eastAsia="ja-JP"/>
        </w:rPr>
        <w:t>シャッター</w:t>
      </w:r>
      <w:r w:rsidRPr="00BE22D1">
        <w:rPr>
          <w:rFonts w:ascii="MS PGothic" w:eastAsia="MS PGothic" w:hAnsi="MS PGothic" w:hint="eastAsia"/>
          <w:b/>
          <w:bCs/>
          <w:sz w:val="40"/>
          <w:szCs w:val="44"/>
        </w:rPr>
        <w:t>ボタンを押してください</w:t>
      </w:r>
      <w:r w:rsidRPr="00BE22D1">
        <w:rPr>
          <w:rFonts w:ascii="MS PGothic" w:eastAsia="MS PGothic" w:hAnsi="MS PGothic" w:hint="eastAsia"/>
          <w:b/>
          <w:bCs/>
          <w:sz w:val="40"/>
          <w:szCs w:val="44"/>
          <w:lang w:eastAsia="ja-JP"/>
        </w:rPr>
        <w:t>。</w:t>
      </w:r>
      <w:r w:rsidRPr="00BE22D1">
        <w:rPr>
          <w:rFonts w:ascii="MS PGothic" w:eastAsia="MS PGothic" w:hAnsi="MS PGothic"/>
          <w:noProof/>
        </w:rPr>
        <w:drawing>
          <wp:anchor distT="0" distB="0" distL="114300" distR="114300" simplePos="0" relativeHeight="252531712" behindDoc="0" locked="0" layoutInCell="1" allowOverlap="1" wp14:anchorId="625AD561" wp14:editId="51B8D9CE">
            <wp:simplePos x="0" y="0"/>
            <wp:positionH relativeFrom="column">
              <wp:posOffset>-2540</wp:posOffset>
            </wp:positionH>
            <wp:positionV relativeFrom="paragraph">
              <wp:posOffset>25400</wp:posOffset>
            </wp:positionV>
            <wp:extent cx="942975" cy="942975"/>
            <wp:effectExtent l="19050" t="19050" r="28575" b="28575"/>
            <wp:wrapSquare wrapText="bothSides"/>
            <wp:docPr id="2112" name="Afbeelding 6" descr="M:\PROJECTEN\Traveller HD\Manuals\User Manual\Artwork\Buttons\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Traveller HD\Manuals\User Manual\Artwork\Buttons\snapshot.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42975" cy="942975"/>
                    </a:xfrm>
                    <a:prstGeom prst="rect">
                      <a:avLst/>
                    </a:prstGeom>
                    <a:noFill/>
                    <a:ln w="9525">
                      <a:solidFill>
                        <a:schemeClr val="tx1"/>
                      </a:solidFill>
                      <a:miter lim="800000"/>
                      <a:headEnd/>
                      <a:tailEnd/>
                    </a:ln>
                  </pic:spPr>
                </pic:pic>
              </a:graphicData>
            </a:graphic>
          </wp:anchor>
        </w:drawing>
      </w:r>
    </w:p>
    <w:p w14:paraId="1D1789E1" w14:textId="77777777" w:rsidR="00BE22D1" w:rsidRDefault="00BE22D1" w:rsidP="00BE22D1">
      <w:pPr>
        <w:ind w:right="42"/>
        <w:rPr>
          <w:rFonts w:ascii="MS PGothic" w:eastAsia="MS PGothic" w:hAnsi="MS PGothic"/>
        </w:rPr>
      </w:pPr>
    </w:p>
    <w:p w14:paraId="16F2D3D7" w14:textId="74B74739" w:rsidR="001E4C89" w:rsidRPr="00BE22D1" w:rsidRDefault="001E4C89" w:rsidP="00BE22D1">
      <w:pPr>
        <w:ind w:right="42"/>
        <w:rPr>
          <w:rFonts w:ascii="MS PGothic" w:eastAsia="MS PGothic" w:hAnsi="MS PGothic"/>
        </w:rPr>
      </w:pPr>
    </w:p>
    <w:p w14:paraId="2B113F34" w14:textId="3259FBE1" w:rsidR="00BE22D1" w:rsidRPr="00BE22D1" w:rsidRDefault="00BE22D1" w:rsidP="00BE22D1">
      <w:pPr>
        <w:ind w:right="42"/>
        <w:rPr>
          <w:rFonts w:ascii="MS PGothic" w:eastAsia="MS PGothic" w:hAnsi="MS PGothic"/>
        </w:rPr>
      </w:pPr>
    </w:p>
    <w:p w14:paraId="3697A8D5" w14:textId="58310E92" w:rsidR="004E1DA2" w:rsidRDefault="004E1DA2">
      <w:pPr>
        <w:jc w:val="left"/>
        <w:rPr>
          <w:rStyle w:val="IntenseEmphasis"/>
          <w:rFonts w:ascii="MS PGothic" w:eastAsia="MS PGothic" w:hAnsi="MS PGothic" w:cs="Arial"/>
          <w:i w:val="0"/>
          <w:iCs w:val="0"/>
          <w:color w:val="auto"/>
          <w:sz w:val="40"/>
          <w:szCs w:val="40"/>
        </w:rPr>
      </w:pPr>
      <w:bookmarkStart w:id="1326" w:name="_Toc421265205"/>
      <w:bookmarkStart w:id="1327" w:name="_Toc490830568"/>
      <w:bookmarkStart w:id="1328" w:name="_Toc493677538"/>
      <w:r>
        <w:rPr>
          <w:rStyle w:val="IntenseEmphasis"/>
          <w:rFonts w:ascii="MS PGothic" w:eastAsia="MS PGothic" w:hAnsi="MS PGothic"/>
          <w:b w:val="0"/>
          <w:bCs w:val="0"/>
          <w:i w:val="0"/>
          <w:iCs w:val="0"/>
          <w:color w:val="auto"/>
          <w:sz w:val="40"/>
          <w:szCs w:val="40"/>
        </w:rPr>
        <w:br w:type="page"/>
      </w:r>
    </w:p>
    <w:p w14:paraId="4FB265C9" w14:textId="6D08D06D" w:rsidR="00BE22D1" w:rsidRPr="001E4C89" w:rsidRDefault="004E1DA2" w:rsidP="001E4C89">
      <w:pPr>
        <w:pStyle w:val="Heading3"/>
        <w:rPr>
          <w:rStyle w:val="IntenseEmphasis"/>
          <w:rFonts w:ascii="MS PGothic" w:eastAsia="MS PGothic" w:hAnsi="MS PGothic"/>
          <w:b/>
          <w:bCs/>
          <w:i w:val="0"/>
          <w:iCs w:val="0"/>
          <w:color w:val="auto"/>
          <w:sz w:val="40"/>
          <w:szCs w:val="40"/>
        </w:rPr>
      </w:pPr>
      <w:r w:rsidRPr="00BE22D1">
        <w:rPr>
          <w:rFonts w:ascii="MS PGothic" w:eastAsia="MS PGothic" w:hAnsi="MS PGothic"/>
          <w:noProof/>
        </w:rPr>
        <w:lastRenderedPageBreak/>
        <w:drawing>
          <wp:anchor distT="0" distB="0" distL="114300" distR="114300" simplePos="0" relativeHeight="252532736" behindDoc="1" locked="0" layoutInCell="1" allowOverlap="1" wp14:anchorId="3B889F6F" wp14:editId="42B1AABC">
            <wp:simplePos x="0" y="0"/>
            <wp:positionH relativeFrom="column">
              <wp:posOffset>-118745</wp:posOffset>
            </wp:positionH>
            <wp:positionV relativeFrom="paragraph">
              <wp:posOffset>-167640</wp:posOffset>
            </wp:positionV>
            <wp:extent cx="6120130" cy="771525"/>
            <wp:effectExtent l="0" t="0" r="0" b="9525"/>
            <wp:wrapNone/>
            <wp:docPr id="2113" name="Afbeelding 1" descr="C:\Users\nkl\Desktop\Thuiswerken\Traveller HD\Menu Icons\trav info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Thuiswerken\Traveller HD\Menu Icons\trav info balk.jpg"/>
                    <pic:cNvPicPr>
                      <a:picLocks noChangeAspect="1" noChangeArrowheads="1"/>
                    </pic:cNvPicPr>
                  </pic:nvPicPr>
                  <pic:blipFill>
                    <a:blip r:embed="rId18" cstate="print"/>
                    <a:srcRect/>
                    <a:stretch>
                      <a:fillRect/>
                    </a:stretch>
                  </pic:blipFill>
                  <pic:spPr bwMode="auto">
                    <a:xfrm>
                      <a:off x="0" y="0"/>
                      <a:ext cx="6120130" cy="771525"/>
                    </a:xfrm>
                    <a:prstGeom prst="rect">
                      <a:avLst/>
                    </a:prstGeom>
                    <a:noFill/>
                    <a:ln w="9525">
                      <a:noFill/>
                      <a:miter lim="800000"/>
                      <a:headEnd/>
                      <a:tailEnd/>
                    </a:ln>
                  </pic:spPr>
                </pic:pic>
              </a:graphicData>
            </a:graphic>
            <wp14:sizeRelV relativeFrom="margin">
              <wp14:pctHeight>0</wp14:pctHeight>
            </wp14:sizeRelV>
          </wp:anchor>
        </w:drawing>
      </w:r>
      <w:r w:rsidR="00BE22D1" w:rsidRPr="001E4C89">
        <w:rPr>
          <w:rStyle w:val="IntenseEmphasis"/>
          <w:rFonts w:ascii="MS PGothic" w:eastAsia="MS PGothic" w:hAnsi="MS PGothic" w:hint="eastAsia"/>
          <w:b/>
          <w:bCs/>
          <w:i w:val="0"/>
          <w:iCs w:val="0"/>
          <w:color w:val="auto"/>
          <w:sz w:val="40"/>
          <w:szCs w:val="40"/>
        </w:rPr>
        <w:t>メニュー</w:t>
      </w:r>
      <w:r w:rsidR="00BE22D1" w:rsidRPr="001E4C89">
        <w:rPr>
          <w:rStyle w:val="IntenseEmphasis"/>
          <w:rFonts w:ascii="MS PGothic" w:eastAsia="MS PGothic" w:hAnsi="MS PGothic"/>
          <w:b/>
          <w:bCs/>
          <w:i w:val="0"/>
          <w:iCs w:val="0"/>
          <w:color w:val="auto"/>
          <w:sz w:val="40"/>
          <w:szCs w:val="40"/>
        </w:rPr>
        <w:t>: Information</w:t>
      </w:r>
      <w:bookmarkEnd w:id="1326"/>
      <w:bookmarkEnd w:id="1327"/>
      <w:bookmarkEnd w:id="1328"/>
    </w:p>
    <w:p w14:paraId="09F7BD32" w14:textId="77777777" w:rsidR="00BE22D1" w:rsidRPr="00BE22D1" w:rsidRDefault="00BE22D1" w:rsidP="00BE22D1">
      <w:pPr>
        <w:rPr>
          <w:rFonts w:ascii="MS PGothic" w:eastAsia="MS PGothic" w:hAnsi="MS PGothic"/>
        </w:rPr>
      </w:pPr>
    </w:p>
    <w:p w14:paraId="0021CD3B" w14:textId="77777777" w:rsidR="00BE22D1" w:rsidRPr="00BE22D1" w:rsidRDefault="00BE22D1" w:rsidP="00BE22D1">
      <w:pPr>
        <w:tabs>
          <w:tab w:val="left" w:pos="426"/>
        </w:tabs>
        <w:rPr>
          <w:rFonts w:ascii="MS PGothic" w:eastAsia="MS PGothic" w:hAnsi="MS PGothic"/>
          <w:bCs/>
          <w:sz w:val="40"/>
          <w:szCs w:val="44"/>
        </w:rPr>
      </w:pPr>
      <w:r w:rsidRPr="00BE22D1">
        <w:rPr>
          <w:rFonts w:ascii="MS PGothic" w:eastAsia="MS PGothic" w:hAnsi="MS PGothic" w:hint="eastAsia"/>
          <w:bCs/>
          <w:sz w:val="40"/>
          <w:szCs w:val="44"/>
        </w:rPr>
        <w:t>このメニューでは、充電池の残量やファームウェアバージョンを確認することができます。設定を変更することはできません。メニュー項目の１番最初に表示されます。</w:t>
      </w:r>
    </w:p>
    <w:p w14:paraId="2BCB0E67" w14:textId="43312251" w:rsidR="00BE22D1" w:rsidRPr="00BE22D1" w:rsidRDefault="00BE22D1" w:rsidP="00BE22D1">
      <w:pPr>
        <w:tabs>
          <w:tab w:val="left" w:pos="426"/>
        </w:tabs>
        <w:rPr>
          <w:rFonts w:ascii="MS PGothic" w:eastAsia="MS PGothic" w:hAnsi="MS PGothic"/>
          <w:b/>
          <w:bCs/>
          <w:sz w:val="40"/>
          <w:szCs w:val="40"/>
        </w:rPr>
      </w:pPr>
      <w:r w:rsidRPr="00BE22D1">
        <w:rPr>
          <w:rFonts w:ascii="MS PGothic" w:eastAsia="MS PGothic" w:hAnsi="MS PGothic" w:hint="eastAsia"/>
          <w:b/>
          <w:bCs/>
          <w:sz w:val="40"/>
          <w:szCs w:val="44"/>
          <w:lang w:eastAsia="ja-JP"/>
        </w:rPr>
        <w:t>※</w:t>
      </w:r>
      <w:r w:rsidR="0040623A">
        <w:rPr>
          <w:rFonts w:ascii="MS PGothic" w:eastAsia="MS PGothic" w:hAnsi="MS PGothic" w:hint="eastAsia"/>
          <w:sz w:val="40"/>
          <w:szCs w:val="40"/>
          <w:lang w:eastAsia="ja-JP"/>
        </w:rPr>
        <w:t>充電池の</w:t>
      </w:r>
      <w:r w:rsidRPr="00BE22D1">
        <w:rPr>
          <w:rFonts w:ascii="MS PGothic" w:eastAsia="MS PGothic" w:hAnsi="MS PGothic" w:hint="eastAsia"/>
          <w:sz w:val="40"/>
          <w:szCs w:val="40"/>
        </w:rPr>
        <w:t>残量表示までに1分～2分かかる場合があります。</w:t>
      </w:r>
    </w:p>
    <w:p w14:paraId="27F44137" w14:textId="59B06CF6" w:rsidR="00BE22D1" w:rsidRPr="00BE22D1" w:rsidRDefault="001E4C89" w:rsidP="00BE22D1">
      <w:pPr>
        <w:ind w:right="42"/>
        <w:rPr>
          <w:rFonts w:ascii="MS PGothic" w:eastAsia="MS PGothic" w:hAnsi="MS PGothic"/>
        </w:rPr>
      </w:pPr>
      <w:r w:rsidRPr="00BE22D1">
        <w:rPr>
          <w:rFonts w:ascii="MS PGothic" w:eastAsia="MS PGothic" w:hAnsi="MS PGothic"/>
          <w:noProof/>
        </w:rPr>
        <w:drawing>
          <wp:anchor distT="0" distB="0" distL="114300" distR="114300" simplePos="0" relativeHeight="252506112" behindDoc="1" locked="0" layoutInCell="1" allowOverlap="1" wp14:anchorId="10E78ACC" wp14:editId="34EFB3FB">
            <wp:simplePos x="0" y="0"/>
            <wp:positionH relativeFrom="column">
              <wp:posOffset>-118745</wp:posOffset>
            </wp:positionH>
            <wp:positionV relativeFrom="paragraph">
              <wp:posOffset>51435</wp:posOffset>
            </wp:positionV>
            <wp:extent cx="6120130" cy="771525"/>
            <wp:effectExtent l="0" t="0" r="0" b="9525"/>
            <wp:wrapNone/>
            <wp:docPr id="2114" name="Afbeelding 2" descr="C:\Users\nkl\Desktop\Thuiswerken\Traveller HD\Menu Icons\trav image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l\Desktop\Thuiswerken\Traveller HD\Menu Icons\trav images balk.jpg"/>
                    <pic:cNvPicPr>
                      <a:picLocks noChangeAspect="1" noChangeArrowheads="1"/>
                    </pic:cNvPicPr>
                  </pic:nvPicPr>
                  <pic:blipFill>
                    <a:blip r:embed="rId19" cstate="print"/>
                    <a:srcRect/>
                    <a:stretch>
                      <a:fillRect/>
                    </a:stretch>
                  </pic:blipFill>
                  <pic:spPr bwMode="auto">
                    <a:xfrm>
                      <a:off x="0" y="0"/>
                      <a:ext cx="6120130" cy="771525"/>
                    </a:xfrm>
                    <a:prstGeom prst="rect">
                      <a:avLst/>
                    </a:prstGeom>
                    <a:noFill/>
                    <a:ln w="9525">
                      <a:noFill/>
                      <a:miter lim="800000"/>
                      <a:headEnd/>
                      <a:tailEnd/>
                    </a:ln>
                  </pic:spPr>
                </pic:pic>
              </a:graphicData>
            </a:graphic>
          </wp:anchor>
        </w:drawing>
      </w:r>
    </w:p>
    <w:p w14:paraId="60769AE5" w14:textId="459AAB74" w:rsidR="00BE22D1" w:rsidRPr="00BE22D1" w:rsidRDefault="00BE22D1" w:rsidP="00BE22D1">
      <w:pPr>
        <w:pStyle w:val="Heading3"/>
        <w:rPr>
          <w:rFonts w:ascii="MS PGothic" w:eastAsia="MS PGothic" w:hAnsi="MS PGothic"/>
          <w:sz w:val="44"/>
          <w:szCs w:val="44"/>
        </w:rPr>
      </w:pPr>
      <w:bookmarkStart w:id="1329" w:name="_Toc421265206"/>
      <w:bookmarkStart w:id="1330" w:name="_Toc490830569"/>
      <w:bookmarkStart w:id="1331" w:name="_Toc493677539"/>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rPr>
        <w:t>: Images</w:t>
      </w:r>
      <w:bookmarkEnd w:id="1329"/>
      <w:bookmarkEnd w:id="1330"/>
      <w:bookmarkEnd w:id="1331"/>
    </w:p>
    <w:p w14:paraId="41211AB5" w14:textId="77777777" w:rsidR="00BE22D1" w:rsidRPr="00BE22D1" w:rsidRDefault="00BE22D1" w:rsidP="00BE22D1">
      <w:pPr>
        <w:pStyle w:val="Heading2"/>
        <w:ind w:right="42"/>
        <w:jc w:val="left"/>
        <w:rPr>
          <w:rFonts w:ascii="MS PGothic" w:eastAsia="MS PGothic" w:hAnsi="MS PGothic"/>
          <w:b w:val="0"/>
          <w:sz w:val="24"/>
        </w:rPr>
      </w:pPr>
    </w:p>
    <w:p w14:paraId="2E0A7197" w14:textId="77777777" w:rsidR="00BE22D1" w:rsidRPr="00BE22D1" w:rsidRDefault="00BE22D1" w:rsidP="00BE22D1">
      <w:pPr>
        <w:pStyle w:val="BodyText2"/>
        <w:rPr>
          <w:rFonts w:ascii="MS PGothic" w:eastAsia="MS PGothic" w:hAnsi="MS PGothic"/>
          <w:bCs/>
          <w:sz w:val="40"/>
          <w:szCs w:val="40"/>
        </w:rPr>
      </w:pPr>
      <w:r w:rsidRPr="00BE22D1">
        <w:rPr>
          <w:rFonts w:ascii="MS PGothic" w:eastAsia="MS PGothic" w:hAnsi="MS PGothic" w:hint="eastAsia"/>
          <w:bCs/>
          <w:sz w:val="40"/>
          <w:szCs w:val="40"/>
        </w:rPr>
        <w:t>このメニューには、</w:t>
      </w:r>
      <w:r w:rsidRPr="00BE22D1">
        <w:rPr>
          <w:rFonts w:ascii="MS PGothic" w:eastAsia="MS PGothic" w:hAnsi="MS PGothic" w:hint="eastAsia"/>
          <w:bCs/>
          <w:sz w:val="40"/>
          <w:szCs w:val="40"/>
          <w:lang w:eastAsia="ja-JP"/>
        </w:rPr>
        <w:t>３つの</w:t>
      </w:r>
      <w:r w:rsidRPr="00BE22D1">
        <w:rPr>
          <w:rFonts w:ascii="MS PGothic" w:eastAsia="MS PGothic" w:hAnsi="MS PGothic" w:hint="eastAsia"/>
          <w:bCs/>
          <w:sz w:val="40"/>
          <w:szCs w:val="40"/>
        </w:rPr>
        <w:t>サブメニューがあります。</w:t>
      </w:r>
    </w:p>
    <w:p w14:paraId="61B46D8B" w14:textId="77777777" w:rsidR="00BE22D1" w:rsidRPr="00BE22D1" w:rsidRDefault="00BE22D1" w:rsidP="00BE22D1">
      <w:pPr>
        <w:numPr>
          <w:ilvl w:val="0"/>
          <w:numId w:val="2"/>
        </w:numPr>
        <w:rPr>
          <w:rFonts w:ascii="MS PGothic" w:eastAsia="MS PGothic" w:hAnsi="MS PGothic"/>
          <w:sz w:val="40"/>
          <w:szCs w:val="40"/>
        </w:rPr>
      </w:pPr>
      <w:r w:rsidRPr="00BE22D1">
        <w:rPr>
          <w:rFonts w:ascii="MS PGothic" w:eastAsia="MS PGothic" w:hAnsi="MS PGothic" w:hint="eastAsia"/>
          <w:sz w:val="40"/>
          <w:szCs w:val="40"/>
          <w:lang w:val="en-US" w:eastAsia="ja-JP"/>
        </w:rPr>
        <w:t>「</w:t>
      </w:r>
      <w:r w:rsidRPr="00BE22D1">
        <w:rPr>
          <w:rFonts w:ascii="MS PGothic" w:eastAsia="MS PGothic" w:hAnsi="MS PGothic" w:hint="eastAsia"/>
          <w:sz w:val="40"/>
          <w:szCs w:val="40"/>
          <w:lang w:eastAsia="ja-JP"/>
        </w:rPr>
        <w:t>v</w:t>
      </w:r>
      <w:r w:rsidRPr="00BE22D1">
        <w:rPr>
          <w:rFonts w:ascii="MS PGothic" w:eastAsia="MS PGothic" w:hAnsi="MS PGothic"/>
          <w:sz w:val="40"/>
          <w:szCs w:val="40"/>
        </w:rPr>
        <w:t>iew</w:t>
      </w:r>
      <w:r w:rsidRPr="00BE22D1">
        <w:rPr>
          <w:rFonts w:ascii="MS PGothic" w:eastAsia="MS PGothic" w:hAnsi="MS PGothic" w:hint="eastAsia"/>
          <w:sz w:val="40"/>
          <w:szCs w:val="40"/>
          <w:lang w:val="en-GB" w:eastAsia="ja-JP"/>
        </w:rPr>
        <w:t xml:space="preserve">」　　　</w:t>
      </w:r>
      <w:r w:rsidRPr="00BE22D1">
        <w:rPr>
          <w:rFonts w:ascii="MS PGothic" w:eastAsia="MS PGothic" w:hAnsi="MS PGothic"/>
          <w:sz w:val="40"/>
          <w:szCs w:val="40"/>
        </w:rPr>
        <w:t>:</w:t>
      </w:r>
      <w:r w:rsidRPr="00BE22D1">
        <w:rPr>
          <w:rFonts w:ascii="MS PGothic" w:eastAsia="MS PGothic" w:hAnsi="MS PGothic" w:hint="eastAsia"/>
          <w:sz w:val="40"/>
          <w:szCs w:val="40"/>
          <w:lang w:val="en-GB" w:eastAsia="ja-JP"/>
        </w:rPr>
        <w:t xml:space="preserve">　</w:t>
      </w: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見る</w:t>
      </w:r>
    </w:p>
    <w:p w14:paraId="61DB5678" w14:textId="77777777" w:rsidR="00BE22D1" w:rsidRPr="00BE22D1" w:rsidRDefault="00BE22D1" w:rsidP="00BE22D1">
      <w:pPr>
        <w:numPr>
          <w:ilvl w:val="0"/>
          <w:numId w:val="2"/>
        </w:numPr>
        <w:jc w:val="left"/>
        <w:rPr>
          <w:rFonts w:ascii="MS PGothic" w:eastAsia="MS PGothic" w:hAnsi="MS PGothic"/>
          <w:b/>
          <w:sz w:val="40"/>
          <w:szCs w:val="40"/>
        </w:rPr>
      </w:pPr>
      <w:r w:rsidRPr="00BE22D1">
        <w:rPr>
          <w:rFonts w:ascii="MS PGothic" w:eastAsia="MS PGothic" w:hAnsi="MS PGothic" w:hint="eastAsia"/>
          <w:sz w:val="40"/>
          <w:szCs w:val="40"/>
          <w:lang w:val="en-GB" w:eastAsia="ja-JP"/>
        </w:rPr>
        <w:t>「</w:t>
      </w:r>
      <w:r w:rsidRPr="00BE22D1">
        <w:rPr>
          <w:rFonts w:ascii="MS PGothic" w:eastAsia="MS PGothic" w:hAnsi="MS PGothic" w:hint="eastAsia"/>
          <w:sz w:val="40"/>
          <w:szCs w:val="40"/>
          <w:lang w:eastAsia="ja-JP"/>
        </w:rPr>
        <w:t>d</w:t>
      </w:r>
      <w:r w:rsidRPr="00BE22D1">
        <w:rPr>
          <w:rFonts w:ascii="MS PGothic" w:eastAsia="MS PGothic" w:hAnsi="MS PGothic"/>
          <w:sz w:val="40"/>
          <w:szCs w:val="40"/>
        </w:rPr>
        <w:t>elete</w:t>
      </w:r>
      <w:r w:rsidRPr="00BE22D1">
        <w:rPr>
          <w:rFonts w:ascii="MS PGothic" w:eastAsia="MS PGothic" w:hAnsi="MS PGothic" w:hint="eastAsia"/>
          <w:sz w:val="40"/>
          <w:szCs w:val="40"/>
          <w:lang w:val="en-GB" w:eastAsia="ja-JP"/>
        </w:rPr>
        <w:t xml:space="preserve">」　　</w:t>
      </w:r>
      <w:r w:rsidRPr="00BE22D1">
        <w:rPr>
          <w:rFonts w:ascii="MS PGothic" w:eastAsia="MS PGothic" w:hAnsi="MS PGothic"/>
          <w:sz w:val="40"/>
          <w:szCs w:val="40"/>
        </w:rPr>
        <w:t xml:space="preserve">: </w:t>
      </w: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削除する</w:t>
      </w:r>
    </w:p>
    <w:p w14:paraId="369125CB" w14:textId="1FDC2B11" w:rsidR="00BE22D1" w:rsidRPr="00BE22D1" w:rsidRDefault="00BE22D1" w:rsidP="00BE22D1">
      <w:pPr>
        <w:numPr>
          <w:ilvl w:val="0"/>
          <w:numId w:val="2"/>
        </w:numPr>
        <w:jc w:val="left"/>
        <w:rPr>
          <w:rFonts w:ascii="MS PGothic" w:eastAsia="MS PGothic" w:hAnsi="MS PGothic"/>
          <w:b/>
          <w:sz w:val="40"/>
          <w:szCs w:val="40"/>
        </w:rPr>
      </w:pPr>
      <w:r w:rsidRPr="00BE22D1">
        <w:rPr>
          <w:rFonts w:ascii="MS PGothic" w:eastAsia="MS PGothic" w:hAnsi="MS PGothic" w:hint="eastAsia"/>
          <w:sz w:val="40"/>
          <w:szCs w:val="40"/>
          <w:lang w:val="en-GB" w:eastAsia="ja-JP"/>
        </w:rPr>
        <w:t>「</w:t>
      </w:r>
      <w:r w:rsidRPr="00BE22D1">
        <w:rPr>
          <w:rFonts w:ascii="MS PGothic" w:eastAsia="MS PGothic" w:hAnsi="MS PGothic" w:hint="eastAsia"/>
          <w:sz w:val="40"/>
          <w:szCs w:val="40"/>
          <w:lang w:eastAsia="ja-JP"/>
        </w:rPr>
        <w:t>d</w:t>
      </w:r>
      <w:r w:rsidRPr="00BE22D1">
        <w:rPr>
          <w:rFonts w:ascii="MS PGothic" w:eastAsia="MS PGothic" w:hAnsi="MS PGothic"/>
          <w:sz w:val="40"/>
          <w:szCs w:val="40"/>
        </w:rPr>
        <w:t>elete</w:t>
      </w:r>
      <w:r w:rsidRPr="00BE22D1">
        <w:rPr>
          <w:rFonts w:ascii="MS PGothic" w:eastAsia="MS PGothic" w:hAnsi="MS PGothic" w:hint="eastAsia"/>
          <w:sz w:val="40"/>
          <w:szCs w:val="40"/>
          <w:lang w:eastAsia="ja-JP"/>
        </w:rPr>
        <w:t xml:space="preserve"> all</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rPr>
        <w:t>:</w:t>
      </w:r>
      <w:r w:rsidRPr="00BE22D1">
        <w:rPr>
          <w:rFonts w:ascii="MS PGothic" w:eastAsia="MS PGothic" w:hAnsi="MS PGothic" w:hint="eastAsia"/>
          <w:sz w:val="40"/>
          <w:szCs w:val="40"/>
          <w:lang w:val="en-GB" w:eastAsia="ja-JP"/>
        </w:rPr>
        <w:t xml:space="preserve">　</w:t>
      </w: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した全ての画像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削除する</w:t>
      </w:r>
    </w:p>
    <w:p w14:paraId="25D3D7E6" w14:textId="77777777" w:rsidR="00D72D6B" w:rsidRDefault="00D72D6B" w:rsidP="00BE22D1">
      <w:pPr>
        <w:jc w:val="left"/>
        <w:rPr>
          <w:rFonts w:ascii="MS PGothic" w:eastAsia="MS PGothic" w:hAnsi="MS PGothic"/>
          <w:bCs/>
          <w:sz w:val="40"/>
          <w:szCs w:val="40"/>
        </w:rPr>
      </w:pPr>
    </w:p>
    <w:p w14:paraId="79639B4F" w14:textId="2B884535" w:rsidR="00BE22D1" w:rsidRPr="00BE22D1" w:rsidRDefault="00BE22D1" w:rsidP="00BE22D1">
      <w:pPr>
        <w:jc w:val="left"/>
        <w:rPr>
          <w:rFonts w:ascii="MS PGothic" w:eastAsia="MS PGothic" w:hAnsi="MS PGothic"/>
          <w:b/>
          <w:sz w:val="40"/>
          <w:szCs w:val="40"/>
        </w:rPr>
      </w:pPr>
      <w:r w:rsidRPr="00BE22D1">
        <w:rPr>
          <w:rFonts w:ascii="MS PGothic" w:eastAsia="MS PGothic" w:hAnsi="MS PGothic" w:hint="eastAsia"/>
          <w:bCs/>
          <w:sz w:val="40"/>
          <w:szCs w:val="40"/>
        </w:rPr>
        <w:t>サブメニュー</w:t>
      </w:r>
      <w:r w:rsidRPr="00BE22D1">
        <w:rPr>
          <w:rFonts w:ascii="MS PGothic" w:eastAsia="MS PGothic" w:hAnsi="MS PGothic"/>
          <w:b/>
          <w:sz w:val="40"/>
          <w:szCs w:val="40"/>
        </w:rPr>
        <w:t xml:space="preserve"> </w:t>
      </w:r>
      <w:r w:rsidRPr="00BE22D1">
        <w:rPr>
          <w:rFonts w:ascii="MS PGothic" w:eastAsia="MS PGothic" w:hAnsi="MS PGothic" w:hint="eastAsia"/>
          <w:b/>
          <w:sz w:val="40"/>
          <w:szCs w:val="40"/>
          <w:lang w:val="en-GB" w:eastAsia="ja-JP"/>
        </w:rPr>
        <w:t>「</w:t>
      </w:r>
      <w:r w:rsidRPr="00BE22D1">
        <w:rPr>
          <w:rFonts w:ascii="MS PGothic" w:eastAsia="MS PGothic" w:hAnsi="MS PGothic" w:hint="eastAsia"/>
          <w:b/>
          <w:sz w:val="40"/>
          <w:szCs w:val="40"/>
          <w:lang w:eastAsia="ja-JP"/>
        </w:rPr>
        <w:t>v</w:t>
      </w:r>
      <w:r w:rsidRPr="00BE22D1">
        <w:rPr>
          <w:rFonts w:ascii="MS PGothic" w:eastAsia="MS PGothic" w:hAnsi="MS PGothic"/>
          <w:b/>
          <w:sz w:val="40"/>
          <w:szCs w:val="40"/>
        </w:rPr>
        <w:t>iew</w:t>
      </w:r>
      <w:r w:rsidRPr="00BE22D1">
        <w:rPr>
          <w:rFonts w:ascii="MS PGothic" w:eastAsia="MS PGothic" w:hAnsi="MS PGothic" w:hint="eastAsia"/>
          <w:b/>
          <w:sz w:val="40"/>
          <w:szCs w:val="40"/>
          <w:lang w:val="en-GB" w:eastAsia="ja-JP"/>
        </w:rPr>
        <w:t>」</w:t>
      </w:r>
      <w:r w:rsidRPr="00BE22D1">
        <w:rPr>
          <w:rFonts w:ascii="MS PGothic" w:eastAsia="MS PGothic" w:hAnsi="MS PGothic"/>
          <w:b/>
          <w:sz w:val="40"/>
          <w:szCs w:val="40"/>
        </w:rPr>
        <w:t>:</w:t>
      </w:r>
      <w:r w:rsidRPr="00BE22D1">
        <w:rPr>
          <w:rFonts w:ascii="MS PGothic" w:eastAsia="MS PGothic" w:hAnsi="MS PGothic"/>
          <w:b/>
          <w:noProof/>
          <w:sz w:val="40"/>
          <w:szCs w:val="40"/>
        </w:rPr>
        <w:t xml:space="preserve"> </w:t>
      </w:r>
    </w:p>
    <w:p w14:paraId="7D4A193C" w14:textId="77777777" w:rsidR="00BE22D1" w:rsidRPr="00BE22D1" w:rsidRDefault="00BE22D1" w:rsidP="00BE22D1">
      <w:pPr>
        <w:ind w:right="42"/>
        <w:rPr>
          <w:rFonts w:ascii="MS PGothic" w:eastAsia="MS PGothic" w:hAnsi="MS PGothic"/>
          <w:sz w:val="40"/>
          <w:szCs w:val="40"/>
          <w:lang w:eastAsia="ja-JP"/>
        </w:rPr>
      </w:pPr>
      <w:r w:rsidRPr="00BE22D1">
        <w:rPr>
          <w:rFonts w:ascii="MS PGothic" w:eastAsia="MS PGothic" w:hAnsi="MS PGothic"/>
          <w:noProof/>
          <w:sz w:val="40"/>
          <w:szCs w:val="40"/>
        </w:rPr>
        <w:drawing>
          <wp:anchor distT="0" distB="0" distL="114300" distR="114300" simplePos="0" relativeHeight="252540928" behindDoc="0" locked="0" layoutInCell="1" allowOverlap="1" wp14:anchorId="12D7F664" wp14:editId="02141AFF">
            <wp:simplePos x="0" y="0"/>
            <wp:positionH relativeFrom="column">
              <wp:posOffset>5280660</wp:posOffset>
            </wp:positionH>
            <wp:positionV relativeFrom="paragraph">
              <wp:posOffset>184785</wp:posOffset>
            </wp:positionV>
            <wp:extent cx="819150" cy="1168400"/>
            <wp:effectExtent l="19050" t="0" r="0" b="0"/>
            <wp:wrapSquare wrapText="bothSides"/>
            <wp:docPr id="2115" name="Afbeelding 1347" descr="trav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view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819150" cy="1168400"/>
                    </a:xfrm>
                    <a:prstGeom prst="rect">
                      <a:avLst/>
                    </a:prstGeom>
                  </pic:spPr>
                </pic:pic>
              </a:graphicData>
            </a:graphic>
          </wp:anchor>
        </w:drawing>
      </w: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見る方法</w:t>
      </w:r>
    </w:p>
    <w:p w14:paraId="1EB71699"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70EAB289"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images</w:t>
      </w:r>
      <w:r w:rsidRPr="00BE22D1">
        <w:rPr>
          <w:rFonts w:ascii="MS PGothic" w:eastAsia="MS PGothic" w:hAnsi="MS PGothic" w:hint="eastAsia"/>
          <w:bCs/>
          <w:sz w:val="40"/>
          <w:szCs w:val="40"/>
        </w:rPr>
        <w:t>」を表示させ、モード切換ボタンで選択します。</w:t>
      </w:r>
    </w:p>
    <w:p w14:paraId="76D0327E"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view</w:t>
      </w:r>
      <w:r w:rsidRPr="00BE22D1">
        <w:rPr>
          <w:rFonts w:ascii="MS PGothic" w:eastAsia="MS PGothic" w:hAnsi="MS PGothic" w:hint="eastAsia"/>
          <w:bCs/>
          <w:sz w:val="40"/>
          <w:szCs w:val="40"/>
        </w:rPr>
        <w:t>」をモード</w:t>
      </w:r>
      <w:r w:rsidRPr="00BE22D1">
        <w:rPr>
          <w:rFonts w:ascii="MS PGothic" w:eastAsia="MS PGothic" w:hAnsi="MS PGothic" w:hint="eastAsia"/>
          <w:bCs/>
          <w:sz w:val="40"/>
          <w:szCs w:val="40"/>
          <w:lang w:eastAsia="ja-JP"/>
        </w:rPr>
        <w:t>切換</w:t>
      </w:r>
      <w:r w:rsidRPr="00BE22D1">
        <w:rPr>
          <w:rFonts w:ascii="MS PGothic" w:eastAsia="MS PGothic" w:hAnsi="MS PGothic" w:hint="eastAsia"/>
          <w:bCs/>
          <w:sz w:val="40"/>
          <w:szCs w:val="40"/>
        </w:rPr>
        <w:t>ボタンで選択</w:t>
      </w:r>
      <w:r w:rsidRPr="00BE22D1">
        <w:rPr>
          <w:rFonts w:ascii="MS PGothic" w:eastAsia="MS PGothic" w:hAnsi="MS PGothic" w:hint="eastAsia"/>
          <w:bCs/>
          <w:sz w:val="40"/>
          <w:szCs w:val="40"/>
          <w:lang w:eastAsia="ja-JP"/>
        </w:rPr>
        <w:t>すると画面の右側に縮小された画像が表示されます。複数の画像が保存されている場合は、メニューボタンまたはライン</w:t>
      </w:r>
      <w:r w:rsidRPr="00BE22D1">
        <w:rPr>
          <w:rFonts w:ascii="MS PGothic" w:eastAsia="MS PGothic" w:hAnsi="MS PGothic" w:hint="eastAsia"/>
          <w:sz w:val="40"/>
          <w:szCs w:val="40"/>
          <w:lang w:eastAsia="ja-JP"/>
        </w:rPr>
        <w:t>表示ボタン</w:t>
      </w:r>
      <w:r w:rsidRPr="00BE22D1">
        <w:rPr>
          <w:rFonts w:ascii="MS PGothic" w:eastAsia="MS PGothic" w:hAnsi="MS PGothic" w:hint="eastAsia"/>
          <w:bCs/>
          <w:sz w:val="40"/>
          <w:szCs w:val="40"/>
          <w:lang w:eastAsia="ja-JP"/>
        </w:rPr>
        <w:t>で、画像を選択します。モード切換ボタ</w:t>
      </w:r>
      <w:r w:rsidRPr="00BE22D1">
        <w:rPr>
          <w:rFonts w:ascii="MS PGothic" w:eastAsia="MS PGothic" w:hAnsi="MS PGothic" w:hint="eastAsia"/>
          <w:bCs/>
          <w:sz w:val="40"/>
          <w:szCs w:val="40"/>
          <w:lang w:eastAsia="ja-JP"/>
        </w:rPr>
        <w:lastRenderedPageBreak/>
        <w:t>ンを押すと画面全体に選択した画像が表示されます。</w:t>
      </w:r>
    </w:p>
    <w:p w14:paraId="2C2E0E60" w14:textId="77777777" w:rsidR="00BE22D1" w:rsidRPr="00BE22D1" w:rsidRDefault="00BE22D1" w:rsidP="00BE22D1">
      <w:pPr>
        <w:pStyle w:val="BodyText2"/>
        <w:widowControl w:val="0"/>
        <w:spacing w:line="240" w:lineRule="auto"/>
        <w:ind w:left="72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※保存した画像を拡大・縮小することはできません。</w:t>
      </w:r>
    </w:p>
    <w:p w14:paraId="7DEA436D" w14:textId="77777777" w:rsidR="00BE22D1" w:rsidRPr="00BE22D1" w:rsidRDefault="00BE22D1" w:rsidP="00BE22D1">
      <w:pPr>
        <w:pStyle w:val="BodyText2"/>
        <w:widowControl w:val="0"/>
        <w:spacing w:line="240" w:lineRule="auto"/>
        <w:ind w:left="720"/>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※次の保存した画像を選択するときは、もう一度メニューから操作してください。縮小した画像に戻る操作方法はありません。</w:t>
      </w:r>
    </w:p>
    <w:p w14:paraId="1F29A28A" w14:textId="644D50BF" w:rsidR="00BE22D1" w:rsidRPr="009E48B7"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lang w:eastAsia="ja-JP"/>
        </w:rPr>
        <w:t>動画状態に戻る</w:t>
      </w:r>
      <w:r w:rsidRPr="00BE22D1">
        <w:rPr>
          <w:rFonts w:ascii="MS PGothic" w:eastAsia="MS PGothic" w:hAnsi="MS PGothic" w:hint="eastAsia"/>
          <w:bCs/>
          <w:sz w:val="40"/>
          <w:szCs w:val="40"/>
        </w:rPr>
        <w:t>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ボタンを押してください</w:t>
      </w:r>
      <w:r w:rsidRPr="00BE22D1">
        <w:rPr>
          <w:rFonts w:ascii="MS PGothic" w:eastAsia="MS PGothic" w:hAnsi="MS PGothic" w:hint="eastAsia"/>
          <w:bCs/>
          <w:sz w:val="40"/>
          <w:szCs w:val="40"/>
          <w:lang w:eastAsia="ja-JP"/>
        </w:rPr>
        <w:t>。</w:t>
      </w:r>
    </w:p>
    <w:p w14:paraId="051F9CF0" w14:textId="77777777" w:rsidR="009E48B7" w:rsidRPr="00BE22D1" w:rsidRDefault="009E48B7" w:rsidP="009E48B7">
      <w:pPr>
        <w:ind w:left="720" w:right="42"/>
        <w:rPr>
          <w:rFonts w:ascii="MS PGothic" w:eastAsia="MS PGothic" w:hAnsi="MS PGothic"/>
          <w:sz w:val="40"/>
          <w:szCs w:val="40"/>
        </w:rPr>
      </w:pPr>
    </w:p>
    <w:p w14:paraId="1B4D3804" w14:textId="77777777" w:rsidR="00BE22D1" w:rsidRPr="00BE22D1" w:rsidRDefault="00BE22D1" w:rsidP="00BE22D1">
      <w:pPr>
        <w:ind w:right="42"/>
        <w:rPr>
          <w:rFonts w:ascii="MS PGothic" w:eastAsia="MS PGothic" w:hAnsi="MS PGothic"/>
          <w:b/>
          <w:sz w:val="40"/>
          <w:szCs w:val="40"/>
          <w:lang w:eastAsia="ja-JP"/>
        </w:rPr>
      </w:pPr>
      <w:r w:rsidRPr="00BE22D1">
        <w:rPr>
          <w:rFonts w:ascii="MS PGothic" w:eastAsia="MS PGothic" w:hAnsi="MS PGothic"/>
          <w:noProof/>
          <w:sz w:val="40"/>
          <w:szCs w:val="40"/>
        </w:rPr>
        <w:drawing>
          <wp:anchor distT="0" distB="0" distL="114300" distR="114300" simplePos="0" relativeHeight="252541952" behindDoc="0" locked="0" layoutInCell="1" allowOverlap="1" wp14:anchorId="585C52BF" wp14:editId="68DF465F">
            <wp:simplePos x="0" y="0"/>
            <wp:positionH relativeFrom="column">
              <wp:posOffset>5223510</wp:posOffset>
            </wp:positionH>
            <wp:positionV relativeFrom="paragraph">
              <wp:posOffset>342265</wp:posOffset>
            </wp:positionV>
            <wp:extent cx="819150" cy="1168400"/>
            <wp:effectExtent l="0" t="0" r="0" b="0"/>
            <wp:wrapSquare wrapText="bothSides"/>
            <wp:docPr id="2116"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BE22D1">
        <w:rPr>
          <w:rFonts w:ascii="MS PGothic" w:eastAsia="MS PGothic" w:hAnsi="MS PGothic" w:hint="eastAsia"/>
          <w:bCs/>
          <w:sz w:val="40"/>
          <w:szCs w:val="40"/>
        </w:rPr>
        <w:t>サブメニュー</w:t>
      </w:r>
      <w:r w:rsidRPr="00BE22D1">
        <w:rPr>
          <w:rFonts w:ascii="MS PGothic" w:eastAsia="MS PGothic" w:hAnsi="MS PGothic"/>
          <w:b/>
          <w:sz w:val="40"/>
          <w:szCs w:val="40"/>
        </w:rPr>
        <w:t xml:space="preserve"> </w:t>
      </w:r>
      <w:r w:rsidRPr="00BE22D1">
        <w:rPr>
          <w:rFonts w:ascii="MS PGothic" w:eastAsia="MS PGothic" w:hAnsi="MS PGothic" w:hint="eastAsia"/>
          <w:b/>
          <w:sz w:val="40"/>
          <w:szCs w:val="40"/>
          <w:lang w:val="en-GB" w:eastAsia="ja-JP"/>
        </w:rPr>
        <w:t>「</w:t>
      </w:r>
      <w:r w:rsidRPr="00BE22D1">
        <w:rPr>
          <w:rFonts w:ascii="MS PGothic" w:eastAsia="MS PGothic" w:hAnsi="MS PGothic" w:hint="eastAsia"/>
          <w:b/>
          <w:sz w:val="40"/>
          <w:szCs w:val="40"/>
          <w:lang w:eastAsia="ja-JP"/>
        </w:rPr>
        <w:t>d</w:t>
      </w:r>
      <w:r w:rsidRPr="00BE22D1">
        <w:rPr>
          <w:rFonts w:ascii="MS PGothic" w:eastAsia="MS PGothic" w:hAnsi="MS PGothic"/>
          <w:b/>
          <w:sz w:val="40"/>
          <w:szCs w:val="40"/>
        </w:rPr>
        <w:t>elete</w:t>
      </w:r>
      <w:r w:rsidRPr="00BE22D1">
        <w:rPr>
          <w:rFonts w:ascii="MS PGothic" w:eastAsia="MS PGothic" w:hAnsi="MS PGothic" w:hint="eastAsia"/>
          <w:b/>
          <w:sz w:val="40"/>
          <w:szCs w:val="40"/>
          <w:lang w:val="en-GB" w:eastAsia="ja-JP"/>
        </w:rPr>
        <w:t>」</w:t>
      </w:r>
    </w:p>
    <w:p w14:paraId="7C6AA78C" w14:textId="77777777" w:rsidR="00BE22D1" w:rsidRPr="00BE22D1" w:rsidRDefault="00BE22D1" w:rsidP="00BE22D1">
      <w:pPr>
        <w:ind w:right="42"/>
        <w:rPr>
          <w:rFonts w:ascii="MS PGothic" w:eastAsia="MS PGothic" w:hAnsi="MS PGothic"/>
          <w:sz w:val="40"/>
          <w:szCs w:val="40"/>
          <w:lang w:eastAsia="ja-JP"/>
        </w:rPr>
      </w:pP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削除する方法</w:t>
      </w:r>
    </w:p>
    <w:p w14:paraId="22AAAB9C"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08863BFE"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images</w:t>
      </w:r>
      <w:r w:rsidRPr="00BE22D1">
        <w:rPr>
          <w:rFonts w:ascii="MS PGothic" w:eastAsia="MS PGothic" w:hAnsi="MS PGothic" w:hint="eastAsia"/>
          <w:bCs/>
          <w:sz w:val="40"/>
          <w:szCs w:val="40"/>
        </w:rPr>
        <w:t>」を表示させ、モード切換ボタンで選択します。</w:t>
      </w:r>
    </w:p>
    <w:p w14:paraId="20B83B38"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delete</w:t>
      </w:r>
      <w:r w:rsidRPr="00BE22D1">
        <w:rPr>
          <w:rFonts w:ascii="MS PGothic" w:eastAsia="MS PGothic" w:hAnsi="MS PGothic" w:hint="eastAsia"/>
          <w:bCs/>
          <w:sz w:val="40"/>
          <w:szCs w:val="40"/>
        </w:rPr>
        <w:t>」を、モード切換ボタンで選択します。</w:t>
      </w:r>
    </w:p>
    <w:p w14:paraId="56C492CF"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sz w:val="40"/>
          <w:szCs w:val="40"/>
          <w:lang w:val="en-GB" w:eastAsia="ja-JP"/>
        </w:rPr>
        <w:t>削除したい画像</w:t>
      </w:r>
      <w:r w:rsidRPr="00BE22D1">
        <w:rPr>
          <w:rFonts w:ascii="MS PGothic" w:eastAsia="MS PGothic" w:hAnsi="MS PGothic" w:hint="eastAsia"/>
          <w:bCs/>
          <w:sz w:val="40"/>
          <w:szCs w:val="40"/>
        </w:rPr>
        <w:t>を</w:t>
      </w:r>
      <w:r w:rsidRPr="00BE22D1">
        <w:rPr>
          <w:rFonts w:ascii="MS PGothic" w:eastAsia="MS PGothic" w:hAnsi="MS PGothic" w:hint="eastAsia"/>
          <w:bCs/>
          <w:sz w:val="40"/>
          <w:szCs w:val="40"/>
          <w:lang w:eastAsia="ja-JP"/>
        </w:rPr>
        <w:t>選び</w:t>
      </w:r>
      <w:r w:rsidRPr="00BE22D1">
        <w:rPr>
          <w:rFonts w:ascii="MS PGothic" w:eastAsia="MS PGothic" w:hAnsi="MS PGothic" w:hint="eastAsia"/>
          <w:bCs/>
          <w:sz w:val="40"/>
          <w:szCs w:val="40"/>
        </w:rPr>
        <w:t>、モード切換ボタンで選択します。</w:t>
      </w:r>
    </w:p>
    <w:p w14:paraId="4E40E345" w14:textId="77777777" w:rsidR="00BE22D1" w:rsidRPr="00BE22D1" w:rsidRDefault="00BE22D1" w:rsidP="00BE22D1">
      <w:pPr>
        <w:numPr>
          <w:ilvl w:val="0"/>
          <w:numId w:val="2"/>
        </w:numPr>
        <w:ind w:right="42"/>
        <w:rPr>
          <w:rFonts w:ascii="MS PGothic" w:eastAsia="MS PGothic" w:hAnsi="MS PGothic"/>
          <w:sz w:val="40"/>
          <w:szCs w:val="40"/>
          <w:lang w:val="en-GB" w:eastAsia="ja-JP"/>
        </w:rPr>
      </w:pPr>
      <w:r w:rsidRPr="00BE22D1">
        <w:rPr>
          <w:rFonts w:ascii="MS PGothic" w:eastAsia="MS PGothic" w:hAnsi="MS PGothic" w:hint="eastAsia"/>
          <w:sz w:val="40"/>
          <w:szCs w:val="40"/>
          <w:lang w:val="en-GB" w:eastAsia="ja-JP"/>
        </w:rPr>
        <w:t>もう一度、</w:t>
      </w:r>
      <w:r w:rsidRPr="00BE22D1">
        <w:rPr>
          <w:rFonts w:ascii="MS PGothic" w:eastAsia="MS PGothic" w:hAnsi="MS PGothic" w:hint="eastAsia"/>
          <w:bCs/>
          <w:sz w:val="40"/>
          <w:szCs w:val="40"/>
        </w:rPr>
        <w:t>モード切換ボタン</w:t>
      </w:r>
      <w:r w:rsidRPr="00BE22D1">
        <w:rPr>
          <w:rFonts w:ascii="MS PGothic" w:eastAsia="MS PGothic" w:hAnsi="MS PGothic" w:hint="eastAsia"/>
          <w:bCs/>
          <w:sz w:val="40"/>
          <w:szCs w:val="40"/>
          <w:lang w:eastAsia="ja-JP"/>
        </w:rPr>
        <w:t>を押すと選択した画像を</w:t>
      </w:r>
      <w:r w:rsidRPr="00BE22D1">
        <w:rPr>
          <w:rFonts w:ascii="MS PGothic" w:eastAsia="MS PGothic" w:hAnsi="MS PGothic" w:hint="eastAsia"/>
          <w:sz w:val="40"/>
          <w:szCs w:val="40"/>
          <w:lang w:val="en-GB" w:eastAsia="ja-JP"/>
        </w:rPr>
        <w:t>削除します。削除することを</w:t>
      </w:r>
      <w:r w:rsidRPr="00BE22D1">
        <w:rPr>
          <w:rFonts w:ascii="MS PGothic" w:eastAsia="MS PGothic" w:hAnsi="MS PGothic" w:hint="eastAsia"/>
          <w:bCs/>
          <w:sz w:val="40"/>
          <w:szCs w:val="40"/>
          <w:lang w:eastAsia="ja-JP"/>
        </w:rPr>
        <w:t>キャンセルする時は、シャッターボタンを押してください。</w:t>
      </w:r>
    </w:p>
    <w:p w14:paraId="2A5BA044" w14:textId="77777777" w:rsidR="00BE22D1" w:rsidRPr="00BE22D1" w:rsidRDefault="00BE22D1" w:rsidP="00BE22D1">
      <w:pPr>
        <w:numPr>
          <w:ilvl w:val="0"/>
          <w:numId w:val="2"/>
        </w:numPr>
        <w:ind w:left="709" w:right="42" w:hanging="425"/>
        <w:rPr>
          <w:rFonts w:ascii="MS PGothic" w:eastAsia="MS PGothic" w:hAnsi="MS PGothic"/>
          <w:sz w:val="40"/>
          <w:szCs w:val="40"/>
          <w:lang w:val="en-GB"/>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w:t>
      </w:r>
    </w:p>
    <w:p w14:paraId="18200E26" w14:textId="77777777" w:rsidR="00BE22D1" w:rsidRPr="00BE22D1" w:rsidRDefault="00BE22D1" w:rsidP="00BE22D1">
      <w:pPr>
        <w:jc w:val="left"/>
        <w:rPr>
          <w:rFonts w:ascii="MS PGothic" w:eastAsia="MS PGothic" w:hAnsi="MS PGothic"/>
          <w:bCs/>
          <w:sz w:val="40"/>
          <w:szCs w:val="40"/>
          <w:lang w:val="en-GB" w:eastAsia="ja-JP"/>
        </w:rPr>
      </w:pPr>
    </w:p>
    <w:p w14:paraId="20CB792F" w14:textId="77777777" w:rsidR="00BE22D1" w:rsidRPr="00BE22D1" w:rsidRDefault="00BE22D1" w:rsidP="00BE22D1">
      <w:pPr>
        <w:jc w:val="left"/>
        <w:rPr>
          <w:rFonts w:ascii="MS PGothic" w:eastAsia="MS PGothic" w:hAnsi="MS PGothic"/>
          <w:bCs/>
          <w:sz w:val="40"/>
          <w:szCs w:val="40"/>
          <w:lang w:val="en-GB"/>
        </w:rPr>
      </w:pPr>
      <w:r w:rsidRPr="00BE22D1">
        <w:rPr>
          <w:rFonts w:ascii="MS PGothic" w:eastAsia="MS PGothic" w:hAnsi="MS PGothic"/>
          <w:bCs/>
          <w:sz w:val="40"/>
          <w:szCs w:val="40"/>
          <w:lang w:val="en-GB"/>
        </w:rPr>
        <w:br w:type="page"/>
      </w:r>
    </w:p>
    <w:p w14:paraId="38F4CE73" w14:textId="77777777" w:rsidR="00BE22D1" w:rsidRPr="00BE22D1" w:rsidRDefault="00BE22D1" w:rsidP="00BE22D1">
      <w:pPr>
        <w:jc w:val="left"/>
        <w:rPr>
          <w:rFonts w:ascii="MS PGothic" w:eastAsia="MS PGothic" w:hAnsi="MS PGothic"/>
          <w:b/>
          <w:sz w:val="40"/>
          <w:szCs w:val="40"/>
          <w:lang w:val="en-GB" w:eastAsia="ja-JP"/>
        </w:rPr>
      </w:pPr>
      <w:r w:rsidRPr="00BE22D1">
        <w:rPr>
          <w:rFonts w:ascii="MS PGothic" w:eastAsia="MS PGothic" w:hAnsi="MS PGothic" w:hint="eastAsia"/>
          <w:bCs/>
          <w:sz w:val="40"/>
          <w:szCs w:val="40"/>
        </w:rPr>
        <w:lastRenderedPageBreak/>
        <w:t>サブメニュー</w:t>
      </w:r>
      <w:r w:rsidRPr="00BE22D1">
        <w:rPr>
          <w:rFonts w:ascii="MS PGothic" w:eastAsia="MS PGothic" w:hAnsi="MS PGothic"/>
          <w:b/>
          <w:sz w:val="40"/>
          <w:szCs w:val="40"/>
          <w:lang w:val="en-GB"/>
        </w:rPr>
        <w:t xml:space="preserve"> </w:t>
      </w:r>
      <w:r w:rsidRPr="00BE22D1">
        <w:rPr>
          <w:rFonts w:ascii="MS PGothic" w:eastAsia="MS PGothic" w:hAnsi="MS PGothic" w:hint="eastAsia"/>
          <w:b/>
          <w:sz w:val="40"/>
          <w:szCs w:val="40"/>
          <w:lang w:val="en-GB" w:eastAsia="ja-JP"/>
        </w:rPr>
        <w:t>「d</w:t>
      </w:r>
      <w:r w:rsidRPr="00BE22D1">
        <w:rPr>
          <w:rFonts w:ascii="MS PGothic" w:eastAsia="MS PGothic" w:hAnsi="MS PGothic"/>
          <w:b/>
          <w:sz w:val="40"/>
          <w:szCs w:val="40"/>
          <w:lang w:val="en-GB"/>
        </w:rPr>
        <w:t>elete</w:t>
      </w:r>
      <w:r w:rsidRPr="00BE22D1">
        <w:rPr>
          <w:rFonts w:ascii="MS PGothic" w:eastAsia="MS PGothic" w:hAnsi="MS PGothic" w:hint="eastAsia"/>
          <w:b/>
          <w:sz w:val="40"/>
          <w:szCs w:val="40"/>
          <w:lang w:val="en-GB" w:eastAsia="ja-JP"/>
        </w:rPr>
        <w:t xml:space="preserve"> all」</w:t>
      </w:r>
    </w:p>
    <w:p w14:paraId="22A0EB78" w14:textId="77777777" w:rsidR="00BE22D1" w:rsidRPr="00BE22D1" w:rsidRDefault="00BE22D1" w:rsidP="00BE22D1">
      <w:pPr>
        <w:ind w:right="42"/>
        <w:rPr>
          <w:rFonts w:ascii="MS PGothic" w:eastAsia="MS PGothic" w:hAnsi="MS PGothic"/>
          <w:sz w:val="40"/>
          <w:szCs w:val="40"/>
          <w:lang w:val="en-GB" w:eastAsia="ja-JP"/>
        </w:rPr>
      </w:pPr>
      <w:r w:rsidRPr="00BE22D1">
        <w:rPr>
          <w:rFonts w:ascii="MS PGothic" w:eastAsia="MS PGothic" w:hAnsi="MS PGothic" w:hint="eastAsia"/>
          <w:sz w:val="40"/>
          <w:szCs w:val="40"/>
          <w:lang w:val="en-GB"/>
        </w:rPr>
        <w:t>保存</w:t>
      </w:r>
      <w:r w:rsidRPr="00BE22D1">
        <w:rPr>
          <w:rFonts w:ascii="MS PGothic" w:eastAsia="MS PGothic" w:hAnsi="MS PGothic" w:hint="eastAsia"/>
          <w:sz w:val="40"/>
          <w:szCs w:val="40"/>
          <w:lang w:val="en-GB" w:eastAsia="ja-JP"/>
        </w:rPr>
        <w:t>した全ての画像</w:t>
      </w:r>
      <w:r w:rsidRPr="00BE22D1">
        <w:rPr>
          <w:rFonts w:ascii="MS PGothic" w:eastAsia="MS PGothic" w:hAnsi="MS PGothic" w:hint="eastAsia"/>
          <w:sz w:val="40"/>
          <w:szCs w:val="40"/>
          <w:lang w:val="en-GB"/>
        </w:rPr>
        <w:t>を</w:t>
      </w:r>
      <w:r w:rsidRPr="00BE22D1">
        <w:rPr>
          <w:rFonts w:ascii="MS PGothic" w:eastAsia="MS PGothic" w:hAnsi="MS PGothic" w:hint="eastAsia"/>
          <w:sz w:val="40"/>
          <w:szCs w:val="40"/>
          <w:lang w:val="en-GB" w:eastAsia="ja-JP"/>
        </w:rPr>
        <w:t>削除する</w:t>
      </w:r>
      <w:r w:rsidRPr="00BE22D1">
        <w:rPr>
          <w:rFonts w:ascii="MS PGothic" w:eastAsia="MS PGothic" w:hAnsi="MS PGothic"/>
          <w:noProof/>
          <w:sz w:val="40"/>
          <w:szCs w:val="40"/>
        </w:rPr>
        <w:drawing>
          <wp:anchor distT="0" distB="0" distL="114300" distR="114300" simplePos="0" relativeHeight="252549120" behindDoc="0" locked="0" layoutInCell="1" allowOverlap="1" wp14:anchorId="589BAB50" wp14:editId="6707FF1E">
            <wp:simplePos x="0" y="0"/>
            <wp:positionH relativeFrom="column">
              <wp:posOffset>5318760</wp:posOffset>
            </wp:positionH>
            <wp:positionV relativeFrom="paragraph">
              <wp:posOffset>180340</wp:posOffset>
            </wp:positionV>
            <wp:extent cx="819150" cy="1168400"/>
            <wp:effectExtent l="19050" t="0" r="0" b="0"/>
            <wp:wrapSquare wrapText="bothSides"/>
            <wp:docPr id="2117" name="Afbeelding 9" descr="C:\Users\nkl\Desktop\Thuiswerken\Traveller HD\Menu Icons\trav del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Thuiswerken\Traveller HD\Menu Icons\trav delete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19150" cy="1168400"/>
                    </a:xfrm>
                    <a:prstGeom prst="rect">
                      <a:avLst/>
                    </a:prstGeom>
                    <a:noFill/>
                    <a:ln w="9525">
                      <a:noFill/>
                      <a:miter lim="800000"/>
                      <a:headEnd/>
                      <a:tailEnd/>
                    </a:ln>
                  </pic:spPr>
                </pic:pic>
              </a:graphicData>
            </a:graphic>
          </wp:anchor>
        </w:drawing>
      </w:r>
      <w:r w:rsidRPr="00BE22D1">
        <w:rPr>
          <w:rFonts w:ascii="MS PGothic" w:eastAsia="MS PGothic" w:hAnsi="MS PGothic" w:hint="eastAsia"/>
          <w:sz w:val="40"/>
          <w:szCs w:val="40"/>
          <w:lang w:val="en-GB" w:eastAsia="ja-JP"/>
        </w:rPr>
        <w:t>方法</w:t>
      </w:r>
    </w:p>
    <w:p w14:paraId="12761E55" w14:textId="5FE58FCF" w:rsidR="00BE22D1" w:rsidRPr="00BE22D1" w:rsidRDefault="00BE22D1" w:rsidP="00BE22D1">
      <w:pPr>
        <w:numPr>
          <w:ilvl w:val="0"/>
          <w:numId w:val="2"/>
        </w:numPr>
        <w:ind w:right="42"/>
        <w:rPr>
          <w:rFonts w:ascii="MS PGothic" w:eastAsia="MS PGothic" w:hAnsi="MS PGothic"/>
          <w:sz w:val="40"/>
          <w:szCs w:val="40"/>
          <w:lang w:val="en-GB"/>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w:t>
      </w:r>
      <w:r w:rsidRPr="00BE22D1">
        <w:rPr>
          <w:rFonts w:ascii="MS PGothic" w:eastAsia="MS PGothic" w:hAnsi="MS PGothic" w:hint="eastAsia"/>
          <w:bCs/>
          <w:sz w:val="40"/>
          <w:szCs w:val="40"/>
          <w:lang w:val="en-GB" w:eastAsia="ja-JP"/>
        </w:rPr>
        <w:t>２</w:t>
      </w:r>
      <w:r w:rsidRPr="00BE22D1">
        <w:rPr>
          <w:rFonts w:ascii="MS PGothic" w:eastAsia="MS PGothic" w:hAnsi="MS PGothic" w:hint="eastAsia"/>
          <w:bCs/>
          <w:sz w:val="40"/>
          <w:szCs w:val="40"/>
          <w:lang w:eastAsia="ja-JP"/>
        </w:rPr>
        <w:t>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58765E25" w14:textId="04CAE3F3" w:rsidR="00BE22D1" w:rsidRPr="00BE22D1" w:rsidRDefault="005B088A" w:rsidP="00BE22D1">
      <w:pPr>
        <w:widowControl w:val="0"/>
        <w:numPr>
          <w:ilvl w:val="0"/>
          <w:numId w:val="2"/>
        </w:numPr>
        <w:ind w:right="42"/>
        <w:rPr>
          <w:rFonts w:ascii="MS PGothic" w:eastAsia="MS PGothic" w:hAnsi="MS PGothic"/>
          <w:bCs/>
          <w:sz w:val="40"/>
          <w:szCs w:val="40"/>
          <w:lang w:val="en-GB"/>
        </w:rPr>
      </w:pPr>
      <w:r w:rsidRPr="00BE22D1">
        <w:rPr>
          <w:rFonts w:ascii="MS PGothic" w:eastAsia="MS PGothic" w:hAnsi="MS PGothic"/>
          <w:noProof/>
          <w:sz w:val="40"/>
          <w:szCs w:val="40"/>
        </w:rPr>
        <mc:AlternateContent>
          <mc:Choice Requires="wps">
            <w:drawing>
              <wp:anchor distT="0" distB="0" distL="114300" distR="114300" simplePos="0" relativeHeight="252551168" behindDoc="0" locked="0" layoutInCell="1" allowOverlap="1" wp14:anchorId="38D300AF" wp14:editId="4E5C47D3">
                <wp:simplePos x="0" y="0"/>
                <wp:positionH relativeFrom="column">
                  <wp:posOffset>5318760</wp:posOffset>
                </wp:positionH>
                <wp:positionV relativeFrom="paragraph">
                  <wp:posOffset>44763</wp:posOffset>
                </wp:positionV>
                <wp:extent cx="819150" cy="266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chemeClr val="tx1"/>
                        </a:solidFill>
                        <a:ln w="9525">
                          <a:solidFill>
                            <a:srgbClr val="000000"/>
                          </a:solidFill>
                          <a:miter lim="800000"/>
                          <a:headEnd/>
                          <a:tailEnd/>
                        </a:ln>
                      </wps:spPr>
                      <wps:txbx>
                        <w:txbxContent>
                          <w:p w14:paraId="5E0386E5" w14:textId="77777777" w:rsidR="00231BCF" w:rsidRPr="0085729C" w:rsidRDefault="00231BCF" w:rsidP="00BE22D1">
                            <w:pPr>
                              <w:rPr>
                                <w:sz w:val="24"/>
                                <w:szCs w:val="24"/>
                              </w:rPr>
                            </w:pPr>
                            <w:r w:rsidRPr="0085729C">
                              <w:rPr>
                                <w:rFonts w:hint="eastAsia"/>
                                <w:sz w:val="22"/>
                                <w:szCs w:val="22"/>
                                <w:lang w:eastAsia="ja-JP"/>
                              </w:rPr>
                              <w:t xml:space="preserve">delete </w:t>
                            </w:r>
                            <w:r w:rsidRPr="0085729C">
                              <w:rPr>
                                <w:rFonts w:hint="eastAsia"/>
                                <w:sz w:val="24"/>
                                <w:szCs w:val="24"/>
                                <w:lang w:eastAsia="ja-JP"/>
                              </w:rPr>
                              <w: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300AF" id="_x0000_s1170" type="#_x0000_t202" style="position:absolute;left:0;text-align:left;margin-left:418.8pt;margin-top:3.5pt;width:64.5pt;height:21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" fillcolor="black [3213]">
                <v:textbox>
                  <w:txbxContent>
                    <w:p w14:paraId="5E0386E5" w14:textId="77777777" w:rsidR="00231BCF" w:rsidRPr="0085729C" w:rsidRDefault="00231BCF" w:rsidP="00BE22D1">
                      <w:pPr>
                        <w:rPr>
                          <w:sz w:val="24"/>
                          <w:szCs w:val="24"/>
                        </w:rPr>
                      </w:pPr>
                      <w:r w:rsidRPr="0085729C">
                        <w:rPr>
                          <w:rFonts w:hint="eastAsia"/>
                          <w:sz w:val="22"/>
                          <w:szCs w:val="22"/>
                          <w:lang w:eastAsia="ja-JP"/>
                        </w:rPr>
                        <w:t xml:space="preserve">delete </w:t>
                      </w:r>
                      <w:r w:rsidRPr="0085729C">
                        <w:rPr>
                          <w:rFonts w:hint="eastAsia"/>
                          <w:sz w:val="24"/>
                          <w:szCs w:val="24"/>
                          <w:lang w:eastAsia="ja-JP"/>
                        </w:rPr>
                        <w:t>all</w:t>
                      </w:r>
                    </w:p>
                  </w:txbxContent>
                </v:textbox>
              </v:shape>
            </w:pict>
          </mc:Fallback>
        </mc:AlternateContent>
      </w:r>
      <w:r w:rsidR="00BE22D1" w:rsidRPr="00BE22D1">
        <w:rPr>
          <w:rFonts w:ascii="MS PGothic" w:eastAsia="MS PGothic" w:hAnsi="MS PGothic" w:hint="eastAsia"/>
          <w:bCs/>
          <w:sz w:val="40"/>
          <w:szCs w:val="40"/>
        </w:rPr>
        <w:t>メニューボタン</w:t>
      </w:r>
      <w:r w:rsidR="00BE22D1" w:rsidRPr="00BE22D1">
        <w:rPr>
          <w:rFonts w:ascii="MS PGothic" w:eastAsia="MS PGothic" w:hAnsi="MS PGothic" w:hint="eastAsia"/>
          <w:bCs/>
          <w:sz w:val="40"/>
          <w:szCs w:val="40"/>
          <w:lang w:eastAsia="ja-JP"/>
        </w:rPr>
        <w:t>または</w:t>
      </w:r>
      <w:r w:rsidR="00BE22D1" w:rsidRPr="00BE22D1">
        <w:rPr>
          <w:rFonts w:ascii="MS PGothic" w:eastAsia="MS PGothic" w:hAnsi="MS PGothic" w:hint="eastAsia"/>
          <w:bCs/>
          <w:sz w:val="40"/>
          <w:szCs w:val="40"/>
        </w:rPr>
        <w:t>ライン</w:t>
      </w:r>
      <w:r w:rsidR="00BE22D1" w:rsidRPr="00BE22D1">
        <w:rPr>
          <w:rFonts w:ascii="MS PGothic" w:eastAsia="MS PGothic" w:hAnsi="MS PGothic" w:hint="eastAsia"/>
          <w:sz w:val="40"/>
          <w:szCs w:val="40"/>
        </w:rPr>
        <w:t>表示</w:t>
      </w:r>
      <w:r w:rsidR="00BE22D1" w:rsidRPr="00BE22D1">
        <w:rPr>
          <w:rFonts w:ascii="MS PGothic" w:eastAsia="MS PGothic" w:hAnsi="MS PGothic" w:hint="eastAsia"/>
          <w:sz w:val="40"/>
          <w:szCs w:val="40"/>
          <w:lang w:eastAsia="ja-JP"/>
        </w:rPr>
        <w:t>ボタン</w:t>
      </w:r>
      <w:r w:rsidR="00BE22D1" w:rsidRPr="00BE22D1">
        <w:rPr>
          <w:rFonts w:ascii="MS PGothic" w:eastAsia="MS PGothic" w:hAnsi="MS PGothic" w:hint="eastAsia"/>
          <w:bCs/>
          <w:sz w:val="40"/>
          <w:szCs w:val="40"/>
        </w:rPr>
        <w:t>で項目を切り換えて、「</w:t>
      </w:r>
      <w:r w:rsidR="00BE22D1" w:rsidRPr="00BE22D1">
        <w:rPr>
          <w:rFonts w:ascii="MS PGothic" w:eastAsia="MS PGothic" w:hAnsi="MS PGothic" w:hint="eastAsia"/>
          <w:bCs/>
          <w:sz w:val="40"/>
          <w:szCs w:val="40"/>
          <w:lang w:val="en-GB" w:eastAsia="ja-JP"/>
        </w:rPr>
        <w:t>images</w:t>
      </w:r>
      <w:r w:rsidR="00BE22D1" w:rsidRPr="00BE22D1">
        <w:rPr>
          <w:rFonts w:ascii="MS PGothic" w:eastAsia="MS PGothic" w:hAnsi="MS PGothic" w:hint="eastAsia"/>
          <w:bCs/>
          <w:sz w:val="40"/>
          <w:szCs w:val="40"/>
        </w:rPr>
        <w:t>」を表示させ、モード切換ボタンで選択します。</w:t>
      </w:r>
    </w:p>
    <w:p w14:paraId="5006A548"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val="en-GB"/>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val="en-GB" w:eastAsia="ja-JP"/>
        </w:rPr>
        <w:t>delete all</w:t>
      </w:r>
      <w:r w:rsidRPr="00BE22D1">
        <w:rPr>
          <w:rFonts w:ascii="MS PGothic" w:eastAsia="MS PGothic" w:hAnsi="MS PGothic" w:hint="eastAsia"/>
          <w:bCs/>
          <w:sz w:val="40"/>
          <w:szCs w:val="40"/>
        </w:rPr>
        <w:t>」を、モード切換ボタンで選択します。</w:t>
      </w:r>
    </w:p>
    <w:p w14:paraId="29FF8DF4" w14:textId="77777777" w:rsidR="00BE22D1" w:rsidRPr="00BE22D1" w:rsidRDefault="00BE22D1" w:rsidP="00BE22D1">
      <w:pPr>
        <w:numPr>
          <w:ilvl w:val="0"/>
          <w:numId w:val="2"/>
        </w:numPr>
        <w:ind w:right="42"/>
        <w:rPr>
          <w:rFonts w:ascii="MS PGothic" w:eastAsia="MS PGothic" w:hAnsi="MS PGothic"/>
          <w:sz w:val="40"/>
          <w:szCs w:val="40"/>
          <w:lang w:val="en-GB" w:eastAsia="ja-JP"/>
        </w:rPr>
      </w:pPr>
      <w:r w:rsidRPr="00BE22D1">
        <w:rPr>
          <w:rFonts w:ascii="MS PGothic" w:eastAsia="MS PGothic" w:hAnsi="MS PGothic" w:hint="eastAsia"/>
          <w:sz w:val="40"/>
          <w:szCs w:val="40"/>
          <w:lang w:val="en-GB" w:eastAsia="ja-JP"/>
        </w:rPr>
        <w:t>もう一度、</w:t>
      </w:r>
      <w:r w:rsidRPr="00BE22D1">
        <w:rPr>
          <w:rFonts w:ascii="MS PGothic" w:eastAsia="MS PGothic" w:hAnsi="MS PGothic" w:hint="eastAsia"/>
          <w:bCs/>
          <w:sz w:val="40"/>
          <w:szCs w:val="40"/>
        </w:rPr>
        <w:t>モード切換ボタン</w:t>
      </w:r>
      <w:r w:rsidRPr="00BE22D1">
        <w:rPr>
          <w:rFonts w:ascii="MS PGothic" w:eastAsia="MS PGothic" w:hAnsi="MS PGothic" w:hint="eastAsia"/>
          <w:bCs/>
          <w:sz w:val="40"/>
          <w:szCs w:val="40"/>
          <w:lang w:eastAsia="ja-JP"/>
        </w:rPr>
        <w:t>を押すと全ての画像を</w:t>
      </w:r>
      <w:r w:rsidRPr="00BE22D1">
        <w:rPr>
          <w:rFonts w:ascii="MS PGothic" w:eastAsia="MS PGothic" w:hAnsi="MS PGothic" w:hint="eastAsia"/>
          <w:sz w:val="40"/>
          <w:szCs w:val="40"/>
          <w:lang w:val="en-GB" w:eastAsia="ja-JP"/>
        </w:rPr>
        <w:t>削除します。削除することを</w:t>
      </w:r>
      <w:r w:rsidRPr="00BE22D1">
        <w:rPr>
          <w:rFonts w:ascii="MS PGothic" w:eastAsia="MS PGothic" w:hAnsi="MS PGothic" w:hint="eastAsia"/>
          <w:bCs/>
          <w:sz w:val="40"/>
          <w:szCs w:val="40"/>
          <w:lang w:eastAsia="ja-JP"/>
        </w:rPr>
        <w:t>キャンセルする時は、シャッターボタンを押してください。</w:t>
      </w:r>
    </w:p>
    <w:p w14:paraId="4BF59877" w14:textId="77777777" w:rsidR="00BE22D1" w:rsidRPr="00BE22D1" w:rsidRDefault="00BE22D1" w:rsidP="00BE22D1">
      <w:pPr>
        <w:numPr>
          <w:ilvl w:val="0"/>
          <w:numId w:val="2"/>
        </w:numPr>
        <w:ind w:left="709" w:right="42" w:hanging="425"/>
        <w:rPr>
          <w:rFonts w:ascii="MS PGothic" w:eastAsia="MS PGothic" w:hAnsi="MS PGothic"/>
          <w:sz w:val="40"/>
          <w:szCs w:val="40"/>
          <w:lang w:val="en-GB"/>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を</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w:t>
      </w:r>
    </w:p>
    <w:p w14:paraId="27E6EA5E" w14:textId="77777777" w:rsidR="00BE22D1" w:rsidRPr="00BE22D1" w:rsidRDefault="00BE22D1" w:rsidP="00BE22D1">
      <w:pPr>
        <w:ind w:left="426" w:right="42"/>
        <w:rPr>
          <w:rFonts w:ascii="MS PGothic" w:eastAsia="MS PGothic" w:hAnsi="MS PGothic"/>
          <w:sz w:val="40"/>
          <w:szCs w:val="40"/>
          <w:lang w:val="en-US"/>
        </w:rPr>
      </w:pPr>
      <w:r w:rsidRPr="00BE22D1">
        <w:rPr>
          <w:rFonts w:ascii="MS PGothic" w:eastAsia="MS PGothic" w:hAnsi="MS PGothic" w:hint="eastAsia"/>
          <w:sz w:val="40"/>
          <w:szCs w:val="40"/>
          <w:lang w:val="en-US" w:eastAsia="ja-JP"/>
        </w:rPr>
        <w:t>※</w:t>
      </w:r>
      <w:r w:rsidRPr="00BE22D1">
        <w:rPr>
          <w:rFonts w:ascii="MS PGothic" w:eastAsia="MS PGothic" w:hAnsi="MS PGothic" w:hint="eastAsia"/>
          <w:sz w:val="40"/>
          <w:szCs w:val="40"/>
          <w:lang w:eastAsia="ja-JP"/>
        </w:rPr>
        <w:t>削除中は、「</w:t>
      </w:r>
      <w:r w:rsidRPr="00BE22D1">
        <w:rPr>
          <w:rFonts w:ascii="MS PGothic" w:eastAsia="MS PGothic" w:hAnsi="MS PGothic" w:hint="eastAsia"/>
          <w:sz w:val="40"/>
          <w:szCs w:val="40"/>
          <w:lang w:val="en-US" w:eastAsia="ja-JP"/>
        </w:rPr>
        <w:t>Deleting</w:t>
      </w:r>
      <w:r w:rsidRPr="00BE22D1">
        <w:rPr>
          <w:rFonts w:ascii="MS PGothic" w:eastAsia="MS PGothic" w:hAnsi="MS PGothic"/>
          <w:sz w:val="40"/>
          <w:szCs w:val="40"/>
          <w:lang w:val="en-US" w:eastAsia="ja-JP"/>
        </w:rPr>
        <w:t xml:space="preserve"> images Please wait</w:t>
      </w:r>
      <w:r w:rsidRPr="00BE22D1">
        <w:rPr>
          <w:rFonts w:ascii="MS PGothic" w:eastAsia="MS PGothic" w:hAnsi="MS PGothic" w:hint="eastAsia"/>
          <w:sz w:val="40"/>
          <w:szCs w:val="40"/>
          <w:lang w:eastAsia="ja-JP"/>
        </w:rPr>
        <w:t>・・・」と表示されます。</w:t>
      </w:r>
    </w:p>
    <w:p w14:paraId="60B9E985" w14:textId="77777777" w:rsidR="00BE22D1" w:rsidRPr="00BE22D1" w:rsidRDefault="00BE22D1" w:rsidP="00BE22D1">
      <w:pPr>
        <w:ind w:left="426" w:right="42"/>
        <w:rPr>
          <w:rFonts w:ascii="MS PGothic" w:eastAsia="MS PGothic" w:hAnsi="MS PGothic"/>
          <w:sz w:val="40"/>
          <w:szCs w:val="40"/>
          <w:lang w:val="en-US"/>
        </w:rPr>
      </w:pPr>
      <w:r w:rsidRPr="00BE22D1">
        <w:rPr>
          <w:rFonts w:ascii="MS PGothic" w:eastAsia="MS PGothic" w:hAnsi="MS PGothic" w:hint="eastAsia"/>
          <w:bCs/>
          <w:sz w:val="40"/>
          <w:szCs w:val="40"/>
          <w:lang w:val="en-US" w:eastAsia="ja-JP"/>
        </w:rPr>
        <w:t>※</w:t>
      </w:r>
      <w:r w:rsidRPr="00BE22D1">
        <w:rPr>
          <w:rFonts w:ascii="MS PGothic" w:eastAsia="MS PGothic" w:hAnsi="MS PGothic" w:hint="eastAsia"/>
          <w:bCs/>
          <w:sz w:val="40"/>
          <w:szCs w:val="40"/>
          <w:lang w:eastAsia="ja-JP"/>
        </w:rPr>
        <w:t>全てのイメージを</w:t>
      </w:r>
      <w:r w:rsidRPr="00BE22D1">
        <w:rPr>
          <w:rFonts w:ascii="MS PGothic" w:eastAsia="MS PGothic" w:hAnsi="MS PGothic" w:hint="eastAsia"/>
          <w:sz w:val="40"/>
          <w:szCs w:val="40"/>
          <w:lang w:val="en-GB" w:eastAsia="ja-JP"/>
        </w:rPr>
        <w:t>削除するには、少し時間がかかる場合があります。</w:t>
      </w:r>
    </w:p>
    <w:p w14:paraId="57407732" w14:textId="77777777" w:rsidR="00BE22D1" w:rsidRPr="00BE22D1" w:rsidRDefault="00BE22D1" w:rsidP="00BE22D1">
      <w:pPr>
        <w:jc w:val="left"/>
        <w:rPr>
          <w:rFonts w:ascii="MS PGothic" w:eastAsia="MS PGothic" w:hAnsi="MS PGothic"/>
          <w:sz w:val="40"/>
          <w:szCs w:val="40"/>
          <w:lang w:val="en-US" w:eastAsia="ja-JP"/>
        </w:rPr>
      </w:pPr>
    </w:p>
    <w:p w14:paraId="5F2997DF" w14:textId="77777777" w:rsidR="00BE22D1" w:rsidRPr="00BE22D1" w:rsidRDefault="00BE22D1" w:rsidP="00BE22D1">
      <w:pPr>
        <w:jc w:val="left"/>
        <w:rPr>
          <w:rFonts w:ascii="MS PGothic" w:eastAsia="MS PGothic" w:hAnsi="MS PGothic"/>
          <w:sz w:val="44"/>
          <w:szCs w:val="44"/>
          <w:lang w:val="en-US" w:eastAsia="ja-JP"/>
        </w:rPr>
      </w:pPr>
      <w:r w:rsidRPr="00BE22D1">
        <w:rPr>
          <w:rFonts w:ascii="MS PGothic" w:eastAsia="MS PGothic" w:hAnsi="MS PGothic"/>
          <w:noProof/>
        </w:rPr>
        <w:drawing>
          <wp:anchor distT="0" distB="0" distL="114300" distR="114300" simplePos="0" relativeHeight="252533760" behindDoc="1" locked="0" layoutInCell="1" allowOverlap="1" wp14:anchorId="28810A0E" wp14:editId="796B7BAC">
            <wp:simplePos x="0" y="0"/>
            <wp:positionH relativeFrom="column">
              <wp:posOffset>-109855</wp:posOffset>
            </wp:positionH>
            <wp:positionV relativeFrom="paragraph">
              <wp:posOffset>325755</wp:posOffset>
            </wp:positionV>
            <wp:extent cx="6120130" cy="657225"/>
            <wp:effectExtent l="0" t="0" r="0" b="9525"/>
            <wp:wrapNone/>
            <wp:docPr id="2118" name="Afbeelding 3" descr="C:\Users\nkl\Desktop\Thuiswerken\Traveller HD\Menu Icons\trav brightness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l\Desktop\Thuiswerken\Traveller HD\Menu Icons\trav brightness balk.jpg"/>
                    <pic:cNvPicPr>
                      <a:picLocks noChangeAspect="1" noChangeArrowheads="1"/>
                    </pic:cNvPicPr>
                  </pic:nvPicPr>
                  <pic:blipFill>
                    <a:blip r:embed="rId20" cstate="print"/>
                    <a:srcRect/>
                    <a:stretch>
                      <a:fillRect/>
                    </a:stretch>
                  </pic:blipFill>
                  <pic:spPr bwMode="auto">
                    <a:xfrm>
                      <a:off x="0" y="0"/>
                      <a:ext cx="6120130" cy="657225"/>
                    </a:xfrm>
                    <a:prstGeom prst="rect">
                      <a:avLst/>
                    </a:prstGeom>
                    <a:noFill/>
                    <a:ln w="9525">
                      <a:noFill/>
                      <a:miter lim="800000"/>
                      <a:headEnd/>
                      <a:tailEnd/>
                    </a:ln>
                  </pic:spPr>
                </pic:pic>
              </a:graphicData>
            </a:graphic>
            <wp14:sizeRelV relativeFrom="margin">
              <wp14:pctHeight>0</wp14:pctHeight>
            </wp14:sizeRelV>
          </wp:anchor>
        </w:drawing>
      </w:r>
    </w:p>
    <w:p w14:paraId="59B436A1" w14:textId="77777777" w:rsidR="00BE22D1" w:rsidRPr="00BE22D1" w:rsidRDefault="00BE22D1" w:rsidP="00BE22D1">
      <w:pPr>
        <w:pStyle w:val="Heading3"/>
        <w:rPr>
          <w:rFonts w:ascii="MS PGothic" w:eastAsia="MS PGothic" w:hAnsi="MS PGothic"/>
          <w:iCs/>
          <w:sz w:val="44"/>
          <w:szCs w:val="44"/>
          <w:lang w:val="en-GB"/>
        </w:rPr>
      </w:pPr>
      <w:bookmarkStart w:id="1332" w:name="_Toc421265207"/>
      <w:bookmarkStart w:id="1333" w:name="_Toc490830570"/>
      <w:bookmarkStart w:id="1334" w:name="_Toc493677540"/>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lang w:val="en-US"/>
        </w:rPr>
        <w:t>: Brightness</w:t>
      </w:r>
      <w:bookmarkEnd w:id="1332"/>
      <w:bookmarkEnd w:id="1333"/>
      <w:bookmarkEnd w:id="1334"/>
    </w:p>
    <w:p w14:paraId="71A0988D" w14:textId="77777777" w:rsidR="00BE22D1" w:rsidRPr="00BE22D1" w:rsidRDefault="00BE22D1" w:rsidP="00BE22D1">
      <w:pPr>
        <w:rPr>
          <w:rFonts w:ascii="MS PGothic" w:eastAsia="MS PGothic" w:hAnsi="MS PGothic"/>
          <w:lang w:val="en-GB" w:eastAsia="ja-JP"/>
        </w:rPr>
      </w:pPr>
    </w:p>
    <w:p w14:paraId="39093FCD" w14:textId="77777777" w:rsidR="00BE22D1" w:rsidRPr="00BE22D1" w:rsidRDefault="00BE22D1" w:rsidP="00BE22D1">
      <w:pPr>
        <w:rPr>
          <w:rFonts w:ascii="MS PGothic" w:eastAsia="MS PGothic" w:hAnsi="MS PGothic"/>
          <w:bCs/>
          <w:sz w:val="40"/>
          <w:szCs w:val="40"/>
          <w:lang w:val="en-US"/>
        </w:rPr>
      </w:pPr>
      <w:r w:rsidRPr="00BE22D1">
        <w:rPr>
          <w:rFonts w:ascii="MS PGothic" w:eastAsia="MS PGothic" w:hAnsi="MS PGothic" w:hint="eastAsia"/>
          <w:bCs/>
          <w:sz w:val="40"/>
          <w:szCs w:val="40"/>
        </w:rPr>
        <w:t>このメニューでは、画面の明るさを変更することができます。</w:t>
      </w:r>
    </w:p>
    <w:p w14:paraId="32E16893" w14:textId="77777777" w:rsidR="00BE22D1" w:rsidRPr="00BE22D1" w:rsidRDefault="00BE22D1" w:rsidP="00BE22D1">
      <w:pPr>
        <w:rPr>
          <w:rFonts w:ascii="MS PGothic" w:eastAsia="MS PGothic" w:hAnsi="MS PGothic"/>
          <w:bCs/>
          <w:sz w:val="40"/>
          <w:szCs w:val="40"/>
          <w:lang w:val="en-US"/>
        </w:rPr>
      </w:pPr>
    </w:p>
    <w:p w14:paraId="0C75A5B9" w14:textId="77777777" w:rsidR="00BE22D1" w:rsidRPr="00BE22D1" w:rsidRDefault="00BE22D1" w:rsidP="00BE22D1">
      <w:pPr>
        <w:pStyle w:val="BodyText2"/>
        <w:rPr>
          <w:rFonts w:ascii="MS PGothic" w:eastAsia="MS PGothic" w:hAnsi="MS PGothic"/>
          <w:bCs/>
          <w:sz w:val="40"/>
          <w:szCs w:val="40"/>
          <w:lang w:eastAsia="ja-JP"/>
        </w:rPr>
      </w:pPr>
      <w:r w:rsidRPr="00BE22D1">
        <w:rPr>
          <w:rFonts w:ascii="MS PGothic" w:eastAsia="MS PGothic" w:hAnsi="MS PGothic" w:hint="eastAsia"/>
          <w:bCs/>
          <w:sz w:val="40"/>
          <w:szCs w:val="40"/>
        </w:rPr>
        <w:t>設定方法：</w:t>
      </w:r>
    </w:p>
    <w:p w14:paraId="18636747"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lastRenderedPageBreak/>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387DC3B1"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brightness</w:t>
      </w:r>
      <w:r w:rsidRPr="00BE22D1">
        <w:rPr>
          <w:rFonts w:ascii="MS PGothic" w:eastAsia="MS PGothic" w:hAnsi="MS PGothic" w:hint="eastAsia"/>
          <w:bCs/>
          <w:sz w:val="40"/>
          <w:szCs w:val="40"/>
        </w:rPr>
        <w:t>」を表示させ、モード切換ボタンで選択します。</w:t>
      </w:r>
    </w:p>
    <w:p w14:paraId="4BC94048"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で画面の明るさを５段階</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変更</w:t>
      </w:r>
      <w:r w:rsidRPr="00BE22D1">
        <w:rPr>
          <w:rFonts w:ascii="MS PGothic" w:eastAsia="MS PGothic" w:hAnsi="MS PGothic" w:hint="eastAsia"/>
          <w:bCs/>
          <w:sz w:val="40"/>
          <w:szCs w:val="40"/>
          <w:lang w:eastAsia="ja-JP"/>
        </w:rPr>
        <w:t>でき</w:t>
      </w:r>
      <w:r w:rsidRPr="00BE22D1">
        <w:rPr>
          <w:rFonts w:ascii="MS PGothic" w:eastAsia="MS PGothic" w:hAnsi="MS PGothic" w:hint="eastAsia"/>
          <w:bCs/>
          <w:sz w:val="40"/>
          <w:szCs w:val="40"/>
        </w:rPr>
        <w:t>ます。初期設定は[５]です。</w:t>
      </w:r>
    </w:p>
    <w:p w14:paraId="02B3E1FA"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モード切換ボタン</w:t>
      </w:r>
      <w:r w:rsidRPr="00BE22D1">
        <w:rPr>
          <w:rFonts w:ascii="MS PGothic" w:eastAsia="MS PGothic" w:hAnsi="MS PGothic" w:hint="eastAsia"/>
          <w:bCs/>
          <w:sz w:val="40"/>
          <w:szCs w:val="40"/>
          <w:lang w:eastAsia="ja-JP"/>
        </w:rPr>
        <w:t>を</w:t>
      </w:r>
      <w:r w:rsidRPr="00BE22D1">
        <w:rPr>
          <w:rFonts w:ascii="MS PGothic" w:eastAsia="MS PGothic" w:hAnsi="MS PGothic" w:hint="eastAsia"/>
          <w:bCs/>
          <w:sz w:val="40"/>
          <w:szCs w:val="40"/>
        </w:rPr>
        <w:t>押すと、選んだ設定が保存され</w:t>
      </w:r>
      <w:r w:rsidRPr="00BE22D1">
        <w:rPr>
          <w:rFonts w:ascii="MS PGothic" w:eastAsia="MS PGothic" w:hAnsi="MS PGothic" w:hint="eastAsia"/>
          <w:bCs/>
          <w:sz w:val="40"/>
          <w:szCs w:val="40"/>
          <w:lang w:eastAsia="ja-JP"/>
        </w:rPr>
        <w:t>ます。</w:t>
      </w:r>
    </w:p>
    <w:p w14:paraId="49F0E2CD" w14:textId="77777777" w:rsidR="00BE22D1" w:rsidRPr="001E4C89"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メニュー画面を終了する時は、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ボタンを押してください</w:t>
      </w:r>
      <w:r w:rsidRPr="00BE22D1">
        <w:rPr>
          <w:rFonts w:ascii="MS PGothic" w:eastAsia="MS PGothic" w:hAnsi="MS PGothic" w:hint="eastAsia"/>
          <w:bCs/>
          <w:sz w:val="40"/>
          <w:szCs w:val="40"/>
          <w:lang w:eastAsia="ja-JP"/>
        </w:rPr>
        <w:t>。</w:t>
      </w:r>
    </w:p>
    <w:p w14:paraId="00228F41" w14:textId="77777777" w:rsidR="001E4C89" w:rsidRDefault="001E4C89" w:rsidP="001E4C89">
      <w:pPr>
        <w:ind w:right="42"/>
        <w:rPr>
          <w:rFonts w:ascii="MS PGothic" w:eastAsia="MS PGothic" w:hAnsi="MS PGothic"/>
          <w:bCs/>
          <w:sz w:val="40"/>
          <w:szCs w:val="40"/>
          <w:lang w:eastAsia="ja-JP"/>
        </w:rPr>
      </w:pPr>
    </w:p>
    <w:p w14:paraId="73F0891B" w14:textId="1667DB65" w:rsidR="00BE22D1" w:rsidRPr="00BE22D1" w:rsidRDefault="00BE22D1" w:rsidP="00BE22D1">
      <w:pPr>
        <w:jc w:val="left"/>
        <w:rPr>
          <w:rFonts w:ascii="MS PGothic" w:eastAsia="MS PGothic" w:hAnsi="MS PGothic"/>
          <w:b/>
        </w:rPr>
      </w:pPr>
    </w:p>
    <w:p w14:paraId="6DC8CC37" w14:textId="77777777" w:rsidR="00BE22D1" w:rsidRPr="00BE22D1" w:rsidRDefault="00BE22D1" w:rsidP="00BE22D1">
      <w:pPr>
        <w:pStyle w:val="Heading3"/>
        <w:rPr>
          <w:rFonts w:ascii="MS PGothic" w:eastAsia="MS PGothic" w:hAnsi="MS PGothic"/>
          <w:sz w:val="44"/>
          <w:szCs w:val="44"/>
        </w:rPr>
      </w:pPr>
      <w:bookmarkStart w:id="1335" w:name="_Toc490830571"/>
      <w:bookmarkStart w:id="1336" w:name="_Toc493677541"/>
      <w:r w:rsidRPr="00BE22D1">
        <w:rPr>
          <w:rFonts w:ascii="MS PGothic" w:eastAsia="MS PGothic" w:hAnsi="MS PGothic"/>
          <w:noProof/>
          <w:sz w:val="44"/>
          <w:szCs w:val="44"/>
        </w:rPr>
        <w:drawing>
          <wp:anchor distT="0" distB="0" distL="114300" distR="114300" simplePos="0" relativeHeight="252535808" behindDoc="1" locked="0" layoutInCell="1" allowOverlap="1" wp14:anchorId="2B74655B" wp14:editId="2B610EE1">
            <wp:simplePos x="0" y="0"/>
            <wp:positionH relativeFrom="column">
              <wp:posOffset>-71755</wp:posOffset>
            </wp:positionH>
            <wp:positionV relativeFrom="paragraph">
              <wp:posOffset>-93345</wp:posOffset>
            </wp:positionV>
            <wp:extent cx="6078954" cy="657225"/>
            <wp:effectExtent l="0" t="0" r="0" b="0"/>
            <wp:wrapNone/>
            <wp:docPr id="2119" name="Afbeelding 4" descr="C:\Users\nkl\Desktop\Thuiswerken\Traveller HD\Menu Icons\trav power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l\Desktop\Thuiswerken\Traveller HD\Menu Icons\trav power balk.jpg"/>
                    <pic:cNvPicPr>
                      <a:picLocks noChangeAspect="1" noChangeArrowheads="1"/>
                    </pic:cNvPicPr>
                  </pic:nvPicPr>
                  <pic:blipFill>
                    <a:blip r:embed="rId21" cstate="print"/>
                    <a:srcRect/>
                    <a:stretch>
                      <a:fillRect/>
                    </a:stretch>
                  </pic:blipFill>
                  <pic:spPr bwMode="auto">
                    <a:xfrm>
                      <a:off x="0" y="0"/>
                      <a:ext cx="6117551" cy="6613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1337" w:name="_Toc421265208"/>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rPr>
        <w:t>: Power</w:t>
      </w:r>
      <w:bookmarkEnd w:id="1335"/>
      <w:bookmarkEnd w:id="1336"/>
      <w:bookmarkEnd w:id="1337"/>
      <w:r w:rsidRPr="00BE22D1">
        <w:rPr>
          <w:rFonts w:ascii="MS PGothic" w:eastAsia="MS PGothic" w:hAnsi="MS PGothic"/>
          <w:sz w:val="44"/>
          <w:szCs w:val="44"/>
        </w:rPr>
        <w:t xml:space="preserve"> </w:t>
      </w:r>
    </w:p>
    <w:p w14:paraId="4B4F3A1D" w14:textId="77777777" w:rsidR="00BE22D1" w:rsidRPr="00BE22D1" w:rsidRDefault="00BE22D1" w:rsidP="00BE22D1">
      <w:pPr>
        <w:rPr>
          <w:rFonts w:ascii="MS PGothic" w:eastAsia="MS PGothic" w:hAnsi="MS PGothic"/>
          <w:bCs/>
          <w:sz w:val="40"/>
          <w:szCs w:val="40"/>
        </w:rPr>
      </w:pPr>
      <w:r w:rsidRPr="00BE22D1">
        <w:rPr>
          <w:rFonts w:ascii="MS PGothic" w:eastAsia="MS PGothic" w:hAnsi="MS PGothic"/>
        </w:rPr>
        <w:br/>
      </w:r>
      <w:r w:rsidRPr="00BE22D1">
        <w:rPr>
          <w:rFonts w:ascii="MS PGothic" w:eastAsia="MS PGothic" w:hAnsi="MS PGothic" w:hint="eastAsia"/>
          <w:bCs/>
          <w:sz w:val="40"/>
          <w:szCs w:val="40"/>
        </w:rPr>
        <w:t>このメニューには、</w:t>
      </w:r>
      <w:r w:rsidRPr="00BE22D1">
        <w:rPr>
          <w:rFonts w:ascii="MS PGothic" w:eastAsia="MS PGothic" w:hAnsi="MS PGothic" w:hint="eastAsia"/>
          <w:bCs/>
          <w:sz w:val="40"/>
          <w:szCs w:val="40"/>
          <w:lang w:eastAsia="ja-JP"/>
        </w:rPr>
        <w:t>４つの</w:t>
      </w:r>
      <w:r w:rsidRPr="00BE22D1">
        <w:rPr>
          <w:rFonts w:ascii="MS PGothic" w:eastAsia="MS PGothic" w:hAnsi="MS PGothic" w:hint="eastAsia"/>
          <w:bCs/>
          <w:sz w:val="40"/>
          <w:szCs w:val="40"/>
        </w:rPr>
        <w:t>サブメニューがあります。</w:t>
      </w:r>
    </w:p>
    <w:p w14:paraId="3975462C" w14:textId="77777777" w:rsidR="00BE22D1" w:rsidRPr="00BE22D1" w:rsidRDefault="00BE22D1" w:rsidP="00BE22D1">
      <w:pPr>
        <w:pStyle w:val="ListParagraph"/>
        <w:numPr>
          <w:ilvl w:val="0"/>
          <w:numId w:val="2"/>
        </w:numPr>
        <w:ind w:right="42"/>
        <w:rPr>
          <w:rFonts w:ascii="MS PGothic" w:eastAsia="MS PGothic" w:hAnsi="MS PGothic"/>
          <w:sz w:val="40"/>
          <w:szCs w:val="40"/>
        </w:rPr>
      </w:pP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rPr>
        <w:t>Standby</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rPr>
        <w:t xml:space="preserve">: </w:t>
      </w:r>
      <w:r w:rsidRPr="00BE22D1">
        <w:rPr>
          <w:rFonts w:ascii="MS PGothic" w:eastAsia="MS PGothic" w:hAnsi="MS PGothic" w:hint="eastAsia"/>
          <w:bCs/>
          <w:sz w:val="40"/>
          <w:szCs w:val="40"/>
        </w:rPr>
        <w:t>待機時間設定（待機</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省電力モード）</w:t>
      </w:r>
    </w:p>
    <w:p w14:paraId="6311E571" w14:textId="77777777" w:rsidR="00BE22D1" w:rsidRPr="00BE22D1" w:rsidRDefault="00BE22D1" w:rsidP="00BE22D1">
      <w:pPr>
        <w:pStyle w:val="ListParagraph"/>
        <w:numPr>
          <w:ilvl w:val="0"/>
          <w:numId w:val="2"/>
        </w:numPr>
        <w:ind w:right="42"/>
        <w:rPr>
          <w:rFonts w:ascii="MS PGothic" w:eastAsia="MS PGothic" w:hAnsi="MS PGothic"/>
          <w:sz w:val="40"/>
          <w:szCs w:val="40"/>
          <w:lang w:val="en-GB"/>
        </w:rPr>
      </w:pP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Power off</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 xml:space="preserve">: </w:t>
      </w:r>
      <w:r w:rsidRPr="00BE22D1">
        <w:rPr>
          <w:rFonts w:ascii="MS PGothic" w:eastAsia="MS PGothic" w:hAnsi="MS PGothic" w:hint="eastAsia"/>
          <w:sz w:val="40"/>
          <w:szCs w:val="40"/>
          <w:lang w:val="en-GB" w:eastAsia="ja-JP"/>
        </w:rPr>
        <w:t>自</w:t>
      </w:r>
      <w:r w:rsidRPr="00BE22D1">
        <w:rPr>
          <w:rFonts w:ascii="MS PGothic" w:eastAsia="MS PGothic" w:hAnsi="MS PGothic" w:hint="eastAsia"/>
          <w:bCs/>
          <w:sz w:val="40"/>
          <w:szCs w:val="40"/>
        </w:rPr>
        <w:t>動電源オフ設定</w:t>
      </w:r>
    </w:p>
    <w:p w14:paraId="409C09A0" w14:textId="77777777" w:rsidR="00BE22D1" w:rsidRPr="00BE22D1" w:rsidRDefault="00BE22D1" w:rsidP="00BE22D1">
      <w:pPr>
        <w:pStyle w:val="ListParagraph"/>
        <w:numPr>
          <w:ilvl w:val="0"/>
          <w:numId w:val="2"/>
        </w:numPr>
        <w:ind w:right="42"/>
        <w:rPr>
          <w:rFonts w:ascii="MS PGothic" w:eastAsia="MS PGothic" w:hAnsi="MS PGothic"/>
          <w:sz w:val="40"/>
          <w:szCs w:val="40"/>
          <w:lang w:val="en-GB"/>
        </w:rPr>
      </w:pP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Open</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 xml:space="preserve">: </w:t>
      </w:r>
      <w:r w:rsidRPr="00BE22D1">
        <w:rPr>
          <w:rFonts w:ascii="MS PGothic" w:eastAsia="MS PGothic" w:hAnsi="MS PGothic" w:hint="eastAsia"/>
          <w:bCs/>
          <w:sz w:val="40"/>
          <w:szCs w:val="40"/>
          <w:lang w:eastAsia="ja-JP"/>
        </w:rPr>
        <w:t>モニターを起こすことに</w:t>
      </w:r>
      <w:r w:rsidRPr="00BE22D1">
        <w:rPr>
          <w:rFonts w:ascii="MS PGothic" w:eastAsia="MS PGothic" w:hAnsi="MS PGothic" w:hint="eastAsia"/>
          <w:bCs/>
          <w:sz w:val="40"/>
          <w:szCs w:val="40"/>
        </w:rPr>
        <w:t>連動</w:t>
      </w:r>
      <w:r w:rsidRPr="00BE22D1">
        <w:rPr>
          <w:rFonts w:ascii="MS PGothic" w:eastAsia="MS PGothic" w:hAnsi="MS PGothic" w:hint="eastAsia"/>
          <w:bCs/>
          <w:sz w:val="40"/>
          <w:szCs w:val="40"/>
          <w:lang w:eastAsia="ja-JP"/>
        </w:rPr>
        <w:t>する</w:t>
      </w:r>
      <w:r w:rsidRPr="00BE22D1">
        <w:rPr>
          <w:rFonts w:ascii="MS PGothic" w:eastAsia="MS PGothic" w:hAnsi="MS PGothic" w:hint="eastAsia"/>
          <w:bCs/>
          <w:sz w:val="40"/>
          <w:szCs w:val="40"/>
        </w:rPr>
        <w:t>電源設定</w:t>
      </w:r>
    </w:p>
    <w:p w14:paraId="3D2A1658" w14:textId="77777777" w:rsidR="00BE22D1" w:rsidRPr="00BE22D1" w:rsidRDefault="00BE22D1" w:rsidP="00BE22D1">
      <w:pPr>
        <w:pStyle w:val="ListParagraph"/>
        <w:numPr>
          <w:ilvl w:val="0"/>
          <w:numId w:val="2"/>
        </w:numPr>
        <w:ind w:right="42"/>
        <w:rPr>
          <w:rFonts w:ascii="MS PGothic" w:eastAsia="MS PGothic" w:hAnsi="MS PGothic"/>
          <w:sz w:val="40"/>
          <w:szCs w:val="40"/>
          <w:lang w:val="en-GB"/>
        </w:rPr>
      </w:pP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Close</w:t>
      </w:r>
      <w:r w:rsidRPr="00BE22D1">
        <w:rPr>
          <w:rFonts w:ascii="MS PGothic" w:eastAsia="MS PGothic" w:hAnsi="MS PGothic" w:hint="eastAsia"/>
          <w:sz w:val="40"/>
          <w:szCs w:val="40"/>
          <w:lang w:val="en-GB" w:eastAsia="ja-JP"/>
        </w:rPr>
        <w:t>」</w:t>
      </w:r>
      <w:r w:rsidRPr="00BE22D1">
        <w:rPr>
          <w:rFonts w:ascii="MS PGothic" w:eastAsia="MS PGothic" w:hAnsi="MS PGothic"/>
          <w:sz w:val="40"/>
          <w:szCs w:val="40"/>
          <w:lang w:val="en-GB"/>
        </w:rPr>
        <w:t xml:space="preserve">: </w:t>
      </w:r>
      <w:r w:rsidRPr="00BE22D1">
        <w:rPr>
          <w:rFonts w:ascii="MS PGothic" w:eastAsia="MS PGothic" w:hAnsi="MS PGothic" w:hint="eastAsia"/>
          <w:bCs/>
          <w:sz w:val="40"/>
          <w:szCs w:val="40"/>
          <w:lang w:eastAsia="ja-JP"/>
        </w:rPr>
        <w:t>モニターをたたむことに</w:t>
      </w:r>
      <w:r w:rsidRPr="00BE22D1">
        <w:rPr>
          <w:rFonts w:ascii="MS PGothic" w:eastAsia="MS PGothic" w:hAnsi="MS PGothic" w:hint="eastAsia"/>
          <w:bCs/>
          <w:sz w:val="40"/>
          <w:szCs w:val="40"/>
        </w:rPr>
        <w:t>連動</w:t>
      </w:r>
      <w:r w:rsidRPr="00BE22D1">
        <w:rPr>
          <w:rFonts w:ascii="MS PGothic" w:eastAsia="MS PGothic" w:hAnsi="MS PGothic" w:hint="eastAsia"/>
          <w:bCs/>
          <w:sz w:val="40"/>
          <w:szCs w:val="40"/>
          <w:lang w:eastAsia="ja-JP"/>
        </w:rPr>
        <w:t>する</w:t>
      </w:r>
      <w:r w:rsidRPr="00BE22D1">
        <w:rPr>
          <w:rFonts w:ascii="MS PGothic" w:eastAsia="MS PGothic" w:hAnsi="MS PGothic" w:hint="eastAsia"/>
          <w:bCs/>
          <w:sz w:val="40"/>
          <w:szCs w:val="40"/>
        </w:rPr>
        <w:t>電源設定</w:t>
      </w:r>
    </w:p>
    <w:p w14:paraId="12A7F1EF" w14:textId="77777777" w:rsidR="00BE22D1" w:rsidRPr="00BE22D1" w:rsidRDefault="00BE22D1" w:rsidP="00BE22D1">
      <w:pPr>
        <w:ind w:right="42"/>
        <w:rPr>
          <w:rFonts w:ascii="MS PGothic" w:eastAsia="MS PGothic" w:hAnsi="MS PGothic"/>
          <w:b/>
          <w:sz w:val="40"/>
          <w:szCs w:val="40"/>
          <w:lang w:val="en-GB"/>
        </w:rPr>
      </w:pPr>
    </w:p>
    <w:p w14:paraId="4FF907A2" w14:textId="77777777" w:rsidR="00BE22D1" w:rsidRPr="00BE22D1" w:rsidRDefault="00BE22D1" w:rsidP="00BE22D1">
      <w:pPr>
        <w:ind w:right="42"/>
        <w:rPr>
          <w:rFonts w:ascii="MS PGothic" w:eastAsia="MS PGothic" w:hAnsi="MS PGothic"/>
          <w:b/>
          <w:sz w:val="40"/>
          <w:szCs w:val="40"/>
          <w:lang w:val="en-GB" w:eastAsia="ja-JP"/>
        </w:rPr>
      </w:pPr>
      <w:r w:rsidRPr="00BE22D1">
        <w:rPr>
          <w:rFonts w:ascii="MS PGothic" w:eastAsia="MS PGothic" w:hAnsi="MS PGothic"/>
          <w:b/>
          <w:noProof/>
          <w:sz w:val="40"/>
          <w:szCs w:val="40"/>
        </w:rPr>
        <w:drawing>
          <wp:anchor distT="0" distB="0" distL="114300" distR="114300" simplePos="0" relativeHeight="252544000" behindDoc="0" locked="0" layoutInCell="1" allowOverlap="1" wp14:anchorId="458497C4" wp14:editId="0ABF25BB">
            <wp:simplePos x="0" y="0"/>
            <wp:positionH relativeFrom="column">
              <wp:posOffset>5160010</wp:posOffset>
            </wp:positionH>
            <wp:positionV relativeFrom="paragraph">
              <wp:posOffset>113030</wp:posOffset>
            </wp:positionV>
            <wp:extent cx="844550" cy="1168400"/>
            <wp:effectExtent l="0" t="0" r="0" b="0"/>
            <wp:wrapSquare wrapText="bothSides"/>
            <wp:docPr id="2120" name="Afbeelding 10" descr="C:\Users\nkl\Desktop\Thuiswerken\Traveller HD\Menu Icons\trav stand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l\Desktop\Thuiswerken\Traveller HD\Menu Icons\trav standby 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BE22D1">
        <w:rPr>
          <w:rFonts w:ascii="MS PGothic" w:eastAsia="MS PGothic" w:hAnsi="MS PGothic" w:hint="eastAsia"/>
          <w:bCs/>
          <w:sz w:val="40"/>
          <w:szCs w:val="40"/>
        </w:rPr>
        <w:t>サブメニュー</w:t>
      </w:r>
      <w:r w:rsidRPr="009E48B7">
        <w:rPr>
          <w:rFonts w:ascii="MS PGothic" w:eastAsia="MS PGothic" w:hAnsi="MS PGothic" w:hint="eastAsia"/>
          <w:b/>
          <w:bCs/>
          <w:sz w:val="40"/>
          <w:szCs w:val="40"/>
          <w:lang w:eastAsia="ja-JP"/>
        </w:rPr>
        <w:t>「</w:t>
      </w:r>
      <w:r w:rsidRPr="00BE22D1">
        <w:rPr>
          <w:rFonts w:ascii="MS PGothic" w:eastAsia="MS PGothic" w:hAnsi="MS PGothic"/>
          <w:b/>
          <w:sz w:val="40"/>
          <w:szCs w:val="40"/>
          <w:lang w:val="en-GB"/>
        </w:rPr>
        <w:t>Standby</w:t>
      </w:r>
      <w:r w:rsidRPr="00BE22D1">
        <w:rPr>
          <w:rFonts w:ascii="MS PGothic" w:eastAsia="MS PGothic" w:hAnsi="MS PGothic" w:hint="eastAsia"/>
          <w:b/>
          <w:sz w:val="40"/>
          <w:szCs w:val="40"/>
          <w:lang w:val="en-GB" w:eastAsia="ja-JP"/>
        </w:rPr>
        <w:t>」</w:t>
      </w:r>
    </w:p>
    <w:p w14:paraId="1FA6B954"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本機は電力節約のための待機</w:t>
      </w:r>
      <w:r w:rsidRPr="00BE22D1">
        <w:rPr>
          <w:rFonts w:ascii="MS PGothic" w:eastAsia="MS PGothic" w:hAnsi="MS PGothic" w:hint="eastAsia"/>
          <w:bCs/>
          <w:sz w:val="40"/>
          <w:szCs w:val="40"/>
          <w:lang w:val="en-GB"/>
        </w:rPr>
        <w:t>（</w:t>
      </w:r>
      <w:r w:rsidRPr="00BE22D1">
        <w:rPr>
          <w:rFonts w:ascii="MS PGothic" w:eastAsia="MS PGothic" w:hAnsi="MS PGothic" w:hint="eastAsia"/>
          <w:bCs/>
          <w:sz w:val="40"/>
          <w:szCs w:val="40"/>
        </w:rPr>
        <w:t>省電力</w:t>
      </w:r>
      <w:r w:rsidRPr="00BE22D1">
        <w:rPr>
          <w:rFonts w:ascii="MS PGothic" w:eastAsia="MS PGothic" w:hAnsi="MS PGothic" w:hint="eastAsia"/>
          <w:bCs/>
          <w:sz w:val="40"/>
          <w:szCs w:val="40"/>
          <w:lang w:val="en-GB"/>
        </w:rPr>
        <w:t>）</w:t>
      </w:r>
      <w:r w:rsidRPr="00BE22D1">
        <w:rPr>
          <w:rFonts w:ascii="MS PGothic" w:eastAsia="MS PGothic" w:hAnsi="MS PGothic" w:hint="eastAsia"/>
          <w:bCs/>
          <w:sz w:val="40"/>
          <w:szCs w:val="40"/>
        </w:rPr>
        <w:t>モードという機能があり、このメニューでは、待機モードに入るまでの放置時間を設定できます。待機モードに入った場合、</w:t>
      </w:r>
      <w:r w:rsidRPr="00BE22D1">
        <w:rPr>
          <w:rFonts w:ascii="MS PGothic" w:eastAsia="MS PGothic" w:hAnsi="MS PGothic" w:hint="eastAsia"/>
          <w:bCs/>
          <w:sz w:val="40"/>
          <w:szCs w:val="40"/>
          <w:lang w:eastAsia="ja-JP"/>
        </w:rPr>
        <w:t>メニューボタン、</w:t>
      </w:r>
      <w:r w:rsidRPr="00BE22D1">
        <w:rPr>
          <w:rFonts w:ascii="MS PGothic" w:eastAsia="MS PGothic" w:hAnsi="MS PGothic" w:hint="eastAsia"/>
          <w:bCs/>
          <w:sz w:val="40"/>
          <w:szCs w:val="40"/>
        </w:rPr>
        <w:t>モード切換</w:t>
      </w:r>
      <w:r w:rsidRPr="00BE22D1">
        <w:rPr>
          <w:rFonts w:ascii="MS PGothic" w:eastAsia="MS PGothic" w:hAnsi="MS PGothic" w:hint="eastAsia"/>
          <w:bCs/>
          <w:sz w:val="40"/>
          <w:szCs w:val="40"/>
          <w:lang w:eastAsia="ja-JP"/>
        </w:rPr>
        <w:t>ボタン、ライン表示ボタン、シャッターボタンのいずれかを</w:t>
      </w:r>
      <w:r w:rsidRPr="00BE22D1">
        <w:rPr>
          <w:rFonts w:ascii="MS PGothic" w:eastAsia="MS PGothic" w:hAnsi="MS PGothic" w:hint="eastAsia"/>
          <w:bCs/>
          <w:sz w:val="40"/>
          <w:szCs w:val="40"/>
        </w:rPr>
        <w:t>押すと通</w:t>
      </w:r>
      <w:r w:rsidRPr="00BE22D1">
        <w:rPr>
          <w:rFonts w:ascii="MS PGothic" w:eastAsia="MS PGothic" w:hAnsi="MS PGothic" w:hint="eastAsia"/>
          <w:bCs/>
          <w:sz w:val="40"/>
          <w:szCs w:val="40"/>
        </w:rPr>
        <w:lastRenderedPageBreak/>
        <w:t>常の状態に戻ります。初期設定では、</w:t>
      </w:r>
      <w:r w:rsidRPr="00BE22D1">
        <w:rPr>
          <w:rFonts w:ascii="MS PGothic" w:eastAsia="MS PGothic" w:hAnsi="MS PGothic" w:hint="eastAsia"/>
          <w:bCs/>
          <w:sz w:val="40"/>
          <w:szCs w:val="40"/>
          <w:lang w:eastAsia="ja-JP"/>
        </w:rPr>
        <w:t>「never」</w:t>
      </w:r>
      <w:r w:rsidRPr="00BE22D1">
        <w:rPr>
          <w:rFonts w:ascii="MS PGothic" w:eastAsia="MS PGothic" w:hAnsi="MS PGothic" w:hint="eastAsia"/>
          <w:bCs/>
          <w:sz w:val="40"/>
          <w:szCs w:val="40"/>
        </w:rPr>
        <w:t>に設定されています</w:t>
      </w:r>
      <w:r w:rsidRPr="00BE22D1">
        <w:rPr>
          <w:rFonts w:ascii="MS PGothic" w:eastAsia="MS PGothic" w:hAnsi="MS PGothic" w:hint="eastAsia"/>
          <w:bCs/>
          <w:sz w:val="40"/>
          <w:szCs w:val="40"/>
          <w:lang w:eastAsia="ja-JP"/>
        </w:rPr>
        <w:t>ので待機モードの機能は働きません</w:t>
      </w:r>
      <w:r w:rsidRPr="00BE22D1">
        <w:rPr>
          <w:rFonts w:ascii="MS PGothic" w:eastAsia="MS PGothic" w:hAnsi="MS PGothic" w:hint="eastAsia"/>
          <w:bCs/>
          <w:sz w:val="40"/>
          <w:szCs w:val="40"/>
        </w:rPr>
        <w:t>。</w:t>
      </w:r>
    </w:p>
    <w:p w14:paraId="5A209F6F" w14:textId="77777777" w:rsidR="00BE22D1" w:rsidRPr="00BE22D1" w:rsidRDefault="00BE22D1" w:rsidP="00BE22D1">
      <w:pPr>
        <w:pStyle w:val="BodyText2"/>
        <w:spacing w:line="240" w:lineRule="auto"/>
        <w:rPr>
          <w:rFonts w:ascii="MS PGothic" w:eastAsia="MS PGothic" w:hAnsi="MS PGothic"/>
          <w:bCs/>
          <w:sz w:val="40"/>
          <w:szCs w:val="40"/>
          <w:lang w:eastAsia="ja-JP"/>
        </w:rPr>
      </w:pPr>
    </w:p>
    <w:p w14:paraId="30914FF3"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設定方法：</w:t>
      </w:r>
    </w:p>
    <w:p w14:paraId="51B4E2F6"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2373CE5C"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w:t>
      </w:r>
      <w:r w:rsidRPr="00BE22D1">
        <w:rPr>
          <w:rFonts w:ascii="MS PGothic" w:eastAsia="MS PGothic" w:hAnsi="MS PGothic" w:hint="eastAsia"/>
          <w:bCs/>
          <w:sz w:val="40"/>
          <w:szCs w:val="40"/>
        </w:rPr>
        <w:t>」を表示させ、モード切換ボタンで選択します。</w:t>
      </w:r>
    </w:p>
    <w:p w14:paraId="2CC074D7" w14:textId="4199EC7B" w:rsidR="00BE22D1" w:rsidRPr="00BE22D1" w:rsidRDefault="00BE22D1" w:rsidP="006C6438">
      <w:pPr>
        <w:pStyle w:val="BodyText2"/>
        <w:widowControl w:val="0"/>
        <w:numPr>
          <w:ilvl w:val="0"/>
          <w:numId w:val="2"/>
        </w:numPr>
        <w:spacing w:after="0" w:line="240" w:lineRule="auto"/>
        <w:ind w:right="-143"/>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w:t>
      </w:r>
      <w:r w:rsidR="006C6438">
        <w:rPr>
          <w:rFonts w:ascii="MS PGothic" w:eastAsia="MS PGothic" w:hAnsi="MS PGothic"/>
          <w:bCs/>
          <w:sz w:val="40"/>
          <w:szCs w:val="40"/>
        </w:rPr>
        <w:br/>
      </w:r>
      <w:r w:rsidRPr="00BE22D1">
        <w:rPr>
          <w:rFonts w:ascii="MS PGothic" w:eastAsia="MS PGothic" w:hAnsi="MS PGothic" w:hint="eastAsia"/>
          <w:bCs/>
          <w:sz w:val="40"/>
          <w:szCs w:val="40"/>
        </w:rPr>
        <w:t>換えて、「</w:t>
      </w:r>
      <w:r w:rsidRPr="00BE22D1">
        <w:rPr>
          <w:rFonts w:ascii="MS PGothic" w:eastAsia="MS PGothic" w:hAnsi="MS PGothic" w:hint="eastAsia"/>
          <w:bCs/>
          <w:sz w:val="40"/>
          <w:szCs w:val="40"/>
          <w:lang w:eastAsia="ja-JP"/>
        </w:rPr>
        <w:t>standby</w:t>
      </w:r>
      <w:r w:rsidRPr="00BE22D1">
        <w:rPr>
          <w:rFonts w:ascii="MS PGothic" w:eastAsia="MS PGothic" w:hAnsi="MS PGothic" w:hint="eastAsia"/>
          <w:bCs/>
          <w:sz w:val="40"/>
          <w:szCs w:val="40"/>
        </w:rPr>
        <w:t>」を、モード切換ボタンで選択します。</w:t>
      </w:r>
    </w:p>
    <w:p w14:paraId="6E4F38A4"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w:t>
      </w:r>
      <w:r w:rsidRPr="006C6438">
        <w:rPr>
          <w:rFonts w:ascii="MS PGothic" w:eastAsia="MS PGothic" w:hAnsi="MS PGothic" w:hint="eastAsia"/>
          <w:bCs/>
          <w:sz w:val="40"/>
          <w:szCs w:val="40"/>
        </w:rPr>
        <w:t>えて</w:t>
      </w:r>
      <w:r w:rsidRPr="006C6438">
        <w:rPr>
          <w:rFonts w:ascii="MS PGothic" w:eastAsia="MS PGothic" w:hAnsi="MS PGothic" w:hint="eastAsia"/>
          <w:bCs/>
          <w:sz w:val="40"/>
          <w:szCs w:val="40"/>
          <w:lang w:eastAsia="ja-JP"/>
        </w:rPr>
        <w:t>、</w:t>
      </w:r>
      <w:r w:rsidRPr="006C6438">
        <w:rPr>
          <w:rFonts w:ascii="MS PGothic" w:eastAsia="MS PGothic" w:hAnsi="MS PGothic" w:hint="eastAsia"/>
          <w:bCs/>
          <w:sz w:val="40"/>
          <w:szCs w:val="40"/>
        </w:rPr>
        <w:t>好みの時間を選び、モード</w:t>
      </w:r>
      <w:r w:rsidRPr="006C6438">
        <w:rPr>
          <w:rFonts w:ascii="MS PGothic" w:eastAsia="MS PGothic" w:hAnsi="MS PGothic" w:hint="eastAsia"/>
          <w:bCs/>
          <w:sz w:val="40"/>
          <w:szCs w:val="40"/>
          <w:lang w:eastAsia="ja-JP"/>
        </w:rPr>
        <w:t>切換</w:t>
      </w:r>
      <w:r w:rsidRPr="006C6438">
        <w:rPr>
          <w:rFonts w:ascii="MS PGothic" w:eastAsia="MS PGothic" w:hAnsi="MS PGothic" w:hint="eastAsia"/>
          <w:bCs/>
          <w:sz w:val="40"/>
          <w:szCs w:val="40"/>
        </w:rPr>
        <w:t>ボタンを押</w:t>
      </w:r>
      <w:r w:rsidRPr="006C6438">
        <w:rPr>
          <w:rFonts w:ascii="MS PGothic" w:eastAsia="MS PGothic" w:hAnsi="MS PGothic" w:hint="eastAsia"/>
          <w:bCs/>
          <w:sz w:val="40"/>
          <w:szCs w:val="40"/>
          <w:lang w:eastAsia="ja-JP"/>
        </w:rPr>
        <w:t>すと</w:t>
      </w:r>
      <w:r w:rsidRPr="006C6438">
        <w:rPr>
          <w:rFonts w:ascii="MS PGothic" w:eastAsia="MS PGothic" w:hAnsi="MS PGothic" w:hint="eastAsia"/>
          <w:bCs/>
          <w:sz w:val="40"/>
          <w:szCs w:val="40"/>
        </w:rPr>
        <w:t>設定が保存され</w:t>
      </w:r>
      <w:r w:rsidRPr="006C6438">
        <w:rPr>
          <w:rFonts w:ascii="MS PGothic" w:eastAsia="MS PGothic" w:hAnsi="MS PGothic" w:hint="eastAsia"/>
          <w:bCs/>
          <w:sz w:val="40"/>
          <w:szCs w:val="40"/>
          <w:lang w:eastAsia="ja-JP"/>
        </w:rPr>
        <w:t>ます</w:t>
      </w:r>
      <w:r w:rsidRPr="00BE22D1">
        <w:rPr>
          <w:rFonts w:ascii="MS PGothic" w:eastAsia="MS PGothic" w:hAnsi="MS PGothic" w:hint="eastAsia"/>
          <w:bCs/>
          <w:sz w:val="40"/>
          <w:szCs w:val="40"/>
          <w:lang w:eastAsia="ja-JP"/>
        </w:rPr>
        <w:t>。「never」を選ぶと、待機モードはオフとなります。</w:t>
      </w:r>
    </w:p>
    <w:p w14:paraId="703CD1ED" w14:textId="77777777" w:rsidR="00BE22D1" w:rsidRPr="00BE22D1" w:rsidRDefault="00BE22D1" w:rsidP="00BE22D1">
      <w:pPr>
        <w:numPr>
          <w:ilvl w:val="0"/>
          <w:numId w:val="2"/>
        </w:numPr>
        <w:ind w:right="42"/>
        <w:rPr>
          <w:rFonts w:ascii="MS PGothic" w:eastAsia="MS PGothic" w:hAnsi="MS PGothic"/>
          <w:b/>
          <w:sz w:val="40"/>
          <w:szCs w:val="40"/>
          <w:lang w:val="en-GB"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684E7618" w14:textId="77777777" w:rsidR="00BE22D1" w:rsidRPr="00BE22D1" w:rsidRDefault="00BE22D1" w:rsidP="00BE22D1">
      <w:pPr>
        <w:jc w:val="left"/>
        <w:rPr>
          <w:rFonts w:ascii="MS PGothic" w:eastAsia="MS PGothic" w:hAnsi="MS PGothic"/>
          <w:bCs/>
          <w:sz w:val="40"/>
          <w:szCs w:val="40"/>
          <w:lang w:eastAsia="ja-JP"/>
        </w:rPr>
      </w:pPr>
    </w:p>
    <w:p w14:paraId="25156072" w14:textId="77777777" w:rsidR="00BE22D1" w:rsidRPr="00BE22D1" w:rsidRDefault="00BE22D1" w:rsidP="00BE22D1">
      <w:pPr>
        <w:ind w:right="42"/>
        <w:rPr>
          <w:rFonts w:ascii="MS PGothic" w:eastAsia="MS PGothic" w:hAnsi="MS PGothic"/>
          <w:b/>
          <w:lang w:val="en-GB"/>
        </w:rPr>
      </w:pPr>
      <w:r w:rsidRPr="00BE22D1">
        <w:rPr>
          <w:rFonts w:ascii="MS PGothic" w:eastAsia="MS PGothic" w:hAnsi="MS PGothic"/>
          <w:b/>
          <w:noProof/>
        </w:rPr>
        <w:drawing>
          <wp:anchor distT="0" distB="0" distL="114300" distR="114300" simplePos="0" relativeHeight="252546048" behindDoc="0" locked="0" layoutInCell="1" allowOverlap="1" wp14:anchorId="62171D25" wp14:editId="2BC606B5">
            <wp:simplePos x="0" y="0"/>
            <wp:positionH relativeFrom="column">
              <wp:posOffset>5179060</wp:posOffset>
            </wp:positionH>
            <wp:positionV relativeFrom="paragraph">
              <wp:posOffset>123190</wp:posOffset>
            </wp:positionV>
            <wp:extent cx="838200" cy="1168400"/>
            <wp:effectExtent l="0" t="0" r="0" b="0"/>
            <wp:wrapSquare wrapText="bothSides"/>
            <wp:docPr id="2121" name="Afbeelding 11" descr="C:\Users\nkl\Desktop\Thuiswerken\Traveller HD\Menu Icons\trav powero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l\Desktop\Thuiswerken\Traveller HD\Menu Icons\trav poweroff 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BE22D1">
        <w:rPr>
          <w:rFonts w:ascii="MS PGothic" w:eastAsia="MS PGothic" w:hAnsi="MS PGothic" w:hint="eastAsia"/>
          <w:bCs/>
          <w:sz w:val="40"/>
          <w:szCs w:val="40"/>
        </w:rPr>
        <w:t>サブメニュー</w:t>
      </w:r>
      <w:r w:rsidRPr="00BE22D1">
        <w:rPr>
          <w:rFonts w:ascii="MS PGothic" w:eastAsia="MS PGothic" w:hAnsi="MS PGothic" w:hint="eastAsia"/>
          <w:bCs/>
          <w:sz w:val="40"/>
          <w:szCs w:val="40"/>
          <w:lang w:val="en-US" w:eastAsia="ja-JP"/>
        </w:rPr>
        <w:t xml:space="preserve"> </w:t>
      </w:r>
      <w:r w:rsidRPr="009A7C53">
        <w:rPr>
          <w:rFonts w:ascii="MS PGothic" w:eastAsia="MS PGothic" w:hAnsi="MS PGothic" w:hint="eastAsia"/>
          <w:b/>
          <w:bCs/>
          <w:sz w:val="40"/>
          <w:szCs w:val="40"/>
          <w:lang w:eastAsia="ja-JP"/>
        </w:rPr>
        <w:t>「</w:t>
      </w:r>
      <w:r w:rsidRPr="009A7C53">
        <w:rPr>
          <w:rFonts w:ascii="MS PGothic" w:eastAsia="MS PGothic" w:hAnsi="MS PGothic"/>
          <w:b/>
          <w:sz w:val="40"/>
          <w:szCs w:val="40"/>
          <w:lang w:val="en-GB"/>
        </w:rPr>
        <w:t>Power off</w:t>
      </w:r>
      <w:r w:rsidRPr="009A7C53">
        <w:rPr>
          <w:rFonts w:ascii="MS PGothic" w:eastAsia="MS PGothic" w:hAnsi="MS PGothic" w:hint="eastAsia"/>
          <w:b/>
          <w:sz w:val="40"/>
          <w:szCs w:val="40"/>
          <w:lang w:val="en-GB" w:eastAsia="ja-JP"/>
        </w:rPr>
        <w:t xml:space="preserve">」　</w:t>
      </w:r>
    </w:p>
    <w:p w14:paraId="4021B434"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本機を一定時間何も操作せずに放置した場合に</w:t>
      </w:r>
      <w:r w:rsidRPr="00BE22D1">
        <w:rPr>
          <w:rFonts w:ascii="MS PGothic" w:eastAsia="MS PGothic" w:hAnsi="MS PGothic" w:hint="eastAsia"/>
          <w:bCs/>
          <w:sz w:val="40"/>
          <w:szCs w:val="40"/>
          <w:lang w:eastAsia="ja-JP"/>
        </w:rPr>
        <w:t>待機モードになり、その後、さらに放置した場合に</w:t>
      </w:r>
      <w:r w:rsidRPr="00BE22D1">
        <w:rPr>
          <w:rFonts w:ascii="MS PGothic" w:eastAsia="MS PGothic" w:hAnsi="MS PGothic" w:hint="eastAsia"/>
          <w:bCs/>
          <w:sz w:val="40"/>
          <w:szCs w:val="40"/>
        </w:rPr>
        <w:t>自動</w:t>
      </w:r>
      <w:r w:rsidRPr="00BE22D1">
        <w:rPr>
          <w:rFonts w:ascii="MS PGothic" w:eastAsia="MS PGothic" w:hAnsi="MS PGothic" w:hint="eastAsia"/>
          <w:bCs/>
          <w:sz w:val="40"/>
          <w:szCs w:val="40"/>
          <w:lang w:eastAsia="ja-JP"/>
        </w:rPr>
        <w:t>的に</w:t>
      </w:r>
      <w:r w:rsidRPr="00BE22D1">
        <w:rPr>
          <w:rFonts w:ascii="MS PGothic" w:eastAsia="MS PGothic" w:hAnsi="MS PGothic" w:hint="eastAsia"/>
          <w:bCs/>
          <w:sz w:val="40"/>
          <w:szCs w:val="40"/>
        </w:rPr>
        <w:t>電源が切れるまでの時間を設定することができます。初期設定では、</w:t>
      </w:r>
      <w:r w:rsidRPr="00BE22D1">
        <w:rPr>
          <w:rFonts w:ascii="MS PGothic" w:eastAsia="MS PGothic" w:hAnsi="MS PGothic" w:hint="eastAsia"/>
          <w:bCs/>
          <w:sz w:val="40"/>
          <w:szCs w:val="40"/>
          <w:lang w:eastAsia="ja-JP"/>
        </w:rPr>
        <w:t>電源オフ＝５</w:t>
      </w:r>
      <w:r w:rsidRPr="00BE22D1">
        <w:rPr>
          <w:rFonts w:ascii="MS PGothic" w:eastAsia="MS PGothic" w:hAnsi="MS PGothic" w:hint="eastAsia"/>
          <w:bCs/>
          <w:sz w:val="40"/>
          <w:szCs w:val="40"/>
        </w:rPr>
        <w:t>分に設定されています</w:t>
      </w:r>
      <w:r w:rsidRPr="00BE22D1">
        <w:rPr>
          <w:rFonts w:ascii="MS PGothic" w:eastAsia="MS PGothic" w:hAnsi="MS PGothic" w:hint="eastAsia"/>
          <w:bCs/>
          <w:sz w:val="40"/>
          <w:szCs w:val="40"/>
          <w:lang w:eastAsia="ja-JP"/>
        </w:rPr>
        <w:t>が、待機時間がneverに設定されているため、自動電源オフ機能は働きません</w:t>
      </w:r>
      <w:r w:rsidRPr="00BE22D1">
        <w:rPr>
          <w:rFonts w:ascii="MS PGothic" w:eastAsia="MS PGothic" w:hAnsi="MS PGothic" w:hint="eastAsia"/>
          <w:bCs/>
          <w:sz w:val="40"/>
          <w:szCs w:val="40"/>
        </w:rPr>
        <w:t>。</w:t>
      </w:r>
      <w:r w:rsidRPr="00BE22D1">
        <w:rPr>
          <w:rFonts w:ascii="MS PGothic" w:eastAsia="MS PGothic" w:hAnsi="MS PGothic" w:hint="eastAsia"/>
          <w:bCs/>
          <w:sz w:val="40"/>
          <w:szCs w:val="40"/>
          <w:lang w:eastAsia="ja-JP"/>
        </w:rPr>
        <w:t>自動電源オフ機能</w:t>
      </w:r>
      <w:r w:rsidRPr="00BE22D1">
        <w:rPr>
          <w:rFonts w:ascii="MS PGothic" w:eastAsia="MS PGothic" w:hAnsi="MS PGothic" w:hint="eastAsia"/>
          <w:bCs/>
          <w:sz w:val="40"/>
          <w:szCs w:val="40"/>
          <w:lang w:eastAsia="ja-JP"/>
        </w:rPr>
        <w:lastRenderedPageBreak/>
        <w:t>を有効にするには、待機時間の設定をnever以外に設定してください。</w:t>
      </w:r>
    </w:p>
    <w:p w14:paraId="680B10F8" w14:textId="77777777" w:rsidR="00BE22D1" w:rsidRPr="00BE22D1" w:rsidRDefault="00BE22D1" w:rsidP="00BE22D1">
      <w:pPr>
        <w:pStyle w:val="BodyText2"/>
        <w:spacing w:line="240" w:lineRule="auto"/>
        <w:rPr>
          <w:rFonts w:ascii="MS PGothic" w:eastAsia="MS PGothic" w:hAnsi="MS PGothic"/>
          <w:bCs/>
          <w:sz w:val="40"/>
          <w:szCs w:val="40"/>
          <w:lang w:eastAsia="ja-JP"/>
        </w:rPr>
      </w:pPr>
    </w:p>
    <w:p w14:paraId="0B96F162"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設定方法：</w:t>
      </w:r>
    </w:p>
    <w:p w14:paraId="38B6F6AC"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5E21F58E"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w:t>
      </w:r>
      <w:r w:rsidRPr="00BE22D1">
        <w:rPr>
          <w:rFonts w:ascii="MS PGothic" w:eastAsia="MS PGothic" w:hAnsi="MS PGothic" w:hint="eastAsia"/>
          <w:bCs/>
          <w:sz w:val="40"/>
          <w:szCs w:val="40"/>
        </w:rPr>
        <w:t>」を表示させ、モード切換ボタンで選択します。</w:t>
      </w:r>
    </w:p>
    <w:p w14:paraId="57D636F4"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 off</w:t>
      </w:r>
      <w:r w:rsidRPr="00BE22D1">
        <w:rPr>
          <w:rFonts w:ascii="MS PGothic" w:eastAsia="MS PGothic" w:hAnsi="MS PGothic" w:hint="eastAsia"/>
          <w:bCs/>
          <w:sz w:val="40"/>
          <w:szCs w:val="40"/>
        </w:rPr>
        <w:t>」を、モード切換ボタンで選択します。</w:t>
      </w:r>
    </w:p>
    <w:p w14:paraId="50071DD5"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好みの時間を選び、モード</w:t>
      </w:r>
      <w:r w:rsidRPr="00BE22D1">
        <w:rPr>
          <w:rFonts w:ascii="MS PGothic" w:eastAsia="MS PGothic" w:hAnsi="MS PGothic" w:hint="eastAsia"/>
          <w:bCs/>
          <w:sz w:val="40"/>
          <w:szCs w:val="40"/>
          <w:lang w:eastAsia="ja-JP"/>
        </w:rPr>
        <w:t>切換</w:t>
      </w:r>
      <w:r w:rsidRPr="00BE22D1">
        <w:rPr>
          <w:rFonts w:ascii="MS PGothic" w:eastAsia="MS PGothic" w:hAnsi="MS PGothic" w:hint="eastAsia"/>
          <w:bCs/>
          <w:sz w:val="40"/>
          <w:szCs w:val="40"/>
        </w:rPr>
        <w:t>ボタンを押しますと、設定が保存され</w:t>
      </w:r>
      <w:r w:rsidRPr="00BE22D1">
        <w:rPr>
          <w:rFonts w:ascii="MS PGothic" w:eastAsia="MS PGothic" w:hAnsi="MS PGothic" w:hint="eastAsia"/>
          <w:bCs/>
          <w:sz w:val="40"/>
          <w:szCs w:val="40"/>
          <w:lang w:eastAsia="ja-JP"/>
        </w:rPr>
        <w:t>ます。「never」を選ぶと、自動電源オフ設定はオフとなります。</w:t>
      </w:r>
    </w:p>
    <w:p w14:paraId="3C106380" w14:textId="321AB1AC" w:rsidR="00BE22D1" w:rsidRPr="004C32C2" w:rsidRDefault="00BE22D1" w:rsidP="00BE22D1">
      <w:pPr>
        <w:numPr>
          <w:ilvl w:val="0"/>
          <w:numId w:val="2"/>
        </w:numPr>
        <w:ind w:left="709" w:right="42" w:hanging="425"/>
        <w:rPr>
          <w:rFonts w:ascii="MS PGothic" w:eastAsia="MS PGothic" w:hAnsi="MS PGothic"/>
          <w:bCs/>
          <w:sz w:val="40"/>
          <w:szCs w:val="40"/>
          <w:lang w:val="en-GB"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451EF497" w14:textId="77777777" w:rsidR="004C32C2" w:rsidRPr="00BE22D1" w:rsidRDefault="004C32C2" w:rsidP="004C32C2">
      <w:pPr>
        <w:ind w:left="709" w:right="42"/>
        <w:rPr>
          <w:rFonts w:ascii="MS PGothic" w:eastAsia="MS PGothic" w:hAnsi="MS PGothic"/>
          <w:bCs/>
          <w:sz w:val="40"/>
          <w:szCs w:val="40"/>
          <w:lang w:val="en-GB" w:eastAsia="ja-JP"/>
        </w:rPr>
      </w:pPr>
    </w:p>
    <w:p w14:paraId="5BC5E749" w14:textId="77777777" w:rsidR="00BE22D1" w:rsidRPr="00BE22D1" w:rsidRDefault="00BE22D1" w:rsidP="00BE22D1">
      <w:pPr>
        <w:ind w:right="42"/>
        <w:rPr>
          <w:rFonts w:ascii="MS PGothic" w:eastAsia="MS PGothic" w:hAnsi="MS PGothic"/>
          <w:b/>
          <w:lang w:val="en-GB" w:eastAsia="ja-JP"/>
        </w:rPr>
      </w:pPr>
      <w:r w:rsidRPr="00BE22D1">
        <w:rPr>
          <w:rFonts w:ascii="MS PGothic" w:eastAsia="MS PGothic" w:hAnsi="MS PGothic"/>
          <w:noProof/>
        </w:rPr>
        <w:drawing>
          <wp:anchor distT="0" distB="0" distL="114300" distR="114300" simplePos="0" relativeHeight="252547072" behindDoc="0" locked="0" layoutInCell="1" allowOverlap="1" wp14:anchorId="66FC27AA" wp14:editId="728AA3C2">
            <wp:simplePos x="0" y="0"/>
            <wp:positionH relativeFrom="column">
              <wp:posOffset>5179060</wp:posOffset>
            </wp:positionH>
            <wp:positionV relativeFrom="paragraph">
              <wp:posOffset>153670</wp:posOffset>
            </wp:positionV>
            <wp:extent cx="844550" cy="1168400"/>
            <wp:effectExtent l="19050" t="0" r="0" b="0"/>
            <wp:wrapSquare wrapText="bothSides"/>
            <wp:docPr id="2122" name="Afbeelding 12" descr="C:\Users\nkl\Desktop\Thuiswerken\Traveller HD\Menu Icons\trav 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l\Desktop\Thuiswerken\Traveller HD\Menu Icons\trav open 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844550" cy="1168400"/>
                    </a:xfrm>
                    <a:prstGeom prst="rect">
                      <a:avLst/>
                    </a:prstGeom>
                    <a:noFill/>
                    <a:ln w="9525">
                      <a:noFill/>
                      <a:miter lim="800000"/>
                      <a:headEnd/>
                      <a:tailEnd/>
                    </a:ln>
                  </pic:spPr>
                </pic:pic>
              </a:graphicData>
            </a:graphic>
          </wp:anchor>
        </w:drawing>
      </w:r>
      <w:r w:rsidRPr="00BE22D1">
        <w:rPr>
          <w:rFonts w:ascii="MS PGothic" w:eastAsia="MS PGothic" w:hAnsi="MS PGothic" w:hint="eastAsia"/>
          <w:bCs/>
          <w:sz w:val="40"/>
          <w:szCs w:val="40"/>
        </w:rPr>
        <w:t>サブメニュー</w:t>
      </w:r>
      <w:r w:rsidRPr="00BE22D1">
        <w:rPr>
          <w:rFonts w:ascii="MS PGothic" w:eastAsia="MS PGothic" w:hAnsi="MS PGothic" w:hint="eastAsia"/>
          <w:bCs/>
          <w:sz w:val="40"/>
          <w:szCs w:val="40"/>
          <w:lang w:val="en-GB" w:eastAsia="ja-JP"/>
        </w:rPr>
        <w:t xml:space="preserve"> </w:t>
      </w:r>
      <w:r w:rsidRPr="00586DF8">
        <w:rPr>
          <w:rFonts w:ascii="MS PGothic" w:eastAsia="MS PGothic" w:hAnsi="MS PGothic" w:hint="eastAsia"/>
          <w:b/>
          <w:bCs/>
          <w:sz w:val="40"/>
          <w:szCs w:val="40"/>
          <w:lang w:eastAsia="ja-JP"/>
        </w:rPr>
        <w:t>「</w:t>
      </w:r>
      <w:r w:rsidRPr="00586DF8">
        <w:rPr>
          <w:rFonts w:ascii="MS PGothic" w:eastAsia="MS PGothic" w:hAnsi="MS PGothic"/>
          <w:b/>
          <w:sz w:val="40"/>
          <w:szCs w:val="40"/>
          <w:lang w:val="en-GB"/>
        </w:rPr>
        <w:t>Open</w:t>
      </w:r>
      <w:r w:rsidRPr="00586DF8">
        <w:rPr>
          <w:rFonts w:ascii="MS PGothic" w:eastAsia="MS PGothic" w:hAnsi="MS PGothic" w:hint="eastAsia"/>
          <w:b/>
          <w:sz w:val="40"/>
          <w:szCs w:val="40"/>
          <w:lang w:val="en-GB" w:eastAsia="ja-JP"/>
        </w:rPr>
        <w:t>」</w:t>
      </w:r>
    </w:p>
    <w:p w14:paraId="5246C7CA"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本機</w:t>
      </w:r>
      <w:r w:rsidRPr="00BE22D1">
        <w:rPr>
          <w:rFonts w:ascii="MS PGothic" w:eastAsia="MS PGothic" w:hAnsi="MS PGothic" w:hint="eastAsia"/>
          <w:bCs/>
          <w:sz w:val="40"/>
          <w:szCs w:val="40"/>
          <w:lang w:eastAsia="ja-JP"/>
        </w:rPr>
        <w:t>のモニターを起こすことと</w:t>
      </w:r>
      <w:r w:rsidRPr="00BE22D1">
        <w:rPr>
          <w:rFonts w:ascii="MS PGothic" w:eastAsia="MS PGothic" w:hAnsi="MS PGothic" w:hint="eastAsia"/>
          <w:bCs/>
          <w:sz w:val="40"/>
          <w:szCs w:val="40"/>
        </w:rPr>
        <w:t>連動して電源が入るように設定することや、逆に電源が入らないように設定することができます。初期設定では、電源が入る「power on」に設定されています。</w:t>
      </w:r>
    </w:p>
    <w:p w14:paraId="006B7C49" w14:textId="77777777" w:rsidR="00BE22D1" w:rsidRPr="00BE22D1" w:rsidRDefault="00BE22D1" w:rsidP="00BE22D1">
      <w:pPr>
        <w:pStyle w:val="BodyText2"/>
        <w:spacing w:line="240" w:lineRule="auto"/>
        <w:rPr>
          <w:rFonts w:ascii="MS PGothic" w:eastAsia="MS PGothic" w:hAnsi="MS PGothic"/>
          <w:bCs/>
          <w:sz w:val="40"/>
          <w:szCs w:val="40"/>
          <w:lang w:eastAsia="ja-JP"/>
        </w:rPr>
      </w:pPr>
    </w:p>
    <w:p w14:paraId="368B9F36"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rPr>
        <w:lastRenderedPageBreak/>
        <w:t>設定方法：</w:t>
      </w:r>
    </w:p>
    <w:p w14:paraId="2567B848"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w:t>
      </w:r>
      <w:r w:rsidRPr="00BE22D1">
        <w:rPr>
          <w:rFonts w:ascii="MS PGothic" w:eastAsia="MS PGothic" w:hAnsi="MS PGothic" w:hint="eastAsia"/>
          <w:bCs/>
          <w:sz w:val="40"/>
          <w:szCs w:val="40"/>
        </w:rPr>
        <w:t>」を表示させ、モード切換ボタンで選択します。</w:t>
      </w:r>
    </w:p>
    <w:p w14:paraId="1715630C"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open</w:t>
      </w:r>
      <w:r w:rsidRPr="00BE22D1">
        <w:rPr>
          <w:rFonts w:ascii="MS PGothic" w:eastAsia="MS PGothic" w:hAnsi="MS PGothic" w:hint="eastAsia"/>
          <w:bCs/>
          <w:sz w:val="40"/>
          <w:szCs w:val="40"/>
        </w:rPr>
        <w:t>」を、モード切換ボタンで選択します。</w:t>
      </w:r>
    </w:p>
    <w:p w14:paraId="2A858260"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「power on」か「no</w:t>
      </w:r>
      <w:r w:rsidRPr="00BE22D1">
        <w:rPr>
          <w:rFonts w:ascii="MS PGothic" w:eastAsia="MS PGothic" w:hAnsi="MS PGothic" w:hint="eastAsia"/>
          <w:bCs/>
          <w:sz w:val="40"/>
          <w:szCs w:val="40"/>
          <w:lang w:eastAsia="ja-JP"/>
        </w:rPr>
        <w:t>thing</w:t>
      </w:r>
      <w:r w:rsidRPr="00BE22D1">
        <w:rPr>
          <w:rFonts w:ascii="MS PGothic" w:eastAsia="MS PGothic" w:hAnsi="MS PGothic" w:hint="eastAsia"/>
          <w:bCs/>
          <w:sz w:val="40"/>
          <w:szCs w:val="40"/>
        </w:rPr>
        <w:t>」を表示させ、モード切換ボタンで選択すると、設定が保存され</w:t>
      </w:r>
      <w:r w:rsidRPr="00BE22D1">
        <w:rPr>
          <w:rFonts w:ascii="MS PGothic" w:eastAsia="MS PGothic" w:hAnsi="MS PGothic" w:hint="eastAsia"/>
          <w:bCs/>
          <w:sz w:val="40"/>
          <w:szCs w:val="40"/>
          <w:lang w:eastAsia="ja-JP"/>
        </w:rPr>
        <w:t>ます。「nothing」を選ぶと、モニターを起こしたときに連動して、電源が入らなくなります。</w:t>
      </w:r>
    </w:p>
    <w:p w14:paraId="5EE76D7F" w14:textId="168585F9" w:rsidR="00BE22D1" w:rsidRPr="0075015B" w:rsidRDefault="00BE22D1" w:rsidP="00BE22D1">
      <w:pPr>
        <w:numPr>
          <w:ilvl w:val="0"/>
          <w:numId w:val="2"/>
        </w:numPr>
        <w:ind w:left="709" w:right="42" w:hanging="425"/>
        <w:rPr>
          <w:rFonts w:ascii="MS PGothic" w:eastAsia="MS PGothic" w:hAnsi="MS PGothic"/>
          <w:b/>
          <w:lang w:val="en-GB"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を</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1B715157" w14:textId="77777777" w:rsidR="0075015B" w:rsidRPr="00BE22D1" w:rsidRDefault="0075015B" w:rsidP="0075015B">
      <w:pPr>
        <w:ind w:left="709" w:right="42"/>
        <w:rPr>
          <w:rFonts w:ascii="MS PGothic" w:eastAsia="MS PGothic" w:hAnsi="MS PGothic"/>
          <w:b/>
          <w:lang w:val="en-GB" w:eastAsia="ja-JP"/>
        </w:rPr>
      </w:pPr>
    </w:p>
    <w:p w14:paraId="6F608C0F" w14:textId="77777777" w:rsidR="00BE22D1" w:rsidRPr="007B2AA5" w:rsidRDefault="00BE22D1" w:rsidP="00BE22D1">
      <w:pPr>
        <w:ind w:right="42"/>
        <w:rPr>
          <w:rFonts w:ascii="MS PGothic" w:eastAsia="MS PGothic" w:hAnsi="MS PGothic"/>
          <w:b/>
          <w:sz w:val="40"/>
          <w:szCs w:val="40"/>
          <w:lang w:val="en-GB" w:eastAsia="ja-JP"/>
        </w:rPr>
      </w:pPr>
      <w:r w:rsidRPr="007B2AA5">
        <w:rPr>
          <w:rFonts w:ascii="MS PGothic" w:eastAsia="MS PGothic" w:hAnsi="MS PGothic"/>
          <w:noProof/>
          <w:sz w:val="40"/>
          <w:szCs w:val="40"/>
        </w:rPr>
        <w:drawing>
          <wp:anchor distT="0" distB="0" distL="114300" distR="114300" simplePos="0" relativeHeight="252548096" behindDoc="0" locked="0" layoutInCell="1" allowOverlap="1" wp14:anchorId="4BB9451C" wp14:editId="1D9D11ED">
            <wp:simplePos x="0" y="0"/>
            <wp:positionH relativeFrom="column">
              <wp:posOffset>5179060</wp:posOffset>
            </wp:positionH>
            <wp:positionV relativeFrom="paragraph">
              <wp:posOffset>99060</wp:posOffset>
            </wp:positionV>
            <wp:extent cx="838200" cy="1168400"/>
            <wp:effectExtent l="0" t="0" r="0" b="0"/>
            <wp:wrapSquare wrapText="bothSides"/>
            <wp:docPr id="2123" name="Afbeelding 13" descr="C:\Users\nkl\Desktop\Thuiswerken\Traveller HD\Menu Icons\trav cl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l\Desktop\Thuiswerken\Traveller HD\Menu Icons\trav close 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38200" cy="1168400"/>
                    </a:xfrm>
                    <a:prstGeom prst="rect">
                      <a:avLst/>
                    </a:prstGeom>
                    <a:noFill/>
                    <a:ln w="9525">
                      <a:noFill/>
                      <a:miter lim="800000"/>
                      <a:headEnd/>
                      <a:tailEnd/>
                    </a:ln>
                  </pic:spPr>
                </pic:pic>
              </a:graphicData>
            </a:graphic>
          </wp:anchor>
        </w:drawing>
      </w:r>
      <w:r w:rsidRPr="007B2AA5">
        <w:rPr>
          <w:rFonts w:ascii="MS PGothic" w:eastAsia="MS PGothic" w:hAnsi="MS PGothic" w:hint="eastAsia"/>
          <w:sz w:val="40"/>
          <w:szCs w:val="40"/>
          <w:lang w:val="en-GB" w:eastAsia="ja-JP"/>
        </w:rPr>
        <w:t>サブメニュー</w:t>
      </w:r>
      <w:r w:rsidRPr="007B2AA5">
        <w:rPr>
          <w:rFonts w:ascii="MS PGothic" w:eastAsia="MS PGothic" w:hAnsi="MS PGothic" w:hint="eastAsia"/>
          <w:b/>
          <w:sz w:val="40"/>
          <w:szCs w:val="40"/>
          <w:lang w:val="en-GB" w:eastAsia="ja-JP"/>
        </w:rPr>
        <w:t>「</w:t>
      </w:r>
      <w:r w:rsidRPr="007B2AA5">
        <w:rPr>
          <w:rFonts w:ascii="MS PGothic" w:eastAsia="MS PGothic" w:hAnsi="MS PGothic"/>
          <w:b/>
          <w:sz w:val="40"/>
          <w:szCs w:val="40"/>
          <w:lang w:val="en-GB"/>
        </w:rPr>
        <w:t>Close</w:t>
      </w:r>
      <w:r w:rsidRPr="007B2AA5">
        <w:rPr>
          <w:rFonts w:ascii="MS PGothic" w:eastAsia="MS PGothic" w:hAnsi="MS PGothic" w:hint="eastAsia"/>
          <w:b/>
          <w:sz w:val="40"/>
          <w:szCs w:val="40"/>
          <w:lang w:val="en-GB" w:eastAsia="ja-JP"/>
        </w:rPr>
        <w:t>」</w:t>
      </w:r>
    </w:p>
    <w:p w14:paraId="65E9FD01" w14:textId="77777777" w:rsidR="00BE22D1" w:rsidRPr="00BE22D1" w:rsidRDefault="00BE22D1" w:rsidP="00BE22D1">
      <w:pPr>
        <w:pStyle w:val="BodyText2"/>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モニターをたたむことに</w:t>
      </w:r>
      <w:r w:rsidRPr="00BE22D1">
        <w:rPr>
          <w:rFonts w:ascii="MS PGothic" w:eastAsia="MS PGothic" w:hAnsi="MS PGothic" w:hint="eastAsia"/>
          <w:bCs/>
          <w:sz w:val="40"/>
          <w:szCs w:val="40"/>
        </w:rPr>
        <w:t>連動して電源が切れる設定や、逆に電源が切れない</w:t>
      </w:r>
      <w:r w:rsidRPr="00BE22D1">
        <w:rPr>
          <w:rFonts w:ascii="MS PGothic" w:eastAsia="MS PGothic" w:hAnsi="MS PGothic" w:hint="eastAsia"/>
          <w:bCs/>
          <w:sz w:val="40"/>
          <w:szCs w:val="40"/>
          <w:lang w:eastAsia="ja-JP"/>
        </w:rPr>
        <w:t>などに</w:t>
      </w:r>
      <w:r w:rsidRPr="00BE22D1">
        <w:rPr>
          <w:rFonts w:ascii="MS PGothic" w:eastAsia="MS PGothic" w:hAnsi="MS PGothic" w:hint="eastAsia"/>
          <w:bCs/>
          <w:sz w:val="40"/>
          <w:szCs w:val="40"/>
        </w:rPr>
        <w:t>設定することができます。初期設定では、電源が切れる「power off」に設定されています。</w:t>
      </w:r>
    </w:p>
    <w:p w14:paraId="5C9BFC62" w14:textId="77777777" w:rsidR="00BE22D1" w:rsidRPr="00BE22D1" w:rsidRDefault="00BE22D1" w:rsidP="00BE22D1">
      <w:pPr>
        <w:pStyle w:val="BodyText2"/>
        <w:spacing w:line="240" w:lineRule="auto"/>
        <w:rPr>
          <w:rFonts w:ascii="MS PGothic" w:eastAsia="MS PGothic" w:hAnsi="MS PGothic"/>
          <w:bCs/>
          <w:sz w:val="40"/>
          <w:szCs w:val="40"/>
          <w:lang w:eastAsia="ja-JP"/>
        </w:rPr>
      </w:pPr>
    </w:p>
    <w:p w14:paraId="672E2074"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rPr>
        <w:t>設定方法：</w:t>
      </w:r>
    </w:p>
    <w:p w14:paraId="6F9FEEB6"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65959D86"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power</w:t>
      </w:r>
      <w:r w:rsidRPr="00BE22D1">
        <w:rPr>
          <w:rFonts w:ascii="MS PGothic" w:eastAsia="MS PGothic" w:hAnsi="MS PGothic" w:hint="eastAsia"/>
          <w:bCs/>
          <w:sz w:val="40"/>
          <w:szCs w:val="40"/>
        </w:rPr>
        <w:t>」を表示させ、モード切換ボタンで選択します。</w:t>
      </w:r>
    </w:p>
    <w:p w14:paraId="37C8FC9D"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lastRenderedPageBreak/>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open</w:t>
      </w:r>
      <w:r w:rsidRPr="00BE22D1">
        <w:rPr>
          <w:rFonts w:ascii="MS PGothic" w:eastAsia="MS PGothic" w:hAnsi="MS PGothic" w:hint="eastAsia"/>
          <w:bCs/>
          <w:sz w:val="40"/>
          <w:szCs w:val="40"/>
        </w:rPr>
        <w:t>」を、モード切換ボタンで選択します。</w:t>
      </w:r>
    </w:p>
    <w:p w14:paraId="348FF232"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「power o</w:t>
      </w:r>
      <w:r w:rsidRPr="00BE22D1">
        <w:rPr>
          <w:rFonts w:ascii="MS PGothic" w:eastAsia="MS PGothic" w:hAnsi="MS PGothic" w:hint="eastAsia"/>
          <w:bCs/>
          <w:sz w:val="40"/>
          <w:szCs w:val="40"/>
          <w:lang w:eastAsia="ja-JP"/>
        </w:rPr>
        <w:t>ff</w:t>
      </w:r>
      <w:r w:rsidRPr="00BE22D1">
        <w:rPr>
          <w:rFonts w:ascii="MS PGothic" w:eastAsia="MS PGothic" w:hAnsi="MS PGothic" w:hint="eastAsia"/>
          <w:bCs/>
          <w:sz w:val="40"/>
          <w:szCs w:val="40"/>
        </w:rPr>
        <w:t>」か</w:t>
      </w:r>
      <w:r w:rsidRPr="00BE22D1">
        <w:rPr>
          <w:rFonts w:ascii="MS PGothic" w:eastAsia="MS PGothic" w:hAnsi="MS PGothic" w:hint="eastAsia"/>
          <w:bCs/>
          <w:sz w:val="40"/>
          <w:szCs w:val="40"/>
          <w:lang w:eastAsia="ja-JP"/>
        </w:rPr>
        <w:t>「standby」か</w:t>
      </w:r>
      <w:r w:rsidRPr="00BE22D1">
        <w:rPr>
          <w:rFonts w:ascii="MS PGothic" w:eastAsia="MS PGothic" w:hAnsi="MS PGothic" w:hint="eastAsia"/>
          <w:bCs/>
          <w:sz w:val="40"/>
          <w:szCs w:val="40"/>
        </w:rPr>
        <w:t>「no</w:t>
      </w:r>
      <w:r w:rsidRPr="00BE22D1">
        <w:rPr>
          <w:rFonts w:ascii="MS PGothic" w:eastAsia="MS PGothic" w:hAnsi="MS PGothic" w:hint="eastAsia"/>
          <w:bCs/>
          <w:sz w:val="40"/>
          <w:szCs w:val="40"/>
          <w:lang w:eastAsia="ja-JP"/>
        </w:rPr>
        <w:t>thing</w:t>
      </w:r>
      <w:r w:rsidRPr="00BE22D1">
        <w:rPr>
          <w:rFonts w:ascii="MS PGothic" w:eastAsia="MS PGothic" w:hAnsi="MS PGothic" w:hint="eastAsia"/>
          <w:bCs/>
          <w:sz w:val="40"/>
          <w:szCs w:val="40"/>
        </w:rPr>
        <w:t>」を表示させ、モード切換ボタンで選択すると、設定が保存され</w:t>
      </w:r>
      <w:r w:rsidRPr="00BE22D1">
        <w:rPr>
          <w:rFonts w:ascii="MS PGothic" w:eastAsia="MS PGothic" w:hAnsi="MS PGothic" w:hint="eastAsia"/>
          <w:bCs/>
          <w:sz w:val="40"/>
          <w:szCs w:val="40"/>
          <w:lang w:eastAsia="ja-JP"/>
        </w:rPr>
        <w:t>ます。待機モードのまま放置すると「power off」の設定時間が経ったときに電源が切れます。</w:t>
      </w:r>
    </w:p>
    <w:p w14:paraId="114B35DE" w14:textId="4B23A421" w:rsidR="00BE22D1" w:rsidRPr="00BE22D1" w:rsidRDefault="00BE22D1" w:rsidP="00BE22D1">
      <w:pPr>
        <w:pStyle w:val="BodyText2"/>
        <w:widowControl w:val="0"/>
        <w:spacing w:line="240" w:lineRule="auto"/>
        <w:ind w:left="720"/>
        <w:rPr>
          <w:rFonts w:ascii="MS PGothic" w:eastAsia="MS PGothic" w:hAnsi="MS PGothic"/>
          <w:bCs/>
          <w:sz w:val="40"/>
          <w:szCs w:val="40"/>
        </w:rPr>
      </w:pPr>
      <w:r w:rsidRPr="00BE22D1">
        <w:rPr>
          <w:rFonts w:ascii="MS PGothic" w:eastAsia="MS PGothic" w:hAnsi="MS PGothic" w:hint="eastAsia"/>
          <w:bCs/>
          <w:sz w:val="40"/>
          <w:szCs w:val="40"/>
          <w:lang w:eastAsia="ja-JP"/>
        </w:rPr>
        <w:t>「standby」</w:t>
      </w:r>
      <w:r w:rsidRPr="00BE22D1">
        <w:rPr>
          <w:rFonts w:ascii="MS PGothic" w:eastAsia="MS PGothic" w:hAnsi="MS PGothic" w:hint="eastAsia"/>
          <w:bCs/>
          <w:sz w:val="40"/>
          <w:szCs w:val="40"/>
        </w:rPr>
        <w:t>を選ぶと、</w:t>
      </w:r>
      <w:r w:rsidRPr="00BE22D1">
        <w:rPr>
          <w:rFonts w:ascii="MS PGothic" w:eastAsia="MS PGothic" w:hAnsi="MS PGothic" w:hint="eastAsia"/>
          <w:bCs/>
          <w:sz w:val="40"/>
          <w:szCs w:val="40"/>
          <w:lang w:eastAsia="ja-JP"/>
        </w:rPr>
        <w:t>モニターをたたんだときに</w:t>
      </w:r>
      <w:r w:rsidRPr="00BE22D1">
        <w:rPr>
          <w:rFonts w:ascii="MS PGothic" w:eastAsia="MS PGothic" w:hAnsi="MS PGothic" w:hint="eastAsia"/>
          <w:bCs/>
          <w:sz w:val="40"/>
          <w:szCs w:val="40"/>
        </w:rPr>
        <w:t>待機モードに入っ</w:t>
      </w:r>
      <w:r w:rsidRPr="00BE22D1">
        <w:rPr>
          <w:rFonts w:ascii="MS PGothic" w:eastAsia="MS PGothic" w:hAnsi="MS PGothic" w:hint="eastAsia"/>
          <w:bCs/>
          <w:sz w:val="40"/>
          <w:szCs w:val="40"/>
          <w:lang w:eastAsia="ja-JP"/>
        </w:rPr>
        <w:t>て</w:t>
      </w:r>
      <w:r w:rsidRPr="00BE22D1">
        <w:rPr>
          <w:rFonts w:ascii="MS PGothic" w:eastAsia="MS PGothic" w:hAnsi="MS PGothic" w:hint="eastAsia"/>
          <w:bCs/>
          <w:sz w:val="40"/>
          <w:szCs w:val="40"/>
        </w:rPr>
        <w:t>、</w:t>
      </w:r>
      <w:r w:rsidRPr="00BE22D1">
        <w:rPr>
          <w:rFonts w:ascii="MS PGothic" w:eastAsia="MS PGothic" w:hAnsi="MS PGothic" w:hint="eastAsia"/>
          <w:bCs/>
          <w:sz w:val="40"/>
          <w:szCs w:val="40"/>
          <w:lang w:eastAsia="ja-JP"/>
        </w:rPr>
        <w:t>メニューボタン、</w:t>
      </w:r>
      <w:r w:rsidRPr="00BE22D1">
        <w:rPr>
          <w:rFonts w:ascii="MS PGothic" w:eastAsia="MS PGothic" w:hAnsi="MS PGothic" w:hint="eastAsia"/>
          <w:bCs/>
          <w:sz w:val="40"/>
          <w:szCs w:val="40"/>
        </w:rPr>
        <w:t>モード切換</w:t>
      </w:r>
      <w:r w:rsidRPr="00BE22D1">
        <w:rPr>
          <w:rFonts w:ascii="MS PGothic" w:eastAsia="MS PGothic" w:hAnsi="MS PGothic" w:hint="eastAsia"/>
          <w:bCs/>
          <w:sz w:val="40"/>
          <w:szCs w:val="40"/>
          <w:lang w:eastAsia="ja-JP"/>
        </w:rPr>
        <w:t>ボタン、ライン表示ボタン、シャッターボタンのいずれかを</w:t>
      </w:r>
      <w:r w:rsidRPr="00BE22D1">
        <w:rPr>
          <w:rFonts w:ascii="MS PGothic" w:eastAsia="MS PGothic" w:hAnsi="MS PGothic" w:hint="eastAsia"/>
          <w:bCs/>
          <w:sz w:val="40"/>
          <w:szCs w:val="40"/>
        </w:rPr>
        <w:t>押すと通常の状態に戻ります。「</w:t>
      </w:r>
      <w:r w:rsidRPr="00BE22D1">
        <w:rPr>
          <w:rFonts w:ascii="MS PGothic" w:eastAsia="MS PGothic" w:hAnsi="MS PGothic" w:hint="eastAsia"/>
          <w:bCs/>
          <w:sz w:val="40"/>
          <w:szCs w:val="40"/>
          <w:lang w:eastAsia="ja-JP"/>
        </w:rPr>
        <w:t>nothing</w:t>
      </w:r>
      <w:r w:rsidRPr="00BE22D1">
        <w:rPr>
          <w:rFonts w:ascii="MS PGothic" w:eastAsia="MS PGothic" w:hAnsi="MS PGothic" w:hint="eastAsia"/>
          <w:bCs/>
          <w:sz w:val="40"/>
          <w:szCs w:val="40"/>
        </w:rPr>
        <w:t>」を選ぶと、</w:t>
      </w:r>
      <w:r w:rsidR="00E919D8">
        <w:rPr>
          <w:rFonts w:ascii="MS PGothic" w:eastAsia="MS PGothic" w:hAnsi="MS PGothic" w:hint="eastAsia"/>
          <w:bCs/>
          <w:sz w:val="40"/>
          <w:szCs w:val="40"/>
          <w:lang w:eastAsia="ja-JP"/>
        </w:rPr>
        <w:t>モニターをたたむ時</w:t>
      </w:r>
      <w:r w:rsidRPr="00BE22D1">
        <w:rPr>
          <w:rFonts w:ascii="MS PGothic" w:eastAsia="MS PGothic" w:hAnsi="MS PGothic" w:hint="eastAsia"/>
          <w:bCs/>
          <w:sz w:val="40"/>
          <w:szCs w:val="40"/>
        </w:rPr>
        <w:t>に、</w:t>
      </w:r>
      <w:r w:rsidRPr="00BE22D1">
        <w:rPr>
          <w:rFonts w:ascii="MS PGothic" w:eastAsia="MS PGothic" w:hAnsi="MS PGothic" w:hint="eastAsia"/>
          <w:bCs/>
          <w:sz w:val="40"/>
          <w:szCs w:val="40"/>
          <w:lang w:eastAsia="ja-JP"/>
        </w:rPr>
        <w:t>連動して</w:t>
      </w:r>
      <w:r w:rsidRPr="00BE22D1">
        <w:rPr>
          <w:rFonts w:ascii="MS PGothic" w:eastAsia="MS PGothic" w:hAnsi="MS PGothic" w:hint="eastAsia"/>
          <w:bCs/>
          <w:sz w:val="40"/>
          <w:szCs w:val="40"/>
        </w:rPr>
        <w:t>電源が</w:t>
      </w:r>
      <w:r w:rsidRPr="00BE22D1">
        <w:rPr>
          <w:rFonts w:ascii="MS PGothic" w:eastAsia="MS PGothic" w:hAnsi="MS PGothic" w:hint="eastAsia"/>
          <w:bCs/>
          <w:sz w:val="40"/>
          <w:szCs w:val="40"/>
          <w:lang w:eastAsia="ja-JP"/>
        </w:rPr>
        <w:t>切れ</w:t>
      </w:r>
      <w:r w:rsidRPr="00BE22D1">
        <w:rPr>
          <w:rFonts w:ascii="MS PGothic" w:eastAsia="MS PGothic" w:hAnsi="MS PGothic" w:hint="eastAsia"/>
          <w:bCs/>
          <w:sz w:val="40"/>
          <w:szCs w:val="40"/>
        </w:rPr>
        <w:t>な</w:t>
      </w:r>
      <w:r w:rsidRPr="00BE22D1">
        <w:rPr>
          <w:rFonts w:ascii="MS PGothic" w:eastAsia="MS PGothic" w:hAnsi="MS PGothic" w:hint="eastAsia"/>
          <w:bCs/>
          <w:sz w:val="40"/>
          <w:szCs w:val="40"/>
          <w:lang w:eastAsia="ja-JP"/>
        </w:rPr>
        <w:t>い設定に</w:t>
      </w:r>
      <w:r w:rsidRPr="00BE22D1">
        <w:rPr>
          <w:rFonts w:ascii="MS PGothic" w:eastAsia="MS PGothic" w:hAnsi="MS PGothic" w:hint="eastAsia"/>
          <w:bCs/>
          <w:sz w:val="40"/>
          <w:szCs w:val="40"/>
        </w:rPr>
        <w:t>なります。</w:t>
      </w:r>
    </w:p>
    <w:p w14:paraId="0D5E46FD" w14:textId="77777777" w:rsidR="00BE22D1" w:rsidRPr="001E4C89" w:rsidRDefault="00BE22D1" w:rsidP="00BE22D1">
      <w:pPr>
        <w:numPr>
          <w:ilvl w:val="0"/>
          <w:numId w:val="2"/>
        </w:numPr>
        <w:ind w:left="709" w:right="42" w:hanging="425"/>
        <w:rPr>
          <w:rFonts w:ascii="MS PGothic" w:eastAsia="MS PGothic" w:hAnsi="MS PGothic"/>
          <w:bCs/>
          <w:sz w:val="40"/>
          <w:szCs w:val="40"/>
          <w:lang w:val="en-GB"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6635DE9D" w14:textId="77777777" w:rsidR="001E4C89" w:rsidRPr="00BE22D1" w:rsidRDefault="001E4C89" w:rsidP="001E4C89">
      <w:pPr>
        <w:ind w:left="709" w:right="42"/>
        <w:rPr>
          <w:rFonts w:ascii="MS PGothic" w:eastAsia="MS PGothic" w:hAnsi="MS PGothic"/>
          <w:bCs/>
          <w:sz w:val="40"/>
          <w:szCs w:val="40"/>
          <w:lang w:val="en-GB" w:eastAsia="ja-JP"/>
        </w:rPr>
      </w:pPr>
    </w:p>
    <w:p w14:paraId="74D61A5E" w14:textId="77777777" w:rsidR="00BE22D1" w:rsidRPr="00BE22D1" w:rsidRDefault="00BE22D1" w:rsidP="00BE22D1">
      <w:pPr>
        <w:ind w:right="42"/>
        <w:rPr>
          <w:rFonts w:ascii="MS PGothic" w:eastAsia="MS PGothic" w:hAnsi="MS PGothic"/>
          <w:lang w:val="en-GB" w:eastAsia="ja-JP"/>
        </w:rPr>
      </w:pPr>
      <w:r w:rsidRPr="00BE22D1">
        <w:rPr>
          <w:rFonts w:ascii="MS PGothic" w:eastAsia="MS PGothic" w:hAnsi="MS PGothic"/>
          <w:noProof/>
        </w:rPr>
        <w:drawing>
          <wp:anchor distT="0" distB="0" distL="114300" distR="114300" simplePos="0" relativeHeight="252536832" behindDoc="1" locked="0" layoutInCell="1" allowOverlap="1" wp14:anchorId="2DC560E7" wp14:editId="1C077C3D">
            <wp:simplePos x="0" y="0"/>
            <wp:positionH relativeFrom="column">
              <wp:posOffset>-118745</wp:posOffset>
            </wp:positionH>
            <wp:positionV relativeFrom="paragraph">
              <wp:posOffset>34717</wp:posOffset>
            </wp:positionV>
            <wp:extent cx="6120493" cy="771896"/>
            <wp:effectExtent l="0" t="0" r="0" b="9525"/>
            <wp:wrapNone/>
            <wp:docPr id="2124" name="Afbeelding 5" descr="C:\Users\nkl\Desktop\Thuiswerken\Traveller HD\Menu Icons\trav sound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l\Desktop\Thuiswerken\Traveller HD\Menu Icons\trav sound balk.jpg"/>
                    <pic:cNvPicPr>
                      <a:picLocks noChangeAspect="1" noChangeArrowheads="1"/>
                    </pic:cNvPicPr>
                  </pic:nvPicPr>
                  <pic:blipFill>
                    <a:blip r:embed="rId22"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54BE8CC5" w14:textId="77777777" w:rsidR="00BE22D1" w:rsidRPr="00BE22D1" w:rsidRDefault="00BE22D1" w:rsidP="00BE22D1">
      <w:pPr>
        <w:pStyle w:val="Heading3"/>
        <w:rPr>
          <w:rFonts w:ascii="MS PGothic" w:eastAsia="MS PGothic" w:hAnsi="MS PGothic"/>
          <w:sz w:val="44"/>
          <w:szCs w:val="44"/>
          <w:lang w:val="en-US"/>
        </w:rPr>
      </w:pPr>
      <w:bookmarkStart w:id="1338" w:name="_Toc421265209"/>
      <w:bookmarkStart w:id="1339" w:name="_Toc490830572"/>
      <w:bookmarkStart w:id="1340" w:name="_Toc493677542"/>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lang w:val="en-US"/>
        </w:rPr>
        <w:t>: Sound</w:t>
      </w:r>
      <w:bookmarkEnd w:id="1338"/>
      <w:bookmarkEnd w:id="1339"/>
      <w:bookmarkEnd w:id="1340"/>
    </w:p>
    <w:p w14:paraId="2D2B4EE3" w14:textId="77777777" w:rsidR="00BE22D1" w:rsidRPr="00BE22D1" w:rsidRDefault="00BE22D1" w:rsidP="00BE22D1">
      <w:pPr>
        <w:ind w:right="42"/>
        <w:rPr>
          <w:rFonts w:ascii="MS PGothic" w:eastAsia="MS PGothic" w:hAnsi="MS PGothic"/>
          <w:bCs/>
          <w:sz w:val="40"/>
          <w:szCs w:val="44"/>
        </w:rPr>
      </w:pPr>
      <w:r w:rsidRPr="00BE22D1">
        <w:rPr>
          <w:rFonts w:ascii="MS PGothic" w:eastAsia="MS PGothic" w:hAnsi="MS PGothic"/>
          <w:lang w:val="en-GB"/>
        </w:rPr>
        <w:br/>
      </w:r>
      <w:r w:rsidRPr="00BE22D1">
        <w:rPr>
          <w:rFonts w:ascii="MS PGothic" w:eastAsia="MS PGothic" w:hAnsi="MS PGothic" w:hint="eastAsia"/>
          <w:bCs/>
          <w:sz w:val="40"/>
          <w:szCs w:val="44"/>
        </w:rPr>
        <w:t>このメニューでは、効果音</w:t>
      </w:r>
      <w:r w:rsidRPr="00BE22D1">
        <w:rPr>
          <w:rFonts w:ascii="MS PGothic" w:eastAsia="MS PGothic" w:hAnsi="MS PGothic" w:hint="eastAsia"/>
          <w:bCs/>
          <w:sz w:val="40"/>
          <w:szCs w:val="44"/>
          <w:lang w:val="en-GB"/>
        </w:rPr>
        <w:t>（</w:t>
      </w:r>
      <w:r w:rsidRPr="00BE22D1">
        <w:rPr>
          <w:rFonts w:ascii="MS PGothic" w:eastAsia="MS PGothic" w:hAnsi="MS PGothic" w:hint="eastAsia"/>
          <w:bCs/>
          <w:sz w:val="40"/>
          <w:szCs w:val="44"/>
        </w:rPr>
        <w:t>ビープ音</w:t>
      </w:r>
      <w:r w:rsidRPr="00BE22D1">
        <w:rPr>
          <w:rFonts w:ascii="MS PGothic" w:eastAsia="MS PGothic" w:hAnsi="MS PGothic" w:hint="eastAsia"/>
          <w:bCs/>
          <w:sz w:val="40"/>
          <w:szCs w:val="44"/>
          <w:lang w:val="en-GB"/>
        </w:rPr>
        <w:t>）</w:t>
      </w:r>
      <w:r w:rsidRPr="00BE22D1">
        <w:rPr>
          <w:rFonts w:ascii="MS PGothic" w:eastAsia="MS PGothic" w:hAnsi="MS PGothic" w:hint="eastAsia"/>
          <w:bCs/>
          <w:sz w:val="40"/>
          <w:szCs w:val="44"/>
        </w:rPr>
        <w:t>を、鳴らすか、鳴らさないかを設定します。初期設定では、鳴る「on」に設定されています。</w:t>
      </w:r>
    </w:p>
    <w:p w14:paraId="717E34D3" w14:textId="77777777" w:rsidR="00BE22D1" w:rsidRPr="00BE22D1" w:rsidRDefault="00BE22D1" w:rsidP="00BE22D1">
      <w:pPr>
        <w:ind w:right="42"/>
        <w:rPr>
          <w:rFonts w:ascii="MS PGothic" w:eastAsia="MS PGothic" w:hAnsi="MS PGothic"/>
          <w:bCs/>
          <w:sz w:val="40"/>
          <w:szCs w:val="44"/>
          <w:lang w:eastAsia="ja-JP"/>
        </w:rPr>
      </w:pPr>
      <w:r w:rsidRPr="00BE22D1">
        <w:rPr>
          <w:rFonts w:ascii="MS PGothic" w:eastAsia="MS PGothic" w:hAnsi="MS PGothic" w:hint="eastAsia"/>
          <w:bCs/>
          <w:sz w:val="40"/>
          <w:szCs w:val="44"/>
          <w:lang w:eastAsia="ja-JP"/>
        </w:rPr>
        <w:t>※効果音は、電源ON/</w:t>
      </w:r>
      <w:r w:rsidRPr="00BE22D1">
        <w:rPr>
          <w:rFonts w:ascii="MS PGothic" w:eastAsia="MS PGothic" w:hAnsi="MS PGothic"/>
          <w:bCs/>
          <w:sz w:val="40"/>
          <w:szCs w:val="44"/>
          <w:lang w:eastAsia="ja-JP"/>
        </w:rPr>
        <w:t>OFF</w:t>
      </w:r>
      <w:r w:rsidRPr="00BE22D1">
        <w:rPr>
          <w:rFonts w:ascii="MS PGothic" w:eastAsia="MS PGothic" w:hAnsi="MS PGothic" w:hint="eastAsia"/>
          <w:bCs/>
          <w:sz w:val="40"/>
          <w:szCs w:val="44"/>
          <w:lang w:eastAsia="ja-JP"/>
        </w:rPr>
        <w:t>時、待機時間経過後、自動電源オフ時、バッテリー切時、画像保存時に鳴ります。</w:t>
      </w:r>
    </w:p>
    <w:p w14:paraId="11BD851B" w14:textId="77777777" w:rsidR="00BE22D1" w:rsidRPr="00BE22D1" w:rsidRDefault="00BE22D1" w:rsidP="00BE22D1">
      <w:pPr>
        <w:ind w:right="42"/>
        <w:rPr>
          <w:rFonts w:ascii="MS PGothic" w:eastAsia="MS PGothic" w:hAnsi="MS PGothic"/>
          <w:bCs/>
          <w:sz w:val="40"/>
          <w:szCs w:val="44"/>
          <w:lang w:eastAsia="ja-JP"/>
        </w:rPr>
      </w:pPr>
      <w:r w:rsidRPr="00BE22D1">
        <w:rPr>
          <w:rFonts w:ascii="MS PGothic" w:eastAsia="MS PGothic" w:hAnsi="MS PGothic" w:hint="eastAsia"/>
          <w:bCs/>
          <w:sz w:val="40"/>
          <w:szCs w:val="44"/>
          <w:lang w:eastAsia="ja-JP"/>
        </w:rPr>
        <w:t>「off」に設定すると、すべての効果音が鳴らなくなります。</w:t>
      </w:r>
    </w:p>
    <w:p w14:paraId="2EA8196D" w14:textId="77777777" w:rsidR="00BE22D1" w:rsidRPr="00BE22D1" w:rsidRDefault="00BE22D1" w:rsidP="00BE22D1">
      <w:pPr>
        <w:jc w:val="left"/>
        <w:rPr>
          <w:rFonts w:ascii="MS PGothic" w:eastAsia="MS PGothic" w:hAnsi="MS PGothic"/>
          <w:bCs/>
          <w:sz w:val="40"/>
          <w:szCs w:val="40"/>
        </w:rPr>
      </w:pPr>
      <w:r w:rsidRPr="00BE22D1">
        <w:rPr>
          <w:rFonts w:ascii="MS PGothic" w:eastAsia="MS PGothic" w:hAnsi="MS PGothic" w:hint="eastAsia"/>
          <w:bCs/>
          <w:sz w:val="40"/>
          <w:szCs w:val="40"/>
        </w:rPr>
        <w:t>設定方法：</w:t>
      </w:r>
    </w:p>
    <w:p w14:paraId="01E4426B"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lastRenderedPageBreak/>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2CD4B1DA"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sound</w:t>
      </w:r>
      <w:r w:rsidRPr="00BE22D1">
        <w:rPr>
          <w:rFonts w:ascii="MS PGothic" w:eastAsia="MS PGothic" w:hAnsi="MS PGothic" w:hint="eastAsia"/>
          <w:bCs/>
          <w:sz w:val="40"/>
          <w:szCs w:val="40"/>
        </w:rPr>
        <w:t>」を表示させ、モード切換ボタンで選択します。</w:t>
      </w:r>
    </w:p>
    <w:p w14:paraId="76B7CDC3"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on</w:t>
      </w:r>
      <w:r w:rsidRPr="00BE22D1">
        <w:rPr>
          <w:rFonts w:ascii="MS PGothic" w:eastAsia="MS PGothic" w:hAnsi="MS PGothic" w:hint="eastAsia"/>
          <w:bCs/>
          <w:sz w:val="40"/>
          <w:szCs w:val="40"/>
        </w:rPr>
        <w:t>」か「</w:t>
      </w:r>
      <w:r w:rsidRPr="00BE22D1">
        <w:rPr>
          <w:rFonts w:ascii="MS PGothic" w:eastAsia="MS PGothic" w:hAnsi="MS PGothic" w:hint="eastAsia"/>
          <w:bCs/>
          <w:sz w:val="40"/>
          <w:szCs w:val="40"/>
          <w:lang w:eastAsia="ja-JP"/>
        </w:rPr>
        <w:t>off</w:t>
      </w:r>
      <w:r w:rsidRPr="00BE22D1">
        <w:rPr>
          <w:rFonts w:ascii="MS PGothic" w:eastAsia="MS PGothic" w:hAnsi="MS PGothic" w:hint="eastAsia"/>
          <w:bCs/>
          <w:sz w:val="40"/>
          <w:szCs w:val="40"/>
        </w:rPr>
        <w:t>」を選び、モード切換ボタンで選択します。</w:t>
      </w:r>
    </w:p>
    <w:p w14:paraId="045DB352"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メニュー画面を終了する時は、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ボタンを押してください</w:t>
      </w:r>
      <w:r w:rsidRPr="00BE22D1">
        <w:rPr>
          <w:rFonts w:ascii="MS PGothic" w:eastAsia="MS PGothic" w:hAnsi="MS PGothic" w:hint="eastAsia"/>
          <w:bCs/>
          <w:sz w:val="40"/>
          <w:szCs w:val="40"/>
          <w:lang w:eastAsia="ja-JP"/>
        </w:rPr>
        <w:t>。</w:t>
      </w:r>
    </w:p>
    <w:p w14:paraId="19B4FF79" w14:textId="1AED54B8" w:rsidR="00BE22D1" w:rsidRPr="00BE22D1" w:rsidRDefault="001E4C89" w:rsidP="00BE22D1">
      <w:pPr>
        <w:pStyle w:val="BodyText2"/>
        <w:widowControl w:val="0"/>
        <w:spacing w:line="240" w:lineRule="auto"/>
        <w:ind w:left="720"/>
        <w:rPr>
          <w:rFonts w:ascii="MS PGothic" w:eastAsia="MS PGothic" w:hAnsi="MS PGothic"/>
          <w:bCs/>
          <w:sz w:val="40"/>
          <w:szCs w:val="40"/>
          <w:lang w:eastAsia="ja-JP"/>
        </w:rPr>
      </w:pPr>
      <w:r w:rsidRPr="00BE22D1">
        <w:rPr>
          <w:rFonts w:ascii="MS PGothic" w:eastAsia="MS PGothic" w:hAnsi="MS PGothic"/>
          <w:noProof/>
        </w:rPr>
        <w:drawing>
          <wp:anchor distT="0" distB="0" distL="114300" distR="114300" simplePos="0" relativeHeight="252542976" behindDoc="1" locked="0" layoutInCell="1" allowOverlap="1" wp14:anchorId="4E43C6A6" wp14:editId="63D90AAF">
            <wp:simplePos x="0" y="0"/>
            <wp:positionH relativeFrom="column">
              <wp:posOffset>-69215</wp:posOffset>
            </wp:positionH>
            <wp:positionV relativeFrom="paragraph">
              <wp:posOffset>394458</wp:posOffset>
            </wp:positionV>
            <wp:extent cx="6115050" cy="762000"/>
            <wp:effectExtent l="0" t="0" r="0" b="0"/>
            <wp:wrapNone/>
            <wp:docPr id="2125" name="Afbeelding 2" descr="M:\PROJECTEN\Traveller HD\Manuals\User Manual\Menu Icons\trav ligh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Traveller HD\Manuals\User Manual\Menu Icons\trav light balk.jpg"/>
                    <pic:cNvPicPr>
                      <a:picLocks noChangeAspect="1" noChangeArrowheads="1"/>
                    </pic:cNvPicPr>
                  </pic:nvPicPr>
                  <pic:blipFill>
                    <a:blip r:embed="rId23" cstate="print"/>
                    <a:srcRect/>
                    <a:stretch>
                      <a:fillRect/>
                    </a:stretch>
                  </pic:blipFill>
                  <pic:spPr bwMode="auto">
                    <a:xfrm>
                      <a:off x="0" y="0"/>
                      <a:ext cx="6115050" cy="762000"/>
                    </a:xfrm>
                    <a:prstGeom prst="rect">
                      <a:avLst/>
                    </a:prstGeom>
                    <a:noFill/>
                    <a:ln w="9525">
                      <a:noFill/>
                      <a:miter lim="800000"/>
                      <a:headEnd/>
                      <a:tailEnd/>
                    </a:ln>
                  </pic:spPr>
                </pic:pic>
              </a:graphicData>
            </a:graphic>
          </wp:anchor>
        </w:drawing>
      </w:r>
    </w:p>
    <w:p w14:paraId="4FB97EA7" w14:textId="33E95EF9" w:rsidR="00BE22D1" w:rsidRPr="00BE22D1" w:rsidRDefault="00BE22D1" w:rsidP="00BE22D1">
      <w:pPr>
        <w:ind w:right="42"/>
        <w:rPr>
          <w:rFonts w:ascii="MS PGothic" w:eastAsia="MS PGothic" w:hAnsi="MS PGothic"/>
          <w:lang w:eastAsia="ja-JP"/>
        </w:rPr>
      </w:pPr>
    </w:p>
    <w:p w14:paraId="1A3CA144" w14:textId="77777777" w:rsidR="00BE22D1" w:rsidRPr="00BE22D1" w:rsidRDefault="00BE22D1" w:rsidP="00BE22D1">
      <w:pPr>
        <w:pStyle w:val="Heading3"/>
        <w:rPr>
          <w:rFonts w:ascii="MS PGothic" w:eastAsia="MS PGothic" w:hAnsi="MS PGothic"/>
          <w:sz w:val="44"/>
          <w:szCs w:val="44"/>
        </w:rPr>
      </w:pPr>
      <w:bookmarkStart w:id="1341" w:name="_Toc421265210"/>
      <w:bookmarkStart w:id="1342" w:name="_Toc490830573"/>
      <w:bookmarkStart w:id="1343" w:name="_Toc493677543"/>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rPr>
        <w:t>: Light</w:t>
      </w:r>
      <w:bookmarkEnd w:id="1341"/>
      <w:bookmarkEnd w:id="1342"/>
      <w:bookmarkEnd w:id="1343"/>
    </w:p>
    <w:p w14:paraId="230363F4" w14:textId="77777777" w:rsidR="00BE22D1" w:rsidRPr="00BE22D1" w:rsidRDefault="00BE22D1" w:rsidP="00BE22D1">
      <w:pPr>
        <w:ind w:right="42"/>
        <w:rPr>
          <w:rFonts w:ascii="MS PGothic" w:eastAsia="MS PGothic" w:hAnsi="MS PGothic"/>
        </w:rPr>
      </w:pPr>
    </w:p>
    <w:p w14:paraId="541E4E99" w14:textId="77777777" w:rsidR="00BE22D1" w:rsidRPr="00BE22D1" w:rsidRDefault="00BE22D1" w:rsidP="00BE22D1">
      <w:pPr>
        <w:rPr>
          <w:rFonts w:ascii="MS PGothic" w:eastAsia="MS PGothic" w:hAnsi="MS PGothic"/>
          <w:sz w:val="40"/>
        </w:rPr>
      </w:pPr>
      <w:r w:rsidRPr="00BE22D1">
        <w:rPr>
          <w:rFonts w:ascii="MS PGothic" w:eastAsia="MS PGothic" w:hAnsi="MS PGothic" w:hint="eastAsia"/>
          <w:sz w:val="40"/>
        </w:rPr>
        <w:t>このメニューでは、背面のLED</w:t>
      </w:r>
      <w:r w:rsidRPr="00BE22D1">
        <w:rPr>
          <w:rFonts w:ascii="MS PGothic" w:eastAsia="MS PGothic" w:hAnsi="MS PGothic" w:hint="eastAsia"/>
          <w:sz w:val="40"/>
          <w:lang w:eastAsia="ja-JP"/>
        </w:rPr>
        <w:t>ライト</w:t>
      </w:r>
      <w:r w:rsidRPr="00BE22D1">
        <w:rPr>
          <w:rFonts w:ascii="MS PGothic" w:eastAsia="MS PGothic" w:hAnsi="MS PGothic" w:hint="eastAsia"/>
          <w:sz w:val="40"/>
        </w:rPr>
        <w:t>を点灯させるか、消灯するかを設定します。初期設定では、点灯する「on」に設定されています。</w:t>
      </w:r>
    </w:p>
    <w:p w14:paraId="29BA1DF2" w14:textId="77777777" w:rsidR="00BE22D1" w:rsidRPr="00BE22D1" w:rsidRDefault="00BE22D1" w:rsidP="00BE22D1">
      <w:pPr>
        <w:ind w:right="42"/>
        <w:rPr>
          <w:rFonts w:ascii="MS PGothic" w:eastAsia="MS PGothic" w:hAnsi="MS PGothic"/>
          <w:lang w:eastAsia="ja-JP"/>
        </w:rPr>
      </w:pPr>
    </w:p>
    <w:p w14:paraId="641BA900"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rPr>
        <w:t>設定方法：</w:t>
      </w:r>
    </w:p>
    <w:p w14:paraId="142F47E9"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74E66020"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light</w:t>
      </w:r>
      <w:r w:rsidRPr="00BE22D1">
        <w:rPr>
          <w:rFonts w:ascii="MS PGothic" w:eastAsia="MS PGothic" w:hAnsi="MS PGothic" w:hint="eastAsia"/>
          <w:bCs/>
          <w:sz w:val="40"/>
          <w:szCs w:val="40"/>
        </w:rPr>
        <w:t>」を表示させ、モード切換ボタンで選択します。</w:t>
      </w:r>
    </w:p>
    <w:p w14:paraId="4502AB74"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on</w:t>
      </w:r>
      <w:r w:rsidRPr="00BE22D1">
        <w:rPr>
          <w:rFonts w:ascii="MS PGothic" w:eastAsia="MS PGothic" w:hAnsi="MS PGothic" w:hint="eastAsia"/>
          <w:bCs/>
          <w:sz w:val="40"/>
          <w:szCs w:val="40"/>
        </w:rPr>
        <w:t>」か「</w:t>
      </w:r>
      <w:r w:rsidRPr="00BE22D1">
        <w:rPr>
          <w:rFonts w:ascii="MS PGothic" w:eastAsia="MS PGothic" w:hAnsi="MS PGothic" w:hint="eastAsia"/>
          <w:bCs/>
          <w:sz w:val="40"/>
          <w:szCs w:val="40"/>
          <w:lang w:eastAsia="ja-JP"/>
        </w:rPr>
        <w:t>off</w:t>
      </w:r>
      <w:r w:rsidRPr="00BE22D1">
        <w:rPr>
          <w:rFonts w:ascii="MS PGothic" w:eastAsia="MS PGothic" w:hAnsi="MS PGothic" w:hint="eastAsia"/>
          <w:bCs/>
          <w:sz w:val="40"/>
          <w:szCs w:val="40"/>
        </w:rPr>
        <w:t>」を選び、モード切換ボタンで選択します。</w:t>
      </w:r>
    </w:p>
    <w:p w14:paraId="1278567D"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rPr>
        <w:t>メニュー画面を終了する時は、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w:t>
      </w:r>
      <w:r w:rsidRPr="00BE22D1">
        <w:rPr>
          <w:rFonts w:ascii="MS PGothic" w:eastAsia="MS PGothic" w:hAnsi="MS PGothic" w:hint="eastAsia"/>
          <w:bCs/>
          <w:sz w:val="40"/>
          <w:szCs w:val="40"/>
        </w:rPr>
        <w:lastRenderedPageBreak/>
        <w:t>てください</w:t>
      </w:r>
      <w:r w:rsidRPr="00BE22D1">
        <w:rPr>
          <w:rFonts w:ascii="MS PGothic" w:eastAsia="MS PGothic" w:hAnsi="MS PGothic" w:hint="eastAsia"/>
          <w:bCs/>
          <w:sz w:val="40"/>
          <w:szCs w:val="40"/>
          <w:lang w:eastAsia="ja-JP"/>
        </w:rPr>
        <w:t>。</w:t>
      </w:r>
    </w:p>
    <w:p w14:paraId="2D9AA89E" w14:textId="77777777" w:rsidR="00BE22D1" w:rsidRPr="00BE22D1" w:rsidRDefault="00BE22D1" w:rsidP="00BE22D1">
      <w:pPr>
        <w:pStyle w:val="BodyText2"/>
        <w:widowControl w:val="0"/>
        <w:spacing w:line="240" w:lineRule="auto"/>
        <w:ind w:left="720"/>
        <w:rPr>
          <w:rFonts w:ascii="MS PGothic" w:eastAsia="MS PGothic" w:hAnsi="MS PGothic"/>
          <w:bCs/>
          <w:sz w:val="40"/>
          <w:szCs w:val="40"/>
          <w:lang w:eastAsia="ja-JP"/>
        </w:rPr>
      </w:pPr>
    </w:p>
    <w:p w14:paraId="21437983" w14:textId="77777777" w:rsidR="00BE22D1" w:rsidRPr="00BE22D1" w:rsidRDefault="00BE22D1" w:rsidP="00BE22D1">
      <w:pPr>
        <w:pStyle w:val="BodyText2"/>
        <w:widowControl w:val="0"/>
        <w:spacing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「on」</w:t>
      </w:r>
      <w:r w:rsidRPr="00BE22D1">
        <w:rPr>
          <w:rFonts w:ascii="MS PGothic" w:eastAsia="MS PGothic" w:hAnsi="MS PGothic" w:hint="eastAsia"/>
          <w:bCs/>
          <w:sz w:val="40"/>
          <w:szCs w:val="40"/>
          <w:lang w:eastAsia="ja-JP"/>
        </w:rPr>
        <w:t>「off」の</w:t>
      </w:r>
      <w:r w:rsidRPr="00BE22D1">
        <w:rPr>
          <w:rFonts w:ascii="MS PGothic" w:eastAsia="MS PGothic" w:hAnsi="MS PGothic" w:hint="eastAsia"/>
          <w:bCs/>
          <w:sz w:val="40"/>
          <w:szCs w:val="40"/>
        </w:rPr>
        <w:t>設定</w:t>
      </w:r>
      <w:r w:rsidRPr="00BE22D1">
        <w:rPr>
          <w:rFonts w:ascii="MS PGothic" w:eastAsia="MS PGothic" w:hAnsi="MS PGothic" w:hint="eastAsia"/>
          <w:bCs/>
          <w:sz w:val="40"/>
          <w:szCs w:val="40"/>
          <w:lang w:eastAsia="ja-JP"/>
        </w:rPr>
        <w:t>に関係なく</w:t>
      </w:r>
      <w:r w:rsidRPr="00BE22D1">
        <w:rPr>
          <w:rFonts w:ascii="MS PGothic" w:eastAsia="MS PGothic" w:hAnsi="MS PGothic" w:hint="eastAsia"/>
          <w:bCs/>
          <w:sz w:val="40"/>
          <w:szCs w:val="40"/>
        </w:rPr>
        <w:t>、モード</w:t>
      </w:r>
      <w:r w:rsidRPr="00BE22D1">
        <w:rPr>
          <w:rFonts w:ascii="MS PGothic" w:eastAsia="MS PGothic" w:hAnsi="MS PGothic" w:hint="eastAsia"/>
          <w:bCs/>
          <w:sz w:val="40"/>
          <w:szCs w:val="40"/>
          <w:lang w:eastAsia="ja-JP"/>
        </w:rPr>
        <w:t>切換</w:t>
      </w:r>
      <w:r w:rsidRPr="00BE22D1">
        <w:rPr>
          <w:rFonts w:ascii="MS PGothic" w:eastAsia="MS PGothic" w:hAnsi="MS PGothic" w:hint="eastAsia"/>
          <w:bCs/>
          <w:sz w:val="40"/>
          <w:szCs w:val="40"/>
        </w:rPr>
        <w:t>ボタンを長押しすると、照明LEDの点灯／消灯を切り換えることができます。</w:t>
      </w:r>
    </w:p>
    <w:p w14:paraId="34994E56" w14:textId="77777777" w:rsidR="00BE22D1" w:rsidRPr="00BE22D1" w:rsidRDefault="00BE22D1" w:rsidP="00BE22D1">
      <w:pPr>
        <w:pStyle w:val="BodyText2"/>
        <w:widowControl w:val="0"/>
        <w:spacing w:line="240" w:lineRule="auto"/>
        <w:rPr>
          <w:rFonts w:ascii="MS PGothic" w:eastAsia="MS PGothic" w:hAnsi="MS PGothic"/>
          <w:sz w:val="40"/>
          <w:szCs w:val="40"/>
          <w:lang w:eastAsia="ja-JP"/>
        </w:rPr>
      </w:pPr>
      <w:r w:rsidRPr="00BE22D1">
        <w:rPr>
          <w:rFonts w:ascii="MS PGothic" w:eastAsia="MS PGothic" w:hAnsi="MS PGothic" w:hint="eastAsia"/>
          <w:bCs/>
          <w:sz w:val="40"/>
          <w:szCs w:val="40"/>
          <w:lang w:eastAsia="ja-JP"/>
        </w:rPr>
        <w:t>※</w:t>
      </w:r>
      <w:r w:rsidRPr="00BE22D1">
        <w:rPr>
          <w:rFonts w:ascii="MS PGothic" w:eastAsia="MS PGothic" w:hAnsi="MS PGothic" w:hint="eastAsia"/>
          <w:sz w:val="40"/>
          <w:szCs w:val="40"/>
        </w:rPr>
        <w:t>「off」に設定していると、</w:t>
      </w:r>
      <w:r w:rsidRPr="00BE22D1">
        <w:rPr>
          <w:rFonts w:ascii="MS PGothic" w:eastAsia="MS PGothic" w:hAnsi="MS PGothic" w:hint="eastAsia"/>
          <w:sz w:val="40"/>
          <w:szCs w:val="40"/>
          <w:lang w:eastAsia="ja-JP"/>
        </w:rPr>
        <w:t>電源を入れたときにLEDライト</w:t>
      </w:r>
      <w:r w:rsidRPr="00BE22D1">
        <w:rPr>
          <w:rFonts w:ascii="MS PGothic" w:eastAsia="MS PGothic" w:hAnsi="MS PGothic" w:hint="eastAsia"/>
          <w:sz w:val="40"/>
          <w:szCs w:val="40"/>
        </w:rPr>
        <w:t>は点灯しません。</w:t>
      </w:r>
    </w:p>
    <w:p w14:paraId="785F1879" w14:textId="77777777" w:rsidR="00BE22D1" w:rsidRPr="001E4C89" w:rsidRDefault="00BE22D1" w:rsidP="00BE22D1">
      <w:pPr>
        <w:ind w:right="42"/>
        <w:rPr>
          <w:rFonts w:ascii="MS PGothic" w:eastAsia="MS PGothic" w:hAnsi="MS PGothic"/>
          <w:sz w:val="2"/>
        </w:rPr>
      </w:pPr>
    </w:p>
    <w:p w14:paraId="733AD4FD" w14:textId="3FD3A8CD" w:rsidR="00BE22D1" w:rsidRPr="00BE22D1" w:rsidRDefault="001E4C89" w:rsidP="00BE22D1">
      <w:pPr>
        <w:ind w:right="42"/>
        <w:rPr>
          <w:rFonts w:ascii="MS PGothic" w:eastAsia="MS PGothic" w:hAnsi="MS PGothic"/>
          <w:sz w:val="16"/>
        </w:rPr>
      </w:pPr>
      <w:r w:rsidRPr="00BE22D1">
        <w:rPr>
          <w:rFonts w:ascii="MS PGothic" w:eastAsia="MS PGothic" w:hAnsi="MS PGothic"/>
          <w:noProof/>
          <w:sz w:val="16"/>
        </w:rPr>
        <w:drawing>
          <wp:anchor distT="0" distB="0" distL="114300" distR="114300" simplePos="0" relativeHeight="252537856" behindDoc="1" locked="0" layoutInCell="1" allowOverlap="1" wp14:anchorId="490956A1" wp14:editId="5FE2FFC7">
            <wp:simplePos x="0" y="0"/>
            <wp:positionH relativeFrom="column">
              <wp:posOffset>-100330</wp:posOffset>
            </wp:positionH>
            <wp:positionV relativeFrom="paragraph">
              <wp:posOffset>121645</wp:posOffset>
            </wp:positionV>
            <wp:extent cx="6120130" cy="770255"/>
            <wp:effectExtent l="0" t="0" r="0" b="0"/>
            <wp:wrapNone/>
            <wp:docPr id="2126" name="Afbeelding 6" descr="C:\Users\nkl\Desktop\Thuiswerken\Traveller HD\Menu Icons\trav mod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kl\Desktop\Thuiswerken\Traveller HD\Menu Icons\trav mode balk.jpg"/>
                    <pic:cNvPicPr>
                      <a:picLocks noChangeAspect="1" noChangeArrowheads="1"/>
                    </pic:cNvPicPr>
                  </pic:nvPicPr>
                  <pic:blipFill>
                    <a:blip r:embed="rId24" cstate="print"/>
                    <a:srcRect/>
                    <a:stretch>
                      <a:fillRect/>
                    </a:stretch>
                  </pic:blipFill>
                  <pic:spPr bwMode="auto">
                    <a:xfrm>
                      <a:off x="0" y="0"/>
                      <a:ext cx="6120130" cy="770255"/>
                    </a:xfrm>
                    <a:prstGeom prst="rect">
                      <a:avLst/>
                    </a:prstGeom>
                    <a:noFill/>
                    <a:ln w="9525">
                      <a:noFill/>
                      <a:miter lim="800000"/>
                      <a:headEnd/>
                      <a:tailEnd/>
                    </a:ln>
                  </pic:spPr>
                </pic:pic>
              </a:graphicData>
            </a:graphic>
          </wp:anchor>
        </w:drawing>
      </w:r>
    </w:p>
    <w:p w14:paraId="3309D1A4" w14:textId="77777777" w:rsidR="00BE22D1" w:rsidRPr="00BE22D1" w:rsidRDefault="00BE22D1" w:rsidP="00BE22D1">
      <w:pPr>
        <w:ind w:right="42"/>
        <w:rPr>
          <w:rFonts w:ascii="MS PGothic" w:eastAsia="MS PGothic" w:hAnsi="MS PGothic"/>
          <w:sz w:val="20"/>
        </w:rPr>
      </w:pPr>
    </w:p>
    <w:p w14:paraId="1ABC516E" w14:textId="38E18C64" w:rsidR="00BE22D1" w:rsidRPr="00BE22D1" w:rsidRDefault="00BE22D1" w:rsidP="00BE22D1">
      <w:pPr>
        <w:pStyle w:val="Heading3"/>
        <w:rPr>
          <w:rFonts w:ascii="MS PGothic" w:eastAsia="MS PGothic" w:hAnsi="MS PGothic"/>
          <w:sz w:val="44"/>
          <w:szCs w:val="44"/>
        </w:rPr>
      </w:pPr>
      <w:bookmarkStart w:id="1344" w:name="_Toc421265211"/>
      <w:bookmarkStart w:id="1345" w:name="_Toc490830574"/>
      <w:bookmarkStart w:id="1346" w:name="_Toc493677544"/>
      <w:r w:rsidRPr="00BE22D1">
        <w:rPr>
          <w:rFonts w:ascii="MS PGothic" w:eastAsia="MS PGothic" w:hAnsi="MS PGothic" w:hint="eastAsia"/>
          <w:sz w:val="44"/>
          <w:szCs w:val="44"/>
          <w:lang w:val="en-US" w:eastAsia="ja-JP"/>
        </w:rPr>
        <w:t>メニュー</w:t>
      </w:r>
      <w:r w:rsidRPr="00BE22D1">
        <w:rPr>
          <w:rFonts w:ascii="MS PGothic" w:eastAsia="MS PGothic" w:hAnsi="MS PGothic"/>
          <w:sz w:val="44"/>
          <w:szCs w:val="44"/>
        </w:rPr>
        <w:t>: Color</w:t>
      </w:r>
      <w:bookmarkEnd w:id="1344"/>
      <w:bookmarkEnd w:id="1345"/>
      <w:bookmarkEnd w:id="1346"/>
    </w:p>
    <w:p w14:paraId="458C9C10" w14:textId="77777777" w:rsidR="00BE22D1" w:rsidRPr="00BE22D1" w:rsidRDefault="00BE22D1" w:rsidP="00BE22D1">
      <w:pPr>
        <w:ind w:right="42"/>
        <w:rPr>
          <w:rFonts w:ascii="MS PGothic" w:eastAsia="MS PGothic" w:hAnsi="MS PGothic"/>
        </w:rPr>
      </w:pPr>
    </w:p>
    <w:p w14:paraId="3E4BE702" w14:textId="5D988F90" w:rsidR="00BE22D1" w:rsidRDefault="00BE22D1" w:rsidP="00BE22D1">
      <w:pPr>
        <w:rPr>
          <w:rFonts w:ascii="MS PGothic" w:eastAsia="MS PGothic" w:hAnsi="MS PGothic"/>
          <w:bCs/>
          <w:sz w:val="40"/>
          <w:szCs w:val="40"/>
        </w:rPr>
      </w:pPr>
      <w:r w:rsidRPr="00BE22D1">
        <w:rPr>
          <w:rFonts w:ascii="MS PGothic" w:eastAsia="MS PGothic" w:hAnsi="MS PGothic" w:hint="eastAsia"/>
          <w:bCs/>
          <w:sz w:val="40"/>
          <w:szCs w:val="40"/>
        </w:rPr>
        <w:t>本機は、４つのハイコントラストモードがあり、背景と文字の色を設定で変更することができます。なお、ハイコントラストモード（１～４）の内、２、３、４は表示しない「</w:t>
      </w:r>
      <w:r w:rsidRPr="00BE22D1">
        <w:rPr>
          <w:rFonts w:ascii="MS PGothic" w:eastAsia="MS PGothic" w:hAnsi="MS PGothic" w:hint="eastAsia"/>
          <w:bCs/>
          <w:sz w:val="40"/>
          <w:szCs w:val="40"/>
          <w:lang w:eastAsia="ja-JP"/>
        </w:rPr>
        <w:t>X</w:t>
      </w:r>
      <w:r w:rsidRPr="00BE22D1">
        <w:rPr>
          <w:rFonts w:ascii="MS PGothic" w:eastAsia="MS PGothic" w:hAnsi="MS PGothic" w:hint="eastAsia"/>
          <w:bCs/>
          <w:sz w:val="40"/>
          <w:szCs w:val="40"/>
        </w:rPr>
        <w:t>」を選ぶことができます。</w:t>
      </w:r>
    </w:p>
    <w:p w14:paraId="40C86CB1" w14:textId="77777777" w:rsidR="00777117" w:rsidRPr="00BE22D1" w:rsidRDefault="00777117" w:rsidP="00BE22D1">
      <w:pPr>
        <w:rPr>
          <w:rFonts w:ascii="MS PGothic" w:eastAsia="MS PGothic" w:hAnsi="MS PGothic"/>
          <w:bCs/>
          <w:sz w:val="40"/>
          <w:szCs w:val="40"/>
        </w:rPr>
      </w:pPr>
    </w:p>
    <w:p w14:paraId="00E9FF5D" w14:textId="77777777" w:rsidR="00BE22D1" w:rsidRPr="00777117" w:rsidRDefault="00BE22D1" w:rsidP="00BE22D1">
      <w:pPr>
        <w:rPr>
          <w:rFonts w:ascii="MS PGothic" w:eastAsia="MS PGothic" w:hAnsi="MS PGothic"/>
          <w:bCs/>
          <w:sz w:val="40"/>
          <w:szCs w:val="40"/>
          <w:lang w:eastAsia="ja-JP"/>
        </w:rPr>
      </w:pPr>
      <w:r w:rsidRPr="00777117">
        <w:rPr>
          <w:rFonts w:ascii="MS PGothic" w:eastAsia="MS PGothic" w:hAnsi="MS PGothic" w:hint="eastAsia"/>
          <w:bCs/>
          <w:sz w:val="40"/>
          <w:szCs w:val="40"/>
        </w:rPr>
        <w:t>設定方法：</w:t>
      </w:r>
    </w:p>
    <w:p w14:paraId="2BF638C6"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1FECE14B"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color</w:t>
      </w:r>
      <w:r w:rsidRPr="00BE22D1">
        <w:rPr>
          <w:rFonts w:ascii="MS PGothic" w:eastAsia="MS PGothic" w:hAnsi="MS PGothic" w:hint="eastAsia"/>
          <w:bCs/>
          <w:sz w:val="40"/>
          <w:szCs w:val="40"/>
        </w:rPr>
        <w:t>」を表示させ、モード切換ボタンで選択します。</w:t>
      </w:r>
    </w:p>
    <w:p w14:paraId="5D8BC5A9"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変更したいハイコントラストモード（１～４）を表示させ、モード切換ボタンで選択します。</w:t>
      </w:r>
    </w:p>
    <w:p w14:paraId="562ACA8F"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w:t>
      </w:r>
      <w:r w:rsidRPr="00BE22D1">
        <w:rPr>
          <w:rFonts w:ascii="MS PGothic" w:eastAsia="MS PGothic" w:hAnsi="MS PGothic" w:hint="eastAsia"/>
          <w:bCs/>
          <w:sz w:val="40"/>
          <w:szCs w:val="40"/>
        </w:rPr>
        <w:t>好みの組み合わせを選び、モード切換ボタンを押すと、設定が保存され</w:t>
      </w:r>
      <w:r w:rsidRPr="00BE22D1">
        <w:rPr>
          <w:rFonts w:ascii="MS PGothic" w:eastAsia="MS PGothic" w:hAnsi="MS PGothic" w:hint="eastAsia"/>
          <w:bCs/>
          <w:sz w:val="40"/>
          <w:szCs w:val="40"/>
          <w:lang w:eastAsia="ja-JP"/>
        </w:rPr>
        <w:t>ます</w:t>
      </w:r>
      <w:r w:rsidRPr="00BE22D1">
        <w:rPr>
          <w:rFonts w:ascii="MS PGothic" w:eastAsia="MS PGothic" w:hAnsi="MS PGothic" w:hint="eastAsia"/>
          <w:bCs/>
          <w:sz w:val="40"/>
          <w:szCs w:val="40"/>
        </w:rPr>
        <w:t>。尚、２、３、４につい</w:t>
      </w:r>
      <w:r w:rsidRPr="00BE22D1">
        <w:rPr>
          <w:rFonts w:ascii="MS PGothic" w:eastAsia="MS PGothic" w:hAnsi="MS PGothic" w:hint="eastAsia"/>
          <w:bCs/>
          <w:sz w:val="40"/>
          <w:szCs w:val="40"/>
        </w:rPr>
        <w:lastRenderedPageBreak/>
        <w:t>ては、「</w:t>
      </w:r>
      <w:r w:rsidRPr="00BE22D1">
        <w:rPr>
          <w:rFonts w:ascii="MS PGothic" w:eastAsia="MS PGothic" w:hAnsi="MS PGothic" w:hint="eastAsia"/>
          <w:bCs/>
          <w:sz w:val="40"/>
          <w:szCs w:val="40"/>
          <w:lang w:eastAsia="ja-JP"/>
        </w:rPr>
        <w:t>Ｘ</w:t>
      </w:r>
      <w:r w:rsidRPr="00BE22D1">
        <w:rPr>
          <w:rFonts w:ascii="MS PGothic" w:eastAsia="MS PGothic" w:hAnsi="MS PGothic" w:hint="eastAsia"/>
          <w:bCs/>
          <w:sz w:val="40"/>
          <w:szCs w:val="40"/>
        </w:rPr>
        <w:t>」を選ぶと、そのモードが表示されなくなります。</w:t>
      </w:r>
    </w:p>
    <w:p w14:paraId="42A9B028"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lang w:eastAsia="ja-JP"/>
        </w:rPr>
      </w:pP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w:t>
      </w:r>
      <w:r w:rsidRPr="00BE22D1">
        <w:rPr>
          <w:rFonts w:ascii="MS PGothic" w:eastAsia="MS PGothic" w:hAnsi="MS PGothic" w:hint="eastAsia"/>
          <w:bCs/>
          <w:sz w:val="40"/>
          <w:szCs w:val="40"/>
          <w:lang w:eastAsia="ja-JP"/>
        </w:rPr>
        <w:t>すとひとつ前の</w:t>
      </w:r>
      <w:r w:rsidRPr="00BE22D1">
        <w:rPr>
          <w:rFonts w:ascii="MS PGothic" w:eastAsia="MS PGothic" w:hAnsi="MS PGothic" w:hint="eastAsia"/>
          <w:bCs/>
          <w:sz w:val="40"/>
          <w:szCs w:val="40"/>
        </w:rPr>
        <w:t>選択項目</w:t>
      </w:r>
      <w:r w:rsidRPr="00BE22D1">
        <w:rPr>
          <w:rFonts w:ascii="MS PGothic" w:eastAsia="MS PGothic" w:hAnsi="MS PGothic" w:hint="eastAsia"/>
          <w:bCs/>
          <w:sz w:val="40"/>
          <w:szCs w:val="40"/>
          <w:lang w:eastAsia="ja-JP"/>
        </w:rPr>
        <w:t>に</w:t>
      </w:r>
      <w:r w:rsidRPr="00BE22D1">
        <w:rPr>
          <w:rFonts w:ascii="MS PGothic" w:eastAsia="MS PGothic" w:hAnsi="MS PGothic" w:hint="eastAsia"/>
          <w:bCs/>
          <w:sz w:val="40"/>
          <w:szCs w:val="40"/>
        </w:rPr>
        <w:t>移動が</w:t>
      </w:r>
      <w:r w:rsidRPr="00BE22D1">
        <w:rPr>
          <w:rFonts w:ascii="MS PGothic" w:eastAsia="MS PGothic" w:hAnsi="MS PGothic" w:hint="eastAsia"/>
          <w:bCs/>
          <w:sz w:val="40"/>
          <w:szCs w:val="40"/>
          <w:lang w:eastAsia="ja-JP"/>
        </w:rPr>
        <w:t>できます。メニュー画面を終了する時は、もう一度シャッターボタンを押してください。</w:t>
      </w:r>
    </w:p>
    <w:p w14:paraId="02D7D111" w14:textId="77777777" w:rsidR="00BE22D1" w:rsidRPr="001E4C89" w:rsidRDefault="00BE22D1" w:rsidP="00BE22D1">
      <w:pPr>
        <w:jc w:val="left"/>
        <w:rPr>
          <w:rFonts w:ascii="MS PGothic" w:eastAsia="MS PGothic" w:hAnsi="MS PGothic"/>
          <w:sz w:val="20"/>
          <w:szCs w:val="36"/>
          <w:lang w:val="en-GB" w:eastAsia="ja-JP"/>
        </w:rPr>
      </w:pPr>
    </w:p>
    <w:p w14:paraId="2C7C272F" w14:textId="1EFA103E" w:rsidR="00BE22D1" w:rsidRPr="00777117" w:rsidRDefault="00BE22D1" w:rsidP="00BE22D1">
      <w:pPr>
        <w:jc w:val="left"/>
        <w:rPr>
          <w:rFonts w:ascii="MS PGothic" w:eastAsia="MS PGothic" w:hAnsi="MS PGothic"/>
          <w:sz w:val="32"/>
          <w:szCs w:val="32"/>
          <w:lang w:val="en-GB" w:eastAsia="ja-JP"/>
        </w:rPr>
      </w:pPr>
      <w:r w:rsidRPr="00777117">
        <w:rPr>
          <w:rFonts w:ascii="MS PGothic" w:eastAsia="MS PGothic" w:hAnsi="MS PGothic" w:hint="eastAsia"/>
          <w:sz w:val="32"/>
          <w:szCs w:val="32"/>
          <w:lang w:val="en-GB" w:eastAsia="ja-JP"/>
        </w:rPr>
        <w:t>カラー</w:t>
      </w:r>
      <w:r w:rsidR="00777117" w:rsidRPr="00777117">
        <w:rPr>
          <w:rFonts w:ascii="MS PGothic" w:eastAsia="MS PGothic" w:hAnsi="MS PGothic" w:hint="eastAsia"/>
          <w:sz w:val="32"/>
          <w:szCs w:val="32"/>
          <w:lang w:val="en-GB" w:eastAsia="ja-JP"/>
        </w:rPr>
        <w:t>コンビネーションの</w:t>
      </w:r>
      <w:r w:rsidRPr="00777117">
        <w:rPr>
          <w:rFonts w:ascii="MS PGothic" w:eastAsia="MS PGothic" w:hAnsi="MS PGothic" w:hint="eastAsia"/>
          <w:sz w:val="32"/>
          <w:szCs w:val="32"/>
          <w:lang w:val="en-GB" w:eastAsia="ja-JP"/>
        </w:rPr>
        <w:t>リスト</w:t>
      </w:r>
    </w:p>
    <w:tbl>
      <w:tblPr>
        <w:tblW w:w="9923" w:type="dxa"/>
        <w:tblInd w:w="108" w:type="dxa"/>
        <w:tblLook w:val="04A0" w:firstRow="1" w:lastRow="0" w:firstColumn="1" w:lastColumn="0" w:noHBand="0" w:noVBand="1"/>
      </w:tblPr>
      <w:tblGrid>
        <w:gridCol w:w="4896"/>
        <w:gridCol w:w="5027"/>
      </w:tblGrid>
      <w:tr w:rsidR="00BE22D1" w:rsidRPr="00B5491D" w14:paraId="5F7B3C5E" w14:textId="77777777" w:rsidTr="004E1DA2">
        <w:tc>
          <w:tcPr>
            <w:tcW w:w="4896" w:type="dxa"/>
          </w:tcPr>
          <w:p w14:paraId="31F7FDC9"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Greyscale</w:t>
            </w:r>
            <w:r w:rsidRPr="00BE22D1">
              <w:rPr>
                <w:rFonts w:ascii="MS PGothic" w:eastAsia="MS PGothic" w:hAnsi="MS PGothic" w:hint="eastAsia"/>
                <w:sz w:val="32"/>
                <w:szCs w:val="32"/>
                <w:lang w:val="en-GB" w:eastAsia="ja-JP"/>
              </w:rPr>
              <w:t xml:space="preserve">　　　　（モノクロ）</w:t>
            </w:r>
          </w:p>
          <w:p w14:paraId="11CFCBFC"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Black – White</w:t>
            </w:r>
            <w:r w:rsidRPr="00BE22D1">
              <w:rPr>
                <w:rFonts w:ascii="MS PGothic" w:eastAsia="MS PGothic" w:hAnsi="MS PGothic" w:hint="eastAsia"/>
                <w:sz w:val="32"/>
                <w:szCs w:val="32"/>
                <w:lang w:val="en-GB" w:eastAsia="ja-JP"/>
              </w:rPr>
              <w:t xml:space="preserve">　（黒―白）</w:t>
            </w:r>
          </w:p>
          <w:p w14:paraId="6BD12C5B"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Black – Yellow</w:t>
            </w:r>
            <w:r w:rsidRPr="00BE22D1">
              <w:rPr>
                <w:rFonts w:ascii="MS PGothic" w:eastAsia="MS PGothic" w:hAnsi="MS PGothic" w:hint="eastAsia"/>
                <w:sz w:val="32"/>
                <w:szCs w:val="32"/>
                <w:lang w:val="en-GB" w:eastAsia="ja-JP"/>
              </w:rPr>
              <w:t xml:space="preserve"> （黒―黄）</w:t>
            </w:r>
          </w:p>
          <w:p w14:paraId="529F8689"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Black – Green</w:t>
            </w:r>
            <w:r w:rsidRPr="00BE22D1">
              <w:rPr>
                <w:rFonts w:ascii="MS PGothic" w:eastAsia="MS PGothic" w:hAnsi="MS PGothic" w:hint="eastAsia"/>
                <w:sz w:val="32"/>
                <w:szCs w:val="32"/>
                <w:lang w:val="en-GB" w:eastAsia="ja-JP"/>
              </w:rPr>
              <w:t xml:space="preserve">　（黒―緑）</w:t>
            </w:r>
          </w:p>
          <w:p w14:paraId="4CF909C4"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Blue – Yellow</w:t>
            </w:r>
            <w:r w:rsidRPr="00BE22D1">
              <w:rPr>
                <w:rFonts w:ascii="MS PGothic" w:eastAsia="MS PGothic" w:hAnsi="MS PGothic" w:hint="eastAsia"/>
                <w:sz w:val="32"/>
                <w:szCs w:val="32"/>
                <w:lang w:val="en-GB" w:eastAsia="ja-JP"/>
              </w:rPr>
              <w:t xml:space="preserve">  （青―黄）</w:t>
            </w:r>
          </w:p>
          <w:p w14:paraId="08F86F6F"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Blue – White</w:t>
            </w:r>
            <w:r w:rsidRPr="00BE22D1">
              <w:rPr>
                <w:rFonts w:ascii="MS PGothic" w:eastAsia="MS PGothic" w:hAnsi="MS PGothic" w:hint="eastAsia"/>
                <w:sz w:val="32"/>
                <w:szCs w:val="32"/>
                <w:lang w:val="en-GB" w:eastAsia="ja-JP"/>
              </w:rPr>
              <w:t xml:space="preserve">　　（青―白）</w:t>
            </w:r>
          </w:p>
          <w:p w14:paraId="3DD7B6E3"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Black – Amber</w:t>
            </w:r>
            <w:r w:rsidRPr="00BE22D1">
              <w:rPr>
                <w:rFonts w:ascii="MS PGothic" w:eastAsia="MS PGothic" w:hAnsi="MS PGothic" w:hint="eastAsia"/>
                <w:sz w:val="32"/>
                <w:szCs w:val="32"/>
                <w:lang w:val="en-GB" w:eastAsia="ja-JP"/>
              </w:rPr>
              <w:t xml:space="preserve">　（黒―琥珀）</w:t>
            </w:r>
          </w:p>
          <w:p w14:paraId="178FF9D6"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Black – Red</w:t>
            </w:r>
            <w:r w:rsidRPr="00BE22D1">
              <w:rPr>
                <w:rFonts w:ascii="MS PGothic" w:eastAsia="MS PGothic" w:hAnsi="MS PGothic" w:hint="eastAsia"/>
                <w:sz w:val="32"/>
                <w:szCs w:val="32"/>
                <w:lang w:val="en-GB" w:eastAsia="ja-JP"/>
              </w:rPr>
              <w:t xml:space="preserve">　  （黒―赤）</w:t>
            </w:r>
          </w:p>
          <w:p w14:paraId="09703247"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hint="eastAsia"/>
                <w:sz w:val="32"/>
                <w:szCs w:val="32"/>
                <w:lang w:val="en-GB" w:eastAsia="ja-JP"/>
              </w:rPr>
              <w:t>Black</w:t>
            </w:r>
            <w:r w:rsidRPr="00BE22D1">
              <w:rPr>
                <w:rFonts w:ascii="MS PGothic" w:eastAsia="MS PGothic" w:hAnsi="MS PGothic"/>
                <w:sz w:val="32"/>
                <w:szCs w:val="32"/>
                <w:lang w:val="en-GB" w:eastAsia="ja-JP"/>
              </w:rPr>
              <w:t xml:space="preserve"> –</w:t>
            </w:r>
            <w:r w:rsidRPr="00BE22D1">
              <w:rPr>
                <w:rFonts w:ascii="MS PGothic" w:eastAsia="MS PGothic" w:hAnsi="MS PGothic" w:hint="eastAsia"/>
                <w:sz w:val="32"/>
                <w:szCs w:val="32"/>
                <w:lang w:val="en-GB" w:eastAsia="ja-JP"/>
              </w:rPr>
              <w:t xml:space="preserve">　Purple （黒―紫）</w:t>
            </w:r>
          </w:p>
        </w:tc>
        <w:tc>
          <w:tcPr>
            <w:tcW w:w="5027" w:type="dxa"/>
          </w:tcPr>
          <w:p w14:paraId="304595BA" w14:textId="77777777" w:rsidR="00BE22D1" w:rsidRPr="00BE22D1" w:rsidRDefault="00BE22D1" w:rsidP="004E1DA2">
            <w:pPr>
              <w:pStyle w:val="ListParagraph"/>
              <w:rPr>
                <w:rFonts w:ascii="MS PGothic" w:eastAsia="MS PGothic" w:hAnsi="MS PGothic"/>
                <w:sz w:val="32"/>
                <w:szCs w:val="32"/>
                <w:lang w:val="en-GB"/>
              </w:rPr>
            </w:pPr>
          </w:p>
          <w:p w14:paraId="788DC26E"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White – Black</w:t>
            </w:r>
            <w:r w:rsidRPr="00BE22D1">
              <w:rPr>
                <w:rFonts w:ascii="MS PGothic" w:eastAsia="MS PGothic" w:hAnsi="MS PGothic" w:hint="eastAsia"/>
                <w:sz w:val="32"/>
                <w:szCs w:val="32"/>
                <w:lang w:val="en-GB" w:eastAsia="ja-JP"/>
              </w:rPr>
              <w:t xml:space="preserve">　（白―黒）</w:t>
            </w:r>
          </w:p>
          <w:p w14:paraId="7168E933"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Yellow – Black</w:t>
            </w:r>
            <w:r w:rsidRPr="00BE22D1">
              <w:rPr>
                <w:rFonts w:ascii="MS PGothic" w:eastAsia="MS PGothic" w:hAnsi="MS PGothic" w:hint="eastAsia"/>
                <w:sz w:val="32"/>
                <w:szCs w:val="32"/>
                <w:lang w:val="en-GB" w:eastAsia="ja-JP"/>
              </w:rPr>
              <w:t xml:space="preserve"> （黄―黒）</w:t>
            </w:r>
          </w:p>
          <w:p w14:paraId="60C73174"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Green – Black</w:t>
            </w:r>
            <w:r w:rsidRPr="00BE22D1">
              <w:rPr>
                <w:rFonts w:ascii="MS PGothic" w:eastAsia="MS PGothic" w:hAnsi="MS PGothic" w:hint="eastAsia"/>
                <w:sz w:val="32"/>
                <w:szCs w:val="32"/>
                <w:lang w:val="en-GB" w:eastAsia="ja-JP"/>
              </w:rPr>
              <w:t xml:space="preserve">　（緑―黒）</w:t>
            </w:r>
          </w:p>
          <w:p w14:paraId="54C10695"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Yellow – Blue</w:t>
            </w:r>
            <w:r w:rsidRPr="00BE22D1">
              <w:rPr>
                <w:rFonts w:ascii="MS PGothic" w:eastAsia="MS PGothic" w:hAnsi="MS PGothic" w:hint="eastAsia"/>
                <w:sz w:val="32"/>
                <w:szCs w:val="32"/>
                <w:lang w:val="en-GB" w:eastAsia="ja-JP"/>
              </w:rPr>
              <w:t xml:space="preserve">　 （黄―青）</w:t>
            </w:r>
          </w:p>
          <w:p w14:paraId="0C265AFF"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White – Blue</w:t>
            </w:r>
            <w:r w:rsidRPr="00BE22D1">
              <w:rPr>
                <w:rFonts w:ascii="MS PGothic" w:eastAsia="MS PGothic" w:hAnsi="MS PGothic" w:hint="eastAsia"/>
                <w:sz w:val="32"/>
                <w:szCs w:val="32"/>
                <w:lang w:val="en-GB" w:eastAsia="ja-JP"/>
              </w:rPr>
              <w:t xml:space="preserve">　　（白―青）</w:t>
            </w:r>
          </w:p>
          <w:p w14:paraId="367DAC73"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Amber – Black</w:t>
            </w:r>
            <w:r w:rsidRPr="00BE22D1">
              <w:rPr>
                <w:rFonts w:ascii="MS PGothic" w:eastAsia="MS PGothic" w:hAnsi="MS PGothic" w:hint="eastAsia"/>
                <w:sz w:val="32"/>
                <w:szCs w:val="32"/>
                <w:lang w:val="en-GB" w:eastAsia="ja-JP"/>
              </w:rPr>
              <w:t xml:space="preserve">　（琥珀―黒）</w:t>
            </w:r>
          </w:p>
          <w:p w14:paraId="0E4D7A04"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sz w:val="32"/>
                <w:szCs w:val="32"/>
                <w:lang w:val="en-GB"/>
              </w:rPr>
              <w:t>Red – Black</w:t>
            </w:r>
            <w:r w:rsidRPr="00BE22D1">
              <w:rPr>
                <w:rFonts w:ascii="MS PGothic" w:eastAsia="MS PGothic" w:hAnsi="MS PGothic" w:hint="eastAsia"/>
                <w:sz w:val="32"/>
                <w:szCs w:val="32"/>
                <w:lang w:val="en-GB" w:eastAsia="ja-JP"/>
              </w:rPr>
              <w:t xml:space="preserve">　  （赤―黒）</w:t>
            </w:r>
          </w:p>
          <w:p w14:paraId="4D4EB4CF" w14:textId="77777777" w:rsidR="00BE22D1" w:rsidRPr="00BE22D1" w:rsidRDefault="00BE22D1" w:rsidP="00BE22D1">
            <w:pPr>
              <w:pStyle w:val="ListParagraph"/>
              <w:numPr>
                <w:ilvl w:val="0"/>
                <w:numId w:val="83"/>
              </w:numPr>
              <w:rPr>
                <w:rFonts w:ascii="MS PGothic" w:eastAsia="MS PGothic" w:hAnsi="MS PGothic"/>
                <w:sz w:val="32"/>
                <w:szCs w:val="32"/>
                <w:lang w:val="en-GB"/>
              </w:rPr>
            </w:pPr>
            <w:r w:rsidRPr="00BE22D1">
              <w:rPr>
                <w:rFonts w:ascii="MS PGothic" w:eastAsia="MS PGothic" w:hAnsi="MS PGothic" w:hint="eastAsia"/>
                <w:sz w:val="32"/>
                <w:szCs w:val="32"/>
                <w:lang w:val="en-GB" w:eastAsia="ja-JP"/>
              </w:rPr>
              <w:t xml:space="preserve">Purple </w:t>
            </w:r>
            <w:r w:rsidRPr="00BE22D1">
              <w:rPr>
                <w:rFonts w:ascii="MS PGothic" w:eastAsia="MS PGothic" w:hAnsi="MS PGothic"/>
                <w:sz w:val="32"/>
                <w:szCs w:val="32"/>
                <w:lang w:val="en-GB" w:eastAsia="ja-JP"/>
              </w:rPr>
              <w:t>–</w:t>
            </w:r>
            <w:r w:rsidRPr="00BE22D1">
              <w:rPr>
                <w:rFonts w:ascii="MS PGothic" w:eastAsia="MS PGothic" w:hAnsi="MS PGothic" w:hint="eastAsia"/>
                <w:sz w:val="32"/>
                <w:szCs w:val="32"/>
                <w:lang w:val="en-GB" w:eastAsia="ja-JP"/>
              </w:rPr>
              <w:t xml:space="preserve"> Black （紫―黒）</w:t>
            </w:r>
          </w:p>
        </w:tc>
      </w:tr>
    </w:tbl>
    <w:p w14:paraId="15C7D3D1" w14:textId="77777777" w:rsidR="00BE22D1" w:rsidRPr="00BE22D1" w:rsidRDefault="00BE22D1" w:rsidP="00BE22D1">
      <w:pPr>
        <w:ind w:right="42"/>
        <w:rPr>
          <w:rFonts w:ascii="MS PGothic" w:eastAsia="MS PGothic" w:hAnsi="MS PGothic"/>
          <w:sz w:val="18"/>
          <w:lang w:val="en-GB"/>
        </w:rPr>
      </w:pPr>
    </w:p>
    <w:p w14:paraId="2E15C175" w14:textId="77777777" w:rsidR="00BE22D1" w:rsidRPr="001E4C89" w:rsidRDefault="00BE22D1" w:rsidP="00BE22D1">
      <w:pPr>
        <w:ind w:right="42"/>
        <w:rPr>
          <w:rFonts w:ascii="MS PGothic" w:eastAsia="MS PGothic" w:hAnsi="MS PGothic"/>
          <w:sz w:val="2"/>
          <w:lang w:val="en-GB"/>
        </w:rPr>
      </w:pPr>
    </w:p>
    <w:p w14:paraId="13AB78C1" w14:textId="77777777" w:rsidR="00BE22D1" w:rsidRPr="00BE22D1" w:rsidRDefault="00BE22D1" w:rsidP="00BE22D1">
      <w:pPr>
        <w:ind w:left="720" w:right="42"/>
        <w:rPr>
          <w:rFonts w:ascii="MS PGothic" w:eastAsia="MS PGothic" w:hAnsi="MS PGothic"/>
          <w:iCs/>
          <w:lang w:val="en-GB"/>
        </w:rPr>
      </w:pPr>
      <w:r w:rsidRPr="00BE22D1">
        <w:rPr>
          <w:rFonts w:ascii="MS PGothic" w:eastAsia="MS PGothic" w:hAnsi="MS PGothic"/>
          <w:noProof/>
        </w:rPr>
        <w:drawing>
          <wp:anchor distT="0" distB="0" distL="114300" distR="114300" simplePos="0" relativeHeight="252538880" behindDoc="1" locked="0" layoutInCell="1" allowOverlap="1" wp14:anchorId="5B378308" wp14:editId="14E0AB13">
            <wp:simplePos x="0" y="0"/>
            <wp:positionH relativeFrom="column">
              <wp:posOffset>17733</wp:posOffset>
            </wp:positionH>
            <wp:positionV relativeFrom="paragraph">
              <wp:posOffset>22623</wp:posOffset>
            </wp:positionV>
            <wp:extent cx="6120493" cy="771896"/>
            <wp:effectExtent l="0" t="0" r="0" b="9525"/>
            <wp:wrapNone/>
            <wp:docPr id="2127" name="Afbeelding 7" descr="C:\Users\nkl\Desktop\Thuiswerken\Traveller HD\Menu Icons\trav reset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l\Desktop\Thuiswerken\Traveller HD\Menu Icons\trav reset balk.jpg"/>
                    <pic:cNvPicPr>
                      <a:picLocks noChangeAspect="1" noChangeArrowheads="1"/>
                    </pic:cNvPicPr>
                  </pic:nvPicPr>
                  <pic:blipFill>
                    <a:blip r:embed="rId25" cstate="print"/>
                    <a:srcRect/>
                    <a:stretch>
                      <a:fillRect/>
                    </a:stretch>
                  </pic:blipFill>
                  <pic:spPr bwMode="auto">
                    <a:xfrm>
                      <a:off x="0" y="0"/>
                      <a:ext cx="6120493" cy="771896"/>
                    </a:xfrm>
                    <a:prstGeom prst="rect">
                      <a:avLst/>
                    </a:prstGeom>
                    <a:noFill/>
                    <a:ln w="9525">
                      <a:noFill/>
                      <a:miter lim="800000"/>
                      <a:headEnd/>
                      <a:tailEnd/>
                    </a:ln>
                  </pic:spPr>
                </pic:pic>
              </a:graphicData>
            </a:graphic>
          </wp:anchor>
        </w:drawing>
      </w:r>
    </w:p>
    <w:p w14:paraId="34443006" w14:textId="6ED26563" w:rsidR="00BE22D1" w:rsidRPr="00BE22D1" w:rsidRDefault="000E6060" w:rsidP="00F6327F">
      <w:pPr>
        <w:pStyle w:val="Heading3"/>
        <w:rPr>
          <w:rFonts w:ascii="MS PGothic" w:eastAsia="MS PGothic" w:hAnsi="MS PGothic"/>
          <w:sz w:val="44"/>
          <w:szCs w:val="44"/>
          <w:lang w:val="en-US"/>
        </w:rPr>
      </w:pPr>
      <w:bookmarkStart w:id="1347" w:name="_Toc421265212"/>
      <w:bookmarkStart w:id="1348" w:name="_Toc490830575"/>
      <w:bookmarkStart w:id="1349" w:name="_Toc493677545"/>
      <w:r>
        <w:rPr>
          <w:rFonts w:ascii="MS PGothic" w:eastAsia="MS PGothic" w:hAnsi="MS PGothic" w:hint="eastAsia"/>
          <w:sz w:val="44"/>
          <w:szCs w:val="44"/>
          <w:lang w:val="en-US" w:eastAsia="ja-JP"/>
        </w:rPr>
        <w:t xml:space="preserve"> </w:t>
      </w:r>
      <w:r w:rsidR="00BE22D1" w:rsidRPr="00BE22D1">
        <w:rPr>
          <w:rFonts w:ascii="MS PGothic" w:eastAsia="MS PGothic" w:hAnsi="MS PGothic" w:hint="eastAsia"/>
          <w:sz w:val="44"/>
          <w:szCs w:val="44"/>
          <w:lang w:val="en-US" w:eastAsia="ja-JP"/>
        </w:rPr>
        <w:t>メニュー</w:t>
      </w:r>
      <w:r w:rsidR="00BE22D1" w:rsidRPr="00BE22D1">
        <w:rPr>
          <w:rFonts w:ascii="MS PGothic" w:eastAsia="MS PGothic" w:hAnsi="MS PGothic"/>
          <w:sz w:val="44"/>
          <w:szCs w:val="44"/>
          <w:lang w:val="en-US"/>
        </w:rPr>
        <w:t>: Reset</w:t>
      </w:r>
      <w:bookmarkEnd w:id="1347"/>
      <w:bookmarkEnd w:id="1348"/>
      <w:bookmarkEnd w:id="1349"/>
    </w:p>
    <w:p w14:paraId="36F31A97" w14:textId="77777777" w:rsidR="00BE22D1" w:rsidRPr="00BE22D1" w:rsidRDefault="00BE22D1" w:rsidP="00BE22D1">
      <w:pPr>
        <w:ind w:right="42"/>
        <w:rPr>
          <w:rFonts w:ascii="MS PGothic" w:eastAsia="MS PGothic" w:hAnsi="MS PGothic"/>
          <w:bCs/>
          <w:sz w:val="40"/>
          <w:szCs w:val="44"/>
          <w:lang w:val="en-GB" w:eastAsia="ja-JP"/>
        </w:rPr>
      </w:pPr>
      <w:r w:rsidRPr="00BE22D1">
        <w:rPr>
          <w:rFonts w:ascii="MS PGothic" w:eastAsia="MS PGothic" w:hAnsi="MS PGothic"/>
          <w:lang w:val="en-GB"/>
        </w:rPr>
        <w:br/>
      </w:r>
      <w:r w:rsidRPr="00BE22D1">
        <w:rPr>
          <w:rFonts w:ascii="MS PGothic" w:eastAsia="MS PGothic" w:hAnsi="MS PGothic" w:hint="eastAsia"/>
          <w:bCs/>
          <w:sz w:val="40"/>
          <w:szCs w:val="44"/>
        </w:rPr>
        <w:t>全ての設定を、初期設定</w:t>
      </w:r>
      <w:r w:rsidRPr="00BE22D1">
        <w:rPr>
          <w:rFonts w:ascii="MS PGothic" w:eastAsia="MS PGothic" w:hAnsi="MS PGothic" w:hint="eastAsia"/>
          <w:bCs/>
          <w:sz w:val="40"/>
          <w:szCs w:val="44"/>
          <w:lang w:val="en-GB"/>
        </w:rPr>
        <w:t>（</w:t>
      </w:r>
      <w:r w:rsidRPr="00BE22D1">
        <w:rPr>
          <w:rFonts w:ascii="MS PGothic" w:eastAsia="MS PGothic" w:hAnsi="MS PGothic" w:hint="eastAsia"/>
          <w:bCs/>
          <w:sz w:val="40"/>
          <w:szCs w:val="44"/>
        </w:rPr>
        <w:t>工場出荷時の状態</w:t>
      </w:r>
      <w:r w:rsidRPr="00BE22D1">
        <w:rPr>
          <w:rFonts w:ascii="MS PGothic" w:eastAsia="MS PGothic" w:hAnsi="MS PGothic" w:hint="eastAsia"/>
          <w:bCs/>
          <w:sz w:val="40"/>
          <w:szCs w:val="44"/>
          <w:lang w:val="en-GB"/>
        </w:rPr>
        <w:t>）</w:t>
      </w:r>
      <w:r w:rsidRPr="00BE22D1">
        <w:rPr>
          <w:rFonts w:ascii="MS PGothic" w:eastAsia="MS PGothic" w:hAnsi="MS PGothic" w:hint="eastAsia"/>
          <w:bCs/>
          <w:sz w:val="40"/>
          <w:szCs w:val="44"/>
        </w:rPr>
        <w:t>に戻すことができます。</w:t>
      </w:r>
    </w:p>
    <w:p w14:paraId="274FE67A" w14:textId="77777777" w:rsidR="00BE22D1" w:rsidRPr="00BE22D1" w:rsidRDefault="00BE22D1" w:rsidP="00BE22D1">
      <w:pPr>
        <w:pStyle w:val="BodyText2"/>
        <w:spacing w:line="240" w:lineRule="auto"/>
        <w:rPr>
          <w:rFonts w:ascii="MS PGothic" w:eastAsia="MS PGothic" w:hAnsi="MS PGothic"/>
          <w:bCs/>
          <w:sz w:val="40"/>
          <w:szCs w:val="40"/>
        </w:rPr>
      </w:pPr>
      <w:r w:rsidRPr="00BE22D1">
        <w:rPr>
          <w:rFonts w:ascii="MS PGothic" w:eastAsia="MS PGothic" w:hAnsi="MS PGothic" w:hint="eastAsia"/>
          <w:bCs/>
          <w:sz w:val="40"/>
          <w:szCs w:val="40"/>
        </w:rPr>
        <w:t>設定方法：</w:t>
      </w:r>
    </w:p>
    <w:p w14:paraId="3F49A512" w14:textId="77777777" w:rsidR="00BE22D1" w:rsidRPr="00BE22D1" w:rsidRDefault="00BE22D1" w:rsidP="00BE22D1">
      <w:pPr>
        <w:numPr>
          <w:ilvl w:val="0"/>
          <w:numId w:val="2"/>
        </w:numPr>
        <w:ind w:right="42"/>
        <w:rPr>
          <w:rFonts w:ascii="MS PGothic" w:eastAsia="MS PGothic" w:hAnsi="MS PGothic"/>
          <w:sz w:val="40"/>
          <w:szCs w:val="40"/>
        </w:rPr>
      </w:pPr>
      <w:r w:rsidRPr="00BE22D1">
        <w:rPr>
          <w:rFonts w:ascii="MS PGothic" w:eastAsia="MS PGothic" w:hAnsi="MS PGothic" w:hint="eastAsia"/>
          <w:bCs/>
          <w:sz w:val="40"/>
          <w:szCs w:val="40"/>
        </w:rPr>
        <w:t>メニューボタンを</w:t>
      </w:r>
      <w:r w:rsidRPr="00BE22D1">
        <w:rPr>
          <w:rFonts w:ascii="MS PGothic" w:eastAsia="MS PGothic" w:hAnsi="MS PGothic" w:hint="eastAsia"/>
          <w:bCs/>
          <w:sz w:val="40"/>
          <w:szCs w:val="40"/>
          <w:lang w:eastAsia="ja-JP"/>
        </w:rPr>
        <w:t>約２秒長</w:t>
      </w:r>
      <w:r w:rsidRPr="00BE22D1">
        <w:rPr>
          <w:rFonts w:ascii="MS PGothic" w:eastAsia="MS PGothic" w:hAnsi="MS PGothic" w:hint="eastAsia"/>
          <w:bCs/>
          <w:sz w:val="40"/>
          <w:szCs w:val="40"/>
        </w:rPr>
        <w:t>押し</w:t>
      </w:r>
      <w:r w:rsidRPr="00BE22D1">
        <w:rPr>
          <w:rFonts w:ascii="MS PGothic" w:eastAsia="MS PGothic" w:hAnsi="MS PGothic" w:hint="eastAsia"/>
          <w:bCs/>
          <w:sz w:val="40"/>
          <w:szCs w:val="40"/>
          <w:lang w:eastAsia="ja-JP"/>
        </w:rPr>
        <w:t>し、</w:t>
      </w:r>
      <w:r w:rsidRPr="00BE22D1">
        <w:rPr>
          <w:rFonts w:ascii="MS PGothic" w:eastAsia="MS PGothic" w:hAnsi="MS PGothic" w:hint="eastAsia"/>
          <w:bCs/>
          <w:sz w:val="40"/>
          <w:szCs w:val="40"/>
        </w:rPr>
        <w:t>メニュー画面を表示させます。</w:t>
      </w:r>
    </w:p>
    <w:p w14:paraId="074E79B6" w14:textId="77777777" w:rsidR="00BE22D1" w:rsidRPr="00BE22D1" w:rsidRDefault="00BE22D1" w:rsidP="00BE22D1">
      <w:pPr>
        <w:widowControl w:val="0"/>
        <w:numPr>
          <w:ilvl w:val="0"/>
          <w:numId w:val="2"/>
        </w:numPr>
        <w:ind w:right="42"/>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w:t>
      </w:r>
      <w:r w:rsidRPr="00BE22D1">
        <w:rPr>
          <w:rFonts w:ascii="MS PGothic" w:eastAsia="MS PGothic" w:hAnsi="MS PGothic" w:hint="eastAsia"/>
          <w:bCs/>
          <w:sz w:val="40"/>
          <w:szCs w:val="40"/>
          <w:lang w:eastAsia="ja-JP"/>
        </w:rPr>
        <w:t>reset</w:t>
      </w:r>
      <w:r w:rsidRPr="00BE22D1">
        <w:rPr>
          <w:rFonts w:ascii="MS PGothic" w:eastAsia="MS PGothic" w:hAnsi="MS PGothic" w:hint="eastAsia"/>
          <w:bCs/>
          <w:sz w:val="40"/>
          <w:szCs w:val="40"/>
        </w:rPr>
        <w:t>」を表示させ、モード切換ボタンで選択します。</w:t>
      </w:r>
    </w:p>
    <w:p w14:paraId="689FEA3F"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Cs/>
          <w:sz w:val="40"/>
          <w:szCs w:val="40"/>
        </w:rPr>
      </w:pPr>
      <w:r w:rsidRPr="00BE22D1">
        <w:rPr>
          <w:rFonts w:ascii="MS PGothic" w:eastAsia="MS PGothic" w:hAnsi="MS PGothic" w:hint="eastAsia"/>
          <w:bCs/>
          <w:sz w:val="40"/>
          <w:szCs w:val="40"/>
        </w:rPr>
        <w:t>メニューボタン</w:t>
      </w:r>
      <w:r w:rsidRPr="00BE22D1">
        <w:rPr>
          <w:rFonts w:ascii="MS PGothic" w:eastAsia="MS PGothic" w:hAnsi="MS PGothic" w:hint="eastAsia"/>
          <w:bCs/>
          <w:sz w:val="40"/>
          <w:szCs w:val="40"/>
          <w:lang w:eastAsia="ja-JP"/>
        </w:rPr>
        <w:t>または</w:t>
      </w:r>
      <w:r w:rsidRPr="00BE22D1">
        <w:rPr>
          <w:rFonts w:ascii="MS PGothic" w:eastAsia="MS PGothic" w:hAnsi="MS PGothic" w:hint="eastAsia"/>
          <w:bCs/>
          <w:sz w:val="40"/>
          <w:szCs w:val="40"/>
        </w:rPr>
        <w:t>ライン</w:t>
      </w:r>
      <w:r w:rsidRPr="00BE22D1">
        <w:rPr>
          <w:rFonts w:ascii="MS PGothic" w:eastAsia="MS PGothic" w:hAnsi="MS PGothic" w:hint="eastAsia"/>
          <w:sz w:val="40"/>
          <w:szCs w:val="40"/>
        </w:rPr>
        <w:t>表示</w:t>
      </w:r>
      <w:r w:rsidRPr="00BE22D1">
        <w:rPr>
          <w:rFonts w:ascii="MS PGothic" w:eastAsia="MS PGothic" w:hAnsi="MS PGothic" w:hint="eastAsia"/>
          <w:sz w:val="40"/>
          <w:szCs w:val="40"/>
          <w:lang w:eastAsia="ja-JP"/>
        </w:rPr>
        <w:t>ボタン</w:t>
      </w:r>
      <w:r w:rsidRPr="00BE22D1">
        <w:rPr>
          <w:rFonts w:ascii="MS PGothic" w:eastAsia="MS PGothic" w:hAnsi="MS PGothic" w:hint="eastAsia"/>
          <w:bCs/>
          <w:sz w:val="40"/>
          <w:szCs w:val="40"/>
        </w:rPr>
        <w:t>で項目を切り換えて、「yes」か「no」を選び、モード切換ボタンで選択します。</w:t>
      </w:r>
    </w:p>
    <w:p w14:paraId="59EA5664" w14:textId="77777777" w:rsidR="00BE22D1" w:rsidRPr="00BE22D1" w:rsidRDefault="00BE22D1" w:rsidP="00BE22D1">
      <w:pPr>
        <w:pStyle w:val="BodyText2"/>
        <w:widowControl w:val="0"/>
        <w:tabs>
          <w:tab w:val="num" w:pos="709"/>
        </w:tabs>
        <w:spacing w:line="240" w:lineRule="auto"/>
        <w:ind w:left="720"/>
        <w:rPr>
          <w:rFonts w:ascii="MS PGothic" w:eastAsia="MS PGothic" w:hAnsi="MS PGothic"/>
          <w:bCs/>
          <w:sz w:val="40"/>
          <w:szCs w:val="40"/>
          <w:lang w:eastAsia="ja-JP"/>
        </w:rPr>
      </w:pPr>
      <w:r w:rsidRPr="00BE22D1">
        <w:rPr>
          <w:rFonts w:ascii="MS PGothic" w:eastAsia="MS PGothic" w:hAnsi="MS PGothic" w:hint="eastAsia"/>
          <w:bCs/>
          <w:sz w:val="40"/>
          <w:szCs w:val="40"/>
        </w:rPr>
        <w:lastRenderedPageBreak/>
        <w:t>「yes」の場合は、全ての設定が初期状態に変更されます。「no」の場合は、設定は変更され</w:t>
      </w:r>
      <w:r w:rsidRPr="00BE22D1">
        <w:rPr>
          <w:rFonts w:ascii="MS PGothic" w:eastAsia="MS PGothic" w:hAnsi="MS PGothic" w:hint="eastAsia"/>
          <w:bCs/>
          <w:sz w:val="40"/>
          <w:szCs w:val="40"/>
          <w:lang w:eastAsia="ja-JP"/>
        </w:rPr>
        <w:t>ません</w:t>
      </w:r>
      <w:r w:rsidRPr="00BE22D1">
        <w:rPr>
          <w:rFonts w:ascii="MS PGothic" w:eastAsia="MS PGothic" w:hAnsi="MS PGothic" w:hint="eastAsia"/>
          <w:bCs/>
          <w:sz w:val="40"/>
          <w:szCs w:val="40"/>
        </w:rPr>
        <w:t>。</w:t>
      </w:r>
    </w:p>
    <w:p w14:paraId="0E011C90" w14:textId="77777777" w:rsidR="00BE22D1" w:rsidRPr="00BE22D1" w:rsidRDefault="00BE22D1" w:rsidP="00BE22D1">
      <w:pPr>
        <w:pStyle w:val="BodyText2"/>
        <w:widowControl w:val="0"/>
        <w:numPr>
          <w:ilvl w:val="0"/>
          <w:numId w:val="2"/>
        </w:numPr>
        <w:spacing w:after="0" w:line="240" w:lineRule="auto"/>
        <w:rPr>
          <w:rFonts w:ascii="MS PGothic" w:eastAsia="MS PGothic" w:hAnsi="MS PGothic"/>
          <w:b/>
          <w:bCs/>
          <w:sz w:val="40"/>
          <w:szCs w:val="44"/>
          <w:lang w:eastAsia="ja-JP"/>
        </w:rPr>
      </w:pPr>
      <w:r w:rsidRPr="00BE22D1">
        <w:rPr>
          <w:rFonts w:ascii="MS PGothic" w:eastAsia="MS PGothic" w:hAnsi="MS PGothic" w:hint="eastAsia"/>
          <w:bCs/>
          <w:sz w:val="40"/>
          <w:szCs w:val="40"/>
        </w:rPr>
        <w:t>メニュー画面を終了する時は、</w:t>
      </w:r>
      <w:r w:rsidRPr="00BE22D1">
        <w:rPr>
          <w:rFonts w:ascii="MS PGothic" w:eastAsia="MS PGothic" w:hAnsi="MS PGothic" w:hint="eastAsia"/>
          <w:bCs/>
          <w:sz w:val="40"/>
          <w:szCs w:val="40"/>
          <w:lang w:eastAsia="ja-JP"/>
        </w:rPr>
        <w:t>シャッター</w:t>
      </w:r>
      <w:r w:rsidRPr="00BE22D1">
        <w:rPr>
          <w:rFonts w:ascii="MS PGothic" w:eastAsia="MS PGothic" w:hAnsi="MS PGothic" w:hint="eastAsia"/>
          <w:bCs/>
          <w:sz w:val="40"/>
          <w:szCs w:val="40"/>
        </w:rPr>
        <w:t>ボタンを押してください</w:t>
      </w:r>
      <w:r w:rsidRPr="00BE22D1">
        <w:rPr>
          <w:rFonts w:ascii="MS PGothic" w:eastAsia="MS PGothic" w:hAnsi="MS PGothic" w:hint="eastAsia"/>
          <w:bCs/>
          <w:sz w:val="40"/>
          <w:szCs w:val="40"/>
          <w:lang w:eastAsia="ja-JP"/>
        </w:rPr>
        <w:t>。</w:t>
      </w:r>
    </w:p>
    <w:p w14:paraId="42747564" w14:textId="77777777" w:rsidR="00BE22D1" w:rsidRPr="00BE22D1" w:rsidRDefault="00BE22D1" w:rsidP="00BE22D1">
      <w:pPr>
        <w:pStyle w:val="Heading1"/>
        <w:tabs>
          <w:tab w:val="clear" w:pos="567"/>
          <w:tab w:val="num" w:pos="851"/>
        </w:tabs>
        <w:ind w:left="851"/>
        <w:rPr>
          <w:rFonts w:ascii="MS PGothic" w:eastAsia="MS PGothic" w:hAnsi="MS PGothic"/>
          <w:lang w:val="en-US" w:eastAsia="ja-JP"/>
        </w:rPr>
      </w:pPr>
      <w:bookmarkStart w:id="1350" w:name="_Toc490830576"/>
      <w:bookmarkStart w:id="1351" w:name="_Toc493677546"/>
      <w:r w:rsidRPr="00BE22D1">
        <w:rPr>
          <w:rFonts w:ascii="MS PGothic" w:eastAsia="MS PGothic" w:hAnsi="MS PGothic" w:hint="eastAsia"/>
          <w:lang w:val="en-US" w:eastAsia="ja-JP"/>
        </w:rPr>
        <w:t>仕様</w:t>
      </w:r>
      <w:bookmarkEnd w:id="1350"/>
      <w:bookmarkEnd w:id="1351"/>
    </w:p>
    <w:p w14:paraId="08C84F27" w14:textId="77777777" w:rsidR="00BE22D1" w:rsidRPr="00BE22D1" w:rsidRDefault="00BE22D1" w:rsidP="00BE22D1">
      <w:pPr>
        <w:rPr>
          <w:rFonts w:ascii="MS PGothic" w:eastAsia="MS PGothic" w:hAnsi="MS PGothic"/>
          <w:lang w:val="en-US" w:eastAsia="ja-JP"/>
        </w:rPr>
      </w:pPr>
    </w:p>
    <w:tbl>
      <w:tblPr>
        <w:tblW w:w="9654" w:type="dxa"/>
        <w:tblCellMar>
          <w:left w:w="0" w:type="dxa"/>
          <w:right w:w="0" w:type="dxa"/>
        </w:tblCellMar>
        <w:tblLook w:val="0000" w:firstRow="0" w:lastRow="0" w:firstColumn="0" w:lastColumn="0" w:noHBand="0" w:noVBand="0"/>
      </w:tblPr>
      <w:tblGrid>
        <w:gridCol w:w="2535"/>
        <w:gridCol w:w="7119"/>
      </w:tblGrid>
      <w:tr w:rsidR="00BE22D1" w:rsidRPr="00BE22D1" w14:paraId="01BC01C0" w14:textId="77777777" w:rsidTr="004E1DA2">
        <w:trPr>
          <w:trHeight w:val="689"/>
        </w:trPr>
        <w:tc>
          <w:tcPr>
            <w:tcW w:w="2535"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14:paraId="07914C22"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lang w:eastAsia="ja-JP"/>
              </w:rPr>
              <w:t>カメラ</w:t>
            </w:r>
          </w:p>
        </w:tc>
        <w:tc>
          <w:tcPr>
            <w:tcW w:w="7119"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14:paraId="6C227A55"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lang w:eastAsia="ja-JP"/>
              </w:rPr>
              <w:t>フルＨＤ　（画像1920 x 1080</w:t>
            </w:r>
            <w:r w:rsidRPr="00BE22D1">
              <w:rPr>
                <w:rFonts w:ascii="MS PGothic" w:eastAsia="MS PGothic" w:hAnsi="MS PGothic"/>
                <w:b/>
                <w:bCs/>
                <w:sz w:val="40"/>
                <w:szCs w:val="40"/>
                <w:lang w:eastAsia="ja-JP"/>
              </w:rPr>
              <w:t>）</w:t>
            </w:r>
          </w:p>
        </w:tc>
      </w:tr>
      <w:tr w:rsidR="00BE22D1" w:rsidRPr="00BE22D1" w14:paraId="5827ABCF" w14:textId="77777777" w:rsidTr="004E1DA2">
        <w:trPr>
          <w:trHeight w:val="689"/>
        </w:trPr>
        <w:tc>
          <w:tcPr>
            <w:tcW w:w="2535"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14:paraId="249BC166"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倍率</w:t>
            </w:r>
          </w:p>
        </w:tc>
        <w:tc>
          <w:tcPr>
            <w:tcW w:w="7119"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14:paraId="065724B3"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rPr>
              <w:t>約2.4倍～約</w:t>
            </w:r>
            <w:r w:rsidRPr="00BE22D1">
              <w:rPr>
                <w:rFonts w:ascii="MS PGothic" w:eastAsia="MS PGothic" w:hAnsi="MS PGothic" w:hint="eastAsia"/>
                <w:b/>
                <w:bCs/>
                <w:sz w:val="40"/>
                <w:szCs w:val="40"/>
                <w:lang w:eastAsia="ja-JP"/>
              </w:rPr>
              <w:t>30</w:t>
            </w:r>
            <w:r w:rsidRPr="00BE22D1">
              <w:rPr>
                <w:rFonts w:ascii="MS PGothic" w:eastAsia="MS PGothic" w:hAnsi="MS PGothic" w:hint="eastAsia"/>
                <w:b/>
                <w:bCs/>
                <w:sz w:val="40"/>
                <w:szCs w:val="40"/>
              </w:rPr>
              <w:t xml:space="preserve">倍　</w:t>
            </w:r>
          </w:p>
        </w:tc>
      </w:tr>
      <w:tr w:rsidR="00BE22D1" w:rsidRPr="00BE22D1" w14:paraId="2B95AF41" w14:textId="77777777" w:rsidTr="004E1DA2">
        <w:trPr>
          <w:trHeight w:val="1649"/>
        </w:trPr>
        <w:tc>
          <w:tcPr>
            <w:tcW w:w="2535"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4F71AAA"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カラーモード</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16C6A5E8"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rPr>
              <w:t>カラー・白黒・白黒反転</w:t>
            </w:r>
          </w:p>
          <w:p w14:paraId="5DD766F5"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rPr>
              <w:t>（カラー以外は設定で変更可）</w:t>
            </w:r>
          </w:p>
        </w:tc>
      </w:tr>
      <w:tr w:rsidR="00BE22D1" w:rsidRPr="00BE22D1" w14:paraId="7282B239" w14:textId="77777777" w:rsidTr="004E1DA2">
        <w:trPr>
          <w:trHeight w:val="597"/>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287119D2"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液晶</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15F85287" w14:textId="77777777" w:rsidR="00BE22D1" w:rsidRPr="00BE22D1" w:rsidRDefault="00BE22D1" w:rsidP="004E1DA2">
            <w:pPr>
              <w:spacing w:line="640" w:lineRule="exact"/>
              <w:ind w:leftChars="8" w:left="22" w:rightChars="195" w:right="546" w:firstLineChars="39" w:firstLine="157"/>
              <w:rPr>
                <w:rFonts w:ascii="MS PGothic" w:eastAsia="MS PGothic" w:hAnsi="MS PGothic"/>
                <w:b/>
                <w:bCs/>
                <w:sz w:val="40"/>
                <w:szCs w:val="40"/>
              </w:rPr>
            </w:pPr>
            <w:r w:rsidRPr="00BE22D1">
              <w:rPr>
                <w:rFonts w:ascii="MS PGothic" w:eastAsia="MS PGothic" w:hAnsi="MS PGothic" w:hint="eastAsia"/>
                <w:b/>
                <w:bCs/>
                <w:sz w:val="40"/>
                <w:szCs w:val="40"/>
                <w:lang w:eastAsia="ja-JP"/>
              </w:rPr>
              <w:t>13.3</w:t>
            </w:r>
            <w:r w:rsidRPr="00BE22D1">
              <w:rPr>
                <w:rFonts w:ascii="MS PGothic" w:eastAsia="MS PGothic" w:hAnsi="MS PGothic"/>
                <w:b/>
                <w:bCs/>
                <w:sz w:val="40"/>
                <w:szCs w:val="40"/>
              </w:rPr>
              <w:t>インチＴＦＴモニタ</w:t>
            </w:r>
          </w:p>
        </w:tc>
      </w:tr>
      <w:tr w:rsidR="00BE22D1" w:rsidRPr="00BE22D1" w14:paraId="6F7D2CE7" w14:textId="77777777" w:rsidTr="004E1DA2">
        <w:trPr>
          <w:trHeight w:val="643"/>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1AFC22DB"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外形寸法</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55D1DFA2" w14:textId="77777777" w:rsidR="00BE22D1" w:rsidRPr="00BE22D1" w:rsidRDefault="00BE22D1" w:rsidP="004E1DA2">
            <w:pPr>
              <w:spacing w:line="640" w:lineRule="exact"/>
              <w:ind w:leftChars="8" w:left="22" w:rightChars="195" w:right="546" w:firstLineChars="39" w:firstLine="157"/>
              <w:rPr>
                <w:rFonts w:ascii="MS PGothic" w:eastAsia="MS PGothic" w:hAnsi="MS PGothic"/>
                <w:b/>
                <w:bCs/>
                <w:sz w:val="40"/>
                <w:szCs w:val="40"/>
                <w:lang w:eastAsia="ja-JP"/>
              </w:rPr>
            </w:pPr>
            <w:r w:rsidRPr="00BE22D1">
              <w:rPr>
                <w:rFonts w:ascii="MS PGothic" w:eastAsia="MS PGothic" w:hAnsi="MS PGothic" w:hint="eastAsia"/>
                <w:b/>
                <w:bCs/>
                <w:sz w:val="40"/>
                <w:szCs w:val="40"/>
                <w:lang w:eastAsia="ja-JP"/>
              </w:rPr>
              <w:t>36</w:t>
            </w:r>
            <w:r w:rsidRPr="00BE22D1">
              <w:rPr>
                <w:rFonts w:ascii="MS PGothic" w:eastAsia="MS PGothic" w:hAnsi="MS PGothic" w:hint="eastAsia"/>
                <w:b/>
                <w:bCs/>
                <w:sz w:val="40"/>
                <w:szCs w:val="40"/>
              </w:rPr>
              <w:t>.</w:t>
            </w:r>
            <w:r w:rsidRPr="00BE22D1">
              <w:rPr>
                <w:rFonts w:ascii="MS PGothic" w:eastAsia="MS PGothic" w:hAnsi="MS PGothic" w:hint="eastAsia"/>
                <w:b/>
                <w:bCs/>
                <w:sz w:val="40"/>
                <w:szCs w:val="40"/>
                <w:lang w:eastAsia="ja-JP"/>
              </w:rPr>
              <w:t>5</w:t>
            </w:r>
            <w:r w:rsidRPr="00BE22D1">
              <w:rPr>
                <w:rFonts w:ascii="MS PGothic" w:eastAsia="MS PGothic" w:hAnsi="MS PGothic"/>
                <w:b/>
                <w:bCs/>
                <w:sz w:val="40"/>
                <w:szCs w:val="40"/>
              </w:rPr>
              <w:t>×</w:t>
            </w:r>
            <w:r w:rsidRPr="00BE22D1">
              <w:rPr>
                <w:rFonts w:ascii="MS PGothic" w:eastAsia="MS PGothic" w:hAnsi="MS PGothic" w:hint="eastAsia"/>
                <w:b/>
                <w:bCs/>
                <w:sz w:val="40"/>
                <w:szCs w:val="40"/>
                <w:lang w:eastAsia="ja-JP"/>
              </w:rPr>
              <w:t>24</w:t>
            </w:r>
            <w:r w:rsidRPr="00BE22D1">
              <w:rPr>
                <w:rFonts w:ascii="MS PGothic" w:eastAsia="MS PGothic" w:hAnsi="MS PGothic" w:hint="eastAsia"/>
                <w:b/>
                <w:bCs/>
                <w:sz w:val="40"/>
                <w:szCs w:val="40"/>
              </w:rPr>
              <w:t>.0</w:t>
            </w:r>
            <w:r w:rsidRPr="00BE22D1">
              <w:rPr>
                <w:rFonts w:ascii="MS PGothic" w:eastAsia="MS PGothic" w:hAnsi="MS PGothic"/>
                <w:b/>
                <w:bCs/>
                <w:sz w:val="40"/>
                <w:szCs w:val="40"/>
              </w:rPr>
              <w:t>×</w:t>
            </w:r>
            <w:r w:rsidRPr="00BE22D1">
              <w:rPr>
                <w:rFonts w:ascii="MS PGothic" w:eastAsia="MS PGothic" w:hAnsi="MS PGothic" w:hint="eastAsia"/>
                <w:b/>
                <w:bCs/>
                <w:sz w:val="40"/>
                <w:szCs w:val="40"/>
                <w:lang w:eastAsia="ja-JP"/>
              </w:rPr>
              <w:t>4</w:t>
            </w:r>
            <w:r w:rsidRPr="00BE22D1">
              <w:rPr>
                <w:rFonts w:ascii="MS PGothic" w:eastAsia="MS PGothic" w:hAnsi="MS PGothic" w:hint="eastAsia"/>
                <w:b/>
                <w:bCs/>
                <w:sz w:val="40"/>
                <w:szCs w:val="40"/>
              </w:rPr>
              <w:t>.9</w:t>
            </w:r>
            <w:r w:rsidRPr="00BE22D1">
              <w:rPr>
                <w:rFonts w:ascii="MS PGothic" w:eastAsia="MS PGothic" w:hAnsi="MS PGothic"/>
                <w:b/>
                <w:bCs/>
                <w:sz w:val="40"/>
                <w:szCs w:val="40"/>
              </w:rPr>
              <w:t>㎝</w:t>
            </w:r>
          </w:p>
        </w:tc>
      </w:tr>
      <w:tr w:rsidR="00BE22D1" w:rsidRPr="00BE22D1" w14:paraId="14119EDF" w14:textId="77777777" w:rsidTr="004E1DA2">
        <w:trPr>
          <w:trHeight w:val="1124"/>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30309F11"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電源</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54532079" w14:textId="77777777" w:rsidR="00BE22D1" w:rsidRPr="00BE22D1" w:rsidRDefault="00BE22D1" w:rsidP="004E1DA2">
            <w:pPr>
              <w:spacing w:line="640" w:lineRule="exact"/>
              <w:ind w:leftChars="75" w:left="210" w:rightChars="195" w:right="546"/>
              <w:rPr>
                <w:rFonts w:ascii="MS PGothic" w:eastAsia="MS PGothic" w:hAnsi="MS PGothic"/>
                <w:b/>
                <w:bCs/>
                <w:sz w:val="40"/>
                <w:szCs w:val="40"/>
              </w:rPr>
            </w:pPr>
            <w:r w:rsidRPr="00BE22D1">
              <w:rPr>
                <w:rFonts w:ascii="MS PGothic" w:eastAsia="MS PGothic" w:hAnsi="MS PGothic" w:hint="eastAsia"/>
                <w:b/>
                <w:bCs/>
                <w:sz w:val="40"/>
                <w:szCs w:val="40"/>
              </w:rPr>
              <w:t>ＡＣアダプタ（12</w:t>
            </w:r>
            <w:r w:rsidRPr="00BE22D1">
              <w:rPr>
                <w:rFonts w:ascii="MS PGothic" w:eastAsia="MS PGothic" w:hAnsi="MS PGothic"/>
                <w:b/>
                <w:bCs/>
                <w:sz w:val="40"/>
                <w:szCs w:val="40"/>
              </w:rPr>
              <w:t>V/</w:t>
            </w:r>
            <w:r w:rsidRPr="00BE22D1">
              <w:rPr>
                <w:rFonts w:ascii="MS PGothic" w:eastAsia="MS PGothic" w:hAnsi="MS PGothic" w:hint="eastAsia"/>
                <w:b/>
                <w:bCs/>
                <w:sz w:val="40"/>
                <w:szCs w:val="40"/>
                <w:lang w:eastAsia="ja-JP"/>
              </w:rPr>
              <w:t>3</w:t>
            </w:r>
            <w:r w:rsidRPr="00BE22D1">
              <w:rPr>
                <w:rFonts w:ascii="MS PGothic" w:eastAsia="MS PGothic" w:hAnsi="MS PGothic"/>
                <w:b/>
                <w:bCs/>
                <w:sz w:val="40"/>
                <w:szCs w:val="40"/>
              </w:rPr>
              <w:t>A）、バッテリ</w:t>
            </w:r>
            <w:r w:rsidRPr="00BE22D1">
              <w:rPr>
                <w:rFonts w:ascii="MS PGothic" w:eastAsia="MS PGothic" w:hAnsi="MS PGothic" w:hint="eastAsia"/>
                <w:b/>
                <w:bCs/>
                <w:sz w:val="40"/>
                <w:szCs w:val="40"/>
                <w:lang w:eastAsia="ja-JP"/>
              </w:rPr>
              <w:t>ー</w:t>
            </w:r>
          </w:p>
        </w:tc>
      </w:tr>
      <w:tr w:rsidR="00BE22D1" w:rsidRPr="00BE22D1" w14:paraId="27A62961" w14:textId="77777777" w:rsidTr="004E1DA2">
        <w:trPr>
          <w:trHeight w:val="1925"/>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03088D7C"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バッテリ</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7A28718F" w14:textId="77777777" w:rsidR="00BE22D1" w:rsidRPr="00BE22D1" w:rsidRDefault="00BE22D1" w:rsidP="004E1DA2">
            <w:pPr>
              <w:spacing w:line="640" w:lineRule="exact"/>
              <w:ind w:leftChars="75" w:left="210" w:rightChars="195" w:right="546"/>
              <w:jc w:val="left"/>
              <w:rPr>
                <w:rFonts w:ascii="MS PGothic" w:eastAsia="MS PGothic" w:hAnsi="MS PGothic"/>
                <w:b/>
                <w:bCs/>
                <w:sz w:val="40"/>
                <w:szCs w:val="40"/>
              </w:rPr>
            </w:pPr>
            <w:r w:rsidRPr="00BE22D1">
              <w:rPr>
                <w:rFonts w:ascii="MS PGothic" w:eastAsia="MS PGothic" w:hAnsi="MS PGothic" w:hint="eastAsia"/>
                <w:b/>
                <w:bCs/>
                <w:sz w:val="40"/>
                <w:szCs w:val="40"/>
              </w:rPr>
              <w:t>リチウムイオンバッテリ　　　　　　　　　　　　　約</w:t>
            </w:r>
            <w:r w:rsidRPr="00BE22D1">
              <w:rPr>
                <w:rFonts w:ascii="MS PGothic" w:eastAsia="MS PGothic" w:hAnsi="MS PGothic" w:hint="eastAsia"/>
                <w:b/>
                <w:bCs/>
                <w:sz w:val="40"/>
                <w:szCs w:val="40"/>
                <w:lang w:eastAsia="ja-JP"/>
              </w:rPr>
              <w:t>４</w:t>
            </w:r>
            <w:r w:rsidRPr="00BE22D1">
              <w:rPr>
                <w:rFonts w:ascii="MS PGothic" w:eastAsia="MS PGothic" w:hAnsi="MS PGothic" w:hint="eastAsia"/>
                <w:b/>
                <w:bCs/>
                <w:sz w:val="40"/>
                <w:szCs w:val="40"/>
              </w:rPr>
              <w:t>時間充電</w:t>
            </w:r>
          </w:p>
          <w:p w14:paraId="7C997EE6" w14:textId="67964DC6" w:rsidR="00BE22D1" w:rsidRPr="00BE22D1" w:rsidRDefault="00BE22D1" w:rsidP="004E1DA2">
            <w:pPr>
              <w:spacing w:line="640" w:lineRule="exact"/>
              <w:ind w:leftChars="8" w:left="22" w:rightChars="195" w:right="546" w:firstLineChars="39" w:firstLine="157"/>
              <w:rPr>
                <w:rFonts w:ascii="MS PGothic" w:eastAsia="MS PGothic" w:hAnsi="MS PGothic"/>
                <w:b/>
                <w:bCs/>
                <w:sz w:val="40"/>
                <w:szCs w:val="40"/>
              </w:rPr>
            </w:pPr>
            <w:r w:rsidRPr="00BE22D1">
              <w:rPr>
                <w:rFonts w:ascii="MS PGothic" w:eastAsia="MS PGothic" w:hAnsi="MS PGothic" w:hint="eastAsia"/>
                <w:b/>
                <w:bCs/>
                <w:sz w:val="40"/>
                <w:szCs w:val="40"/>
              </w:rPr>
              <w:t>約</w:t>
            </w:r>
            <w:r w:rsidR="00E919D8">
              <w:rPr>
                <w:rFonts w:ascii="MS PGothic" w:eastAsia="MS PGothic" w:hAnsi="MS PGothic" w:hint="eastAsia"/>
                <w:b/>
                <w:bCs/>
                <w:sz w:val="40"/>
                <w:szCs w:val="40"/>
                <w:lang w:eastAsia="ja-JP"/>
              </w:rPr>
              <w:t>2～2.5</w:t>
            </w:r>
            <w:r w:rsidRPr="00BE22D1">
              <w:rPr>
                <w:rFonts w:ascii="MS PGothic" w:eastAsia="MS PGothic" w:hAnsi="MS PGothic" w:hint="eastAsia"/>
                <w:b/>
                <w:bCs/>
                <w:sz w:val="40"/>
                <w:szCs w:val="40"/>
              </w:rPr>
              <w:t>時間連続使用</w:t>
            </w:r>
          </w:p>
        </w:tc>
      </w:tr>
      <w:tr w:rsidR="00BE22D1" w:rsidRPr="00BE22D1" w14:paraId="68C33320" w14:textId="77777777" w:rsidTr="004E1DA2">
        <w:trPr>
          <w:trHeight w:val="613"/>
        </w:trPr>
        <w:tc>
          <w:tcPr>
            <w:tcW w:w="2535"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center"/>
          </w:tcPr>
          <w:p w14:paraId="2C8E3067"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重量</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65E3A1CD" w14:textId="77777777" w:rsidR="00BE22D1" w:rsidRPr="00BE22D1" w:rsidRDefault="00BE22D1" w:rsidP="004E1DA2">
            <w:pPr>
              <w:spacing w:line="640" w:lineRule="exact"/>
              <w:ind w:leftChars="8" w:left="22" w:rightChars="195" w:right="546" w:firstLineChars="39" w:firstLine="157"/>
              <w:rPr>
                <w:rFonts w:ascii="MS PGothic" w:eastAsia="MS PGothic" w:hAnsi="MS PGothic"/>
                <w:b/>
                <w:bCs/>
                <w:sz w:val="40"/>
                <w:szCs w:val="40"/>
              </w:rPr>
            </w:pPr>
            <w:r w:rsidRPr="00BE22D1">
              <w:rPr>
                <w:rFonts w:ascii="MS PGothic" w:eastAsia="MS PGothic" w:hAnsi="MS PGothic" w:hint="eastAsia"/>
                <w:b/>
                <w:bCs/>
                <w:sz w:val="40"/>
                <w:szCs w:val="40"/>
                <w:lang w:eastAsia="ja-JP"/>
              </w:rPr>
              <w:t>1995</w:t>
            </w:r>
            <w:r w:rsidRPr="00BE22D1">
              <w:rPr>
                <w:rFonts w:ascii="MS PGothic" w:eastAsia="MS PGothic" w:hAnsi="MS PGothic"/>
                <w:b/>
                <w:bCs/>
                <w:sz w:val="40"/>
                <w:szCs w:val="40"/>
              </w:rPr>
              <w:t>g</w:t>
            </w:r>
          </w:p>
        </w:tc>
      </w:tr>
      <w:tr w:rsidR="00BE22D1" w:rsidRPr="00BE22D1" w14:paraId="4D60C916" w14:textId="77777777" w:rsidTr="004E1DA2">
        <w:trPr>
          <w:trHeight w:val="667"/>
        </w:trPr>
        <w:tc>
          <w:tcPr>
            <w:tcW w:w="2535"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38D43EB" w14:textId="77777777" w:rsidR="00BE22D1" w:rsidRPr="00BE22D1" w:rsidRDefault="00BE22D1" w:rsidP="004E1DA2">
            <w:pPr>
              <w:rPr>
                <w:rFonts w:ascii="MS PGothic" w:eastAsia="MS PGothic" w:hAnsi="MS PGothic"/>
                <w:b/>
                <w:bCs/>
                <w:sz w:val="40"/>
                <w:szCs w:val="40"/>
              </w:rPr>
            </w:pPr>
            <w:r w:rsidRPr="00BE22D1">
              <w:rPr>
                <w:rFonts w:ascii="MS PGothic" w:eastAsia="MS PGothic" w:hAnsi="MS PGothic" w:hint="eastAsia"/>
                <w:b/>
                <w:bCs/>
                <w:sz w:val="40"/>
                <w:szCs w:val="40"/>
              </w:rPr>
              <w:t>奨励使用温度</w:t>
            </w:r>
          </w:p>
        </w:tc>
        <w:tc>
          <w:tcPr>
            <w:tcW w:w="7119" w:type="dxa"/>
            <w:tcBorders>
              <w:top w:val="nil"/>
              <w:left w:val="nil"/>
              <w:bottom w:val="single" w:sz="4" w:space="0" w:color="auto"/>
              <w:right w:val="single" w:sz="8" w:space="0" w:color="auto"/>
            </w:tcBorders>
            <w:tcMar>
              <w:top w:w="15" w:type="dxa"/>
              <w:left w:w="15" w:type="dxa"/>
              <w:bottom w:w="0" w:type="dxa"/>
              <w:right w:w="15" w:type="dxa"/>
            </w:tcMar>
            <w:vAlign w:val="center"/>
          </w:tcPr>
          <w:p w14:paraId="7D735A6B" w14:textId="77777777" w:rsidR="00BE22D1" w:rsidRPr="00BE22D1" w:rsidRDefault="00BE22D1" w:rsidP="004E1DA2">
            <w:pPr>
              <w:spacing w:line="640" w:lineRule="exact"/>
              <w:ind w:leftChars="8" w:left="22" w:firstLineChars="39" w:firstLine="157"/>
              <w:rPr>
                <w:rFonts w:ascii="MS PGothic" w:eastAsia="MS PGothic" w:hAnsi="MS PGothic"/>
                <w:b/>
                <w:bCs/>
                <w:sz w:val="40"/>
                <w:szCs w:val="40"/>
              </w:rPr>
            </w:pPr>
            <w:r w:rsidRPr="00BE22D1">
              <w:rPr>
                <w:rFonts w:ascii="MS PGothic" w:eastAsia="MS PGothic" w:hAnsi="MS PGothic"/>
                <w:b/>
                <w:bCs/>
                <w:sz w:val="40"/>
                <w:szCs w:val="40"/>
              </w:rPr>
              <w:t>10℃～35</w:t>
            </w:r>
            <w:r w:rsidRPr="00BE22D1">
              <w:rPr>
                <w:rFonts w:ascii="MS PGothic" w:eastAsia="MS PGothic" w:hAnsi="MS PGothic" w:hint="eastAsia"/>
                <w:b/>
                <w:bCs/>
                <w:sz w:val="40"/>
                <w:szCs w:val="40"/>
              </w:rPr>
              <w:t>℃</w:t>
            </w:r>
          </w:p>
        </w:tc>
      </w:tr>
    </w:tbl>
    <w:p w14:paraId="150F218B" w14:textId="77777777" w:rsidR="00BE22D1" w:rsidRPr="00BE22D1" w:rsidRDefault="00BE22D1" w:rsidP="00BE22D1">
      <w:pPr>
        <w:ind w:right="42"/>
        <w:rPr>
          <w:rFonts w:ascii="MS PGothic" w:eastAsia="MS PGothic" w:hAnsi="MS PGothic"/>
          <w:lang w:val="en-US" w:eastAsia="ja-JP"/>
        </w:rPr>
      </w:pPr>
    </w:p>
    <w:p w14:paraId="00868F17" w14:textId="77777777" w:rsidR="00BE22D1" w:rsidRPr="00BE22D1" w:rsidRDefault="00BE22D1" w:rsidP="00BE22D1">
      <w:pPr>
        <w:rPr>
          <w:rFonts w:ascii="MS PGothic" w:eastAsia="MS PGothic" w:hAnsi="MS PGothic"/>
          <w:lang w:val="en-US" w:eastAsia="ja-JP"/>
        </w:rPr>
      </w:pPr>
    </w:p>
    <w:p w14:paraId="452C24AB" w14:textId="77777777" w:rsidR="00BE22D1" w:rsidRPr="00BE22D1" w:rsidRDefault="00BE22D1" w:rsidP="00BE22D1">
      <w:pPr>
        <w:jc w:val="left"/>
        <w:rPr>
          <w:rFonts w:ascii="MS PGothic" w:eastAsia="MS PGothic" w:hAnsi="MS PGothic" w:cs="Arial"/>
          <w:b/>
          <w:bCs/>
          <w:kern w:val="32"/>
          <w:sz w:val="48"/>
          <w:szCs w:val="32"/>
          <w:lang w:val="en-US" w:eastAsia="ja-JP"/>
        </w:rPr>
      </w:pPr>
      <w:r w:rsidRPr="00BE22D1">
        <w:rPr>
          <w:rFonts w:ascii="MS PGothic" w:eastAsia="MS PGothic" w:hAnsi="MS PGothic"/>
          <w:lang w:val="en-US" w:eastAsia="ja-JP"/>
        </w:rPr>
        <w:br w:type="page"/>
      </w:r>
    </w:p>
    <w:p w14:paraId="4987A09E" w14:textId="77777777" w:rsidR="00BE22D1" w:rsidRPr="00BE22D1" w:rsidRDefault="00BE22D1" w:rsidP="00BE22D1">
      <w:pPr>
        <w:pStyle w:val="Heading1"/>
        <w:tabs>
          <w:tab w:val="clear" w:pos="567"/>
          <w:tab w:val="num" w:pos="851"/>
        </w:tabs>
        <w:ind w:left="851"/>
        <w:rPr>
          <w:rFonts w:ascii="MS PGothic" w:eastAsia="MS PGothic" w:hAnsi="MS PGothic"/>
          <w:lang w:val="en-US" w:eastAsia="ja-JP"/>
        </w:rPr>
      </w:pPr>
      <w:bookmarkStart w:id="1352" w:name="_Toc490830577"/>
      <w:bookmarkStart w:id="1353" w:name="_Toc493677547"/>
      <w:r w:rsidRPr="00BE22D1">
        <w:rPr>
          <w:rFonts w:ascii="MS PGothic" w:eastAsia="MS PGothic" w:hAnsi="MS PGothic" w:hint="eastAsia"/>
          <w:lang w:val="en-US" w:eastAsia="ja-JP"/>
        </w:rPr>
        <w:lastRenderedPageBreak/>
        <w:t>保証とアフターサービス</w:t>
      </w:r>
      <w:bookmarkEnd w:id="1352"/>
      <w:bookmarkEnd w:id="1353"/>
    </w:p>
    <w:p w14:paraId="7329B34C" w14:textId="241216D5" w:rsidR="00BE22D1" w:rsidRPr="00BE22D1" w:rsidRDefault="00BE22D1" w:rsidP="00BE22D1">
      <w:pPr>
        <w:widowControl w:val="0"/>
        <w:numPr>
          <w:ilvl w:val="0"/>
          <w:numId w:val="87"/>
        </w:numPr>
        <w:ind w:leftChars="1" w:left="423" w:hangingChars="105"/>
        <w:rPr>
          <w:rFonts w:ascii="MS PGothic" w:eastAsia="MS PGothic" w:hAnsi="MS PGothic"/>
          <w:bCs/>
          <w:sz w:val="40"/>
          <w:szCs w:val="40"/>
          <w:lang w:val="en-US"/>
        </w:rPr>
      </w:pPr>
      <w:bookmarkStart w:id="1354" w:name="_Toc399416511"/>
      <w:bookmarkStart w:id="1355" w:name="_Toc412115437"/>
      <w:r w:rsidRPr="00BE22D1">
        <w:rPr>
          <w:rFonts w:ascii="MS PGothic" w:eastAsia="MS PGothic" w:hAnsi="MS PGothic" w:hint="eastAsia"/>
          <w:bCs/>
          <w:sz w:val="40"/>
          <w:szCs w:val="40"/>
        </w:rPr>
        <w:t>修理、お取扱い、お手入れなどのご相談アフターサービスにつ</w:t>
      </w:r>
      <w:r w:rsidR="00E919D8">
        <w:rPr>
          <w:rFonts w:ascii="MS PGothic" w:eastAsia="MS PGothic" w:hAnsi="MS PGothic" w:hint="eastAsia"/>
          <w:bCs/>
          <w:sz w:val="40"/>
          <w:szCs w:val="40"/>
        </w:rPr>
        <w:t>いては、お買い上げの販売店または</w:t>
      </w:r>
      <w:r w:rsidR="00E919D8">
        <w:rPr>
          <w:rFonts w:ascii="MS PGothic" w:eastAsia="MS PGothic" w:hAnsi="MS PGothic" w:hint="eastAsia"/>
          <w:bCs/>
          <w:sz w:val="40"/>
          <w:szCs w:val="40"/>
          <w:lang w:eastAsia="ja-JP"/>
        </w:rPr>
        <w:t>弊社</w:t>
      </w:r>
      <w:r w:rsidRPr="00BE22D1">
        <w:rPr>
          <w:rFonts w:ascii="MS PGothic" w:eastAsia="MS PGothic" w:hAnsi="MS PGothic" w:hint="eastAsia"/>
          <w:bCs/>
          <w:sz w:val="40"/>
          <w:szCs w:val="40"/>
        </w:rPr>
        <w:t>のお客様相談室にお申し付けください。</w:t>
      </w:r>
    </w:p>
    <w:p w14:paraId="21D06C03" w14:textId="77777777" w:rsidR="00BE22D1" w:rsidRPr="00BE22D1" w:rsidRDefault="00BE22D1" w:rsidP="00BE22D1">
      <w:pPr>
        <w:widowControl w:val="0"/>
        <w:numPr>
          <w:ilvl w:val="0"/>
          <w:numId w:val="87"/>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保証内容は、別添付の保証書に準拠します。保証書にお買い上げ日、販売店名が記入されていることをお確かめください。</w:t>
      </w:r>
    </w:p>
    <w:p w14:paraId="53CC7D3D" w14:textId="77777777" w:rsidR="00BE22D1" w:rsidRPr="00BE22D1" w:rsidRDefault="00BE22D1" w:rsidP="00BE22D1">
      <w:pPr>
        <w:widowControl w:val="0"/>
        <w:numPr>
          <w:ilvl w:val="0"/>
          <w:numId w:val="87"/>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保証対象は本体のみで、バッテリーなどの消耗品や、ACアダプタなどの付属品は保証対象ではありません。</w:t>
      </w:r>
    </w:p>
    <w:p w14:paraId="66ED784E" w14:textId="77777777" w:rsidR="00BE22D1" w:rsidRPr="00BE22D1" w:rsidRDefault="00BE22D1" w:rsidP="00BE22D1">
      <w:pPr>
        <w:widowControl w:val="0"/>
        <w:numPr>
          <w:ilvl w:val="0"/>
          <w:numId w:val="87"/>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人工照明の下で本機を使用する場合、画面に縞模様が表示される場合があります。これは照明と本機内蔵カメラの周波数が同期するために起こる現象で、故障ではありません。</w:t>
      </w:r>
    </w:p>
    <w:p w14:paraId="3F2D3ECC" w14:textId="77777777" w:rsidR="00BE22D1" w:rsidRPr="00BE22D1" w:rsidRDefault="00BE22D1" w:rsidP="00BE22D1">
      <w:pPr>
        <w:widowControl w:val="0"/>
        <w:numPr>
          <w:ilvl w:val="0"/>
          <w:numId w:val="87"/>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保証期間中の液晶モニターの不良画素について、10個以下の不良画素は保証対象ではありません。</w:t>
      </w:r>
    </w:p>
    <w:p w14:paraId="45CEF89E" w14:textId="0B1BC3C7" w:rsidR="00BE22D1" w:rsidRPr="00BE22D1" w:rsidRDefault="00BE22D1" w:rsidP="00BE22D1">
      <w:pPr>
        <w:widowControl w:val="0"/>
        <w:numPr>
          <w:ilvl w:val="0"/>
          <w:numId w:val="87"/>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修理を依頼される際は、「使用上のご注意」をはじめ、取扱説明書の内容を再度ご確認いただき、なお異常のある場合は、必ず本体への電源供給を停止し、本体の電源を切って</w:t>
      </w:r>
      <w:r w:rsidR="00E919D8">
        <w:rPr>
          <w:rFonts w:ascii="MS PGothic" w:eastAsia="MS PGothic" w:hAnsi="MS PGothic" w:hint="eastAsia"/>
          <w:bCs/>
          <w:sz w:val="40"/>
          <w:szCs w:val="40"/>
        </w:rPr>
        <w:t>から、お買い上げの販売店にまたは</w:t>
      </w:r>
      <w:r w:rsidR="00E919D8">
        <w:rPr>
          <w:rFonts w:ascii="MS PGothic" w:eastAsia="MS PGothic" w:hAnsi="MS PGothic" w:hint="eastAsia"/>
          <w:bCs/>
          <w:sz w:val="40"/>
          <w:szCs w:val="40"/>
          <w:lang w:eastAsia="ja-JP"/>
        </w:rPr>
        <w:t>弊社</w:t>
      </w:r>
      <w:r w:rsidRPr="00BE22D1">
        <w:rPr>
          <w:rFonts w:ascii="MS PGothic" w:eastAsia="MS PGothic" w:hAnsi="MS PGothic" w:hint="eastAsia"/>
          <w:bCs/>
          <w:sz w:val="40"/>
          <w:szCs w:val="40"/>
        </w:rPr>
        <w:t>のお客様相談室にご連絡ください。</w:t>
      </w:r>
    </w:p>
    <w:p w14:paraId="30249D71" w14:textId="77777777" w:rsidR="00BE22D1" w:rsidRPr="00BE22D1" w:rsidRDefault="00BE22D1" w:rsidP="00BE22D1">
      <w:pPr>
        <w:widowControl w:val="0"/>
        <w:numPr>
          <w:ilvl w:val="0"/>
          <w:numId w:val="87"/>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不具合や修理のご連絡をいただく際は、ご住所、お名前、製品名、ご購入日、不具合内容、不具合が発生した際の状況などを、できるだけ詳しくお伝えください。</w:t>
      </w:r>
    </w:p>
    <w:p w14:paraId="07B8BBF1" w14:textId="77777777" w:rsidR="00BE22D1" w:rsidRPr="00BE22D1" w:rsidRDefault="00BE22D1" w:rsidP="00BE22D1">
      <w:pPr>
        <w:widowControl w:val="0"/>
        <w:numPr>
          <w:ilvl w:val="0"/>
          <w:numId w:val="87"/>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修理をご依頼いただく際は、本体の電源を切り、製品に保証書を添えてご持参もしくは送付してください。</w:t>
      </w:r>
    </w:p>
    <w:p w14:paraId="550EAF64" w14:textId="77777777" w:rsidR="00BE22D1" w:rsidRPr="00BE22D1" w:rsidRDefault="00BE22D1" w:rsidP="00BE22D1">
      <w:pPr>
        <w:widowControl w:val="0"/>
        <w:numPr>
          <w:ilvl w:val="0"/>
          <w:numId w:val="87"/>
        </w:numPr>
        <w:ind w:leftChars="1" w:left="423" w:hangingChars="105"/>
        <w:rPr>
          <w:rFonts w:ascii="MS PGothic" w:eastAsia="MS PGothic" w:hAnsi="MS PGothic"/>
          <w:bCs/>
          <w:sz w:val="40"/>
          <w:szCs w:val="40"/>
        </w:rPr>
      </w:pPr>
      <w:r w:rsidRPr="00BE22D1">
        <w:rPr>
          <w:rFonts w:ascii="MS PGothic" w:eastAsia="MS PGothic" w:hAnsi="MS PGothic" w:hint="eastAsia"/>
          <w:bCs/>
          <w:sz w:val="40"/>
          <w:szCs w:val="40"/>
        </w:rPr>
        <w:t>修理料金は、技術料、部品代、送料、出張料などで構成されています。技術料は故障箇所の診断、修理および部品交換、調整、修理完了時の点検などの作業にか</w:t>
      </w:r>
      <w:r w:rsidRPr="00BE22D1">
        <w:rPr>
          <w:rFonts w:ascii="MS PGothic" w:eastAsia="MS PGothic" w:hAnsi="MS PGothic" w:hint="eastAsia"/>
          <w:bCs/>
          <w:sz w:val="40"/>
          <w:szCs w:val="40"/>
        </w:rPr>
        <w:lastRenderedPageBreak/>
        <w:t>かる費用です。部品代は、修理に使用した部品および補助材料代です。送料は、修理品を返送する際などにかかる費用です。出張料は、製品のある場所にスタッフを派遣する場合の費用です。</w:t>
      </w:r>
    </w:p>
    <w:p w14:paraId="2F6B7AED" w14:textId="77777777" w:rsidR="00BE22D1" w:rsidRPr="00BE22D1" w:rsidRDefault="00BE22D1" w:rsidP="00BE22D1">
      <w:pPr>
        <w:jc w:val="left"/>
        <w:rPr>
          <w:rFonts w:ascii="MS PGothic" w:eastAsia="MS PGothic" w:hAnsi="MS PGothic"/>
          <w:bCs/>
          <w:sz w:val="40"/>
          <w:szCs w:val="40"/>
        </w:rPr>
      </w:pPr>
      <w:r w:rsidRPr="00BE22D1">
        <w:rPr>
          <w:rFonts w:ascii="MS PGothic" w:eastAsia="MS PGothic" w:hAnsi="MS PGothic"/>
          <w:bCs/>
          <w:sz w:val="40"/>
          <w:szCs w:val="40"/>
        </w:rPr>
        <w:br w:type="page"/>
      </w:r>
    </w:p>
    <w:p w14:paraId="4957A9A4" w14:textId="77777777" w:rsidR="00BE22D1" w:rsidRPr="00BE22D1" w:rsidRDefault="00BE22D1" w:rsidP="00BE22D1">
      <w:pPr>
        <w:pStyle w:val="Heading1"/>
        <w:tabs>
          <w:tab w:val="clear" w:pos="567"/>
          <w:tab w:val="num" w:pos="851"/>
        </w:tabs>
        <w:ind w:left="851"/>
        <w:rPr>
          <w:rFonts w:ascii="MS PGothic" w:eastAsia="MS PGothic" w:hAnsi="MS PGothic"/>
          <w:lang w:val="en-US" w:eastAsia="ja-JP"/>
        </w:rPr>
      </w:pPr>
      <w:bookmarkStart w:id="1356" w:name="_Toc490830578"/>
      <w:bookmarkStart w:id="1357" w:name="_Toc493677548"/>
      <w:bookmarkEnd w:id="1354"/>
      <w:bookmarkEnd w:id="1355"/>
      <w:r w:rsidRPr="00BE22D1">
        <w:rPr>
          <w:rFonts w:ascii="MS PGothic" w:eastAsia="MS PGothic" w:hAnsi="MS PGothic" w:hint="eastAsia"/>
          <w:lang w:val="en-US" w:eastAsia="ja-JP"/>
        </w:rPr>
        <w:lastRenderedPageBreak/>
        <w:t>お客様相談室</w:t>
      </w:r>
      <w:bookmarkEnd w:id="1356"/>
      <w:bookmarkEnd w:id="1357"/>
    </w:p>
    <w:p w14:paraId="4313E6B9" w14:textId="77777777" w:rsidR="00BE22D1" w:rsidRPr="00BE22D1" w:rsidRDefault="00BE22D1" w:rsidP="00BE22D1">
      <w:pPr>
        <w:rPr>
          <w:rFonts w:ascii="MS PGothic" w:eastAsia="MS PGothic" w:hAnsi="MS PGothic"/>
          <w:lang w:val="en-US" w:eastAsia="ja-JP"/>
        </w:rPr>
      </w:pPr>
    </w:p>
    <w:p w14:paraId="6D87217E" w14:textId="77777777" w:rsidR="00BE22D1" w:rsidRPr="00BE22D1" w:rsidRDefault="00BE22D1" w:rsidP="00BE22D1">
      <w:pPr>
        <w:rPr>
          <w:rFonts w:ascii="MS PGothic" w:eastAsia="MS PGothic" w:hAnsi="MS PGothic"/>
          <w:b/>
          <w:bCs/>
          <w:sz w:val="40"/>
          <w:szCs w:val="40"/>
          <w:lang w:eastAsia="ja-JP"/>
        </w:rPr>
      </w:pPr>
      <w:bookmarkStart w:id="1358" w:name="_Toc399403629"/>
      <w:bookmarkStart w:id="1359" w:name="_Toc412115473"/>
      <w:bookmarkEnd w:id="1286"/>
      <w:bookmarkEnd w:id="1287"/>
      <w:r w:rsidRPr="00BE22D1">
        <w:rPr>
          <w:rFonts w:ascii="MS PGothic" w:eastAsia="MS PGothic" w:hAnsi="MS PGothic" w:hint="eastAsia"/>
          <w:b/>
          <w:bCs/>
          <w:sz w:val="40"/>
          <w:szCs w:val="40"/>
        </w:rPr>
        <w:t>フリーダイヤル：　0120-886610</w:t>
      </w:r>
    </w:p>
    <w:p w14:paraId="741CDA41" w14:textId="77777777" w:rsidR="00BE22D1" w:rsidRPr="00BE22D1" w:rsidRDefault="00BE22D1" w:rsidP="00BE22D1">
      <w:pPr>
        <w:rPr>
          <w:rFonts w:ascii="MS PGothic" w:eastAsia="MS PGothic" w:hAnsi="MS PGothic"/>
          <w:b/>
          <w:bCs/>
          <w:sz w:val="40"/>
          <w:szCs w:val="40"/>
          <w:lang w:eastAsia="ja-JP"/>
        </w:rPr>
      </w:pPr>
    </w:p>
    <w:p w14:paraId="11EDD6A5" w14:textId="77777777" w:rsidR="00BE22D1" w:rsidRPr="00BE22D1" w:rsidRDefault="00BE22D1" w:rsidP="00BE22D1">
      <w:pPr>
        <w:rPr>
          <w:rFonts w:ascii="MS PGothic" w:eastAsia="MS PGothic" w:hAnsi="MS PGothic"/>
          <w:b/>
          <w:bCs/>
          <w:sz w:val="40"/>
          <w:szCs w:val="40"/>
          <w:lang w:eastAsia="ja-JP"/>
        </w:rPr>
      </w:pPr>
      <w:r w:rsidRPr="00BE22D1">
        <w:rPr>
          <w:rFonts w:ascii="MS PGothic" w:eastAsia="MS PGothic" w:hAnsi="MS PGothic" w:hint="eastAsia"/>
          <w:b/>
          <w:bCs/>
          <w:sz w:val="40"/>
          <w:szCs w:val="40"/>
        </w:rPr>
        <w:t>対応時間：平日</w:t>
      </w:r>
      <w:r w:rsidRPr="00BE22D1">
        <w:rPr>
          <w:rFonts w:ascii="MS PGothic" w:eastAsia="MS PGothic" w:hAnsi="MS PGothic" w:hint="eastAsia"/>
          <w:b/>
          <w:bCs/>
          <w:sz w:val="40"/>
          <w:szCs w:val="40"/>
          <w:lang w:eastAsia="ja-JP"/>
        </w:rPr>
        <w:t xml:space="preserve">　</w:t>
      </w:r>
      <w:r w:rsidRPr="00BE22D1">
        <w:rPr>
          <w:rFonts w:ascii="MS PGothic" w:eastAsia="MS PGothic" w:hAnsi="MS PGothic" w:hint="eastAsia"/>
          <w:b/>
          <w:bCs/>
          <w:sz w:val="40"/>
          <w:szCs w:val="40"/>
        </w:rPr>
        <w:t>9:00～1</w:t>
      </w:r>
      <w:r w:rsidRPr="00BE22D1">
        <w:rPr>
          <w:rFonts w:ascii="MS PGothic" w:eastAsia="MS PGothic" w:hAnsi="MS PGothic" w:hint="eastAsia"/>
          <w:b/>
          <w:bCs/>
          <w:sz w:val="40"/>
          <w:szCs w:val="40"/>
          <w:lang w:eastAsia="ja-JP"/>
        </w:rPr>
        <w:t>2:00</w:t>
      </w:r>
    </w:p>
    <w:p w14:paraId="6C502220" w14:textId="35B0790B" w:rsidR="00BE22D1" w:rsidRPr="00BE22D1" w:rsidRDefault="00BE22D1" w:rsidP="00BE22D1">
      <w:pPr>
        <w:rPr>
          <w:rFonts w:ascii="MS PGothic" w:eastAsia="MS PGothic" w:hAnsi="MS PGothic"/>
          <w:b/>
          <w:bCs/>
          <w:sz w:val="40"/>
          <w:szCs w:val="40"/>
          <w:lang w:eastAsia="ja-JP"/>
        </w:rPr>
      </w:pPr>
      <w:r w:rsidRPr="00BE22D1">
        <w:rPr>
          <w:rFonts w:ascii="MS PGothic" w:eastAsia="MS PGothic" w:hAnsi="MS PGothic" w:hint="eastAsia"/>
          <w:b/>
          <w:bCs/>
          <w:sz w:val="40"/>
          <w:szCs w:val="40"/>
          <w:lang w:eastAsia="ja-JP"/>
        </w:rPr>
        <w:tab/>
      </w:r>
      <w:r w:rsidRPr="00BE22D1">
        <w:rPr>
          <w:rFonts w:ascii="MS PGothic" w:eastAsia="MS PGothic" w:hAnsi="MS PGothic" w:hint="eastAsia"/>
          <w:b/>
          <w:bCs/>
          <w:sz w:val="40"/>
          <w:szCs w:val="40"/>
          <w:lang w:eastAsia="ja-JP"/>
        </w:rPr>
        <w:tab/>
      </w:r>
      <w:r w:rsidRPr="00BE22D1">
        <w:rPr>
          <w:rFonts w:ascii="MS PGothic" w:eastAsia="MS PGothic" w:hAnsi="MS PGothic" w:hint="eastAsia"/>
          <w:b/>
          <w:bCs/>
          <w:sz w:val="40"/>
          <w:szCs w:val="40"/>
          <w:lang w:eastAsia="ja-JP"/>
        </w:rPr>
        <w:tab/>
        <w:t xml:space="preserve"> </w:t>
      </w:r>
      <w:r w:rsidR="00F6327F">
        <w:rPr>
          <w:rFonts w:ascii="MS PGothic" w:eastAsia="MS PGothic" w:hAnsi="MS PGothic" w:hint="eastAsia"/>
          <w:b/>
          <w:bCs/>
          <w:sz w:val="40"/>
          <w:szCs w:val="40"/>
          <w:lang w:eastAsia="ja-JP"/>
        </w:rPr>
        <w:t xml:space="preserve">　　</w:t>
      </w:r>
      <w:r w:rsidRPr="00BE22D1">
        <w:rPr>
          <w:rFonts w:ascii="MS PGothic" w:eastAsia="MS PGothic" w:hAnsi="MS PGothic" w:hint="eastAsia"/>
          <w:b/>
          <w:bCs/>
          <w:sz w:val="40"/>
          <w:szCs w:val="40"/>
          <w:lang w:eastAsia="ja-JP"/>
        </w:rPr>
        <w:t>13:00～17:30</w:t>
      </w:r>
    </w:p>
    <w:p w14:paraId="593A0994" w14:textId="77777777" w:rsidR="00BE22D1" w:rsidRPr="00BE22D1" w:rsidRDefault="00BE22D1" w:rsidP="00BE22D1">
      <w:pPr>
        <w:ind w:left="2520" w:firstLineChars="50" w:firstLine="140"/>
        <w:rPr>
          <w:rFonts w:ascii="MS PGothic" w:eastAsia="MS PGothic" w:hAnsi="MS PGothic" w:cs="MS PGothic"/>
          <w:bCs/>
          <w:szCs w:val="36"/>
          <w:lang w:eastAsia="ja-JP"/>
        </w:rPr>
      </w:pPr>
      <w:r w:rsidRPr="00BE22D1">
        <w:rPr>
          <w:rFonts w:ascii="MS PGothic" w:eastAsia="MS PGothic" w:hAnsi="MS PGothic" w:cs="MS PGothic" w:hint="eastAsia"/>
          <w:bCs/>
          <w:szCs w:val="36"/>
        </w:rPr>
        <w:t>（土曜・日曜・祝日は休み）</w:t>
      </w:r>
      <w:bookmarkEnd w:id="1358"/>
      <w:bookmarkEnd w:id="1359"/>
    </w:p>
    <w:p w14:paraId="15DA9696" w14:textId="77777777" w:rsidR="00C55F61" w:rsidRPr="003E5647" w:rsidRDefault="00C55F61" w:rsidP="00C55F61">
      <w:pPr>
        <w:rPr>
          <w:rFonts w:ascii="MS PGothic" w:eastAsia="MS PGothic" w:hAnsi="MS PGothic" w:cs="Arial"/>
          <w:sz w:val="36"/>
          <w:szCs w:val="36"/>
        </w:rPr>
      </w:pPr>
    </w:p>
    <w:p w14:paraId="7DCFAB37" w14:textId="77777777" w:rsidR="00C55F61" w:rsidRPr="003E5647" w:rsidRDefault="00C55F61" w:rsidP="00C55F61">
      <w:pPr>
        <w:rPr>
          <w:rFonts w:ascii="MS PGothic" w:eastAsia="MS PGothic" w:hAnsi="MS PGothic" w:cs="Arial"/>
          <w:sz w:val="36"/>
          <w:szCs w:val="36"/>
        </w:rPr>
      </w:pPr>
    </w:p>
    <w:p w14:paraId="22E85C10" w14:textId="5D7936DC" w:rsidR="00C55F61" w:rsidRPr="003E5647" w:rsidRDefault="00084E5D" w:rsidP="00C55F61">
      <w:pPr>
        <w:rPr>
          <w:rFonts w:ascii="MS PGothic" w:eastAsia="MS PGothic" w:hAnsi="MS PGothic" w:cs="Arial"/>
          <w:sz w:val="36"/>
          <w:szCs w:val="36"/>
        </w:rPr>
      </w:pPr>
      <w:r>
        <w:rPr>
          <w:rFonts w:ascii="MS PGothic" w:eastAsia="MS PGothic" w:hAnsi="MS PGothic"/>
          <w:b/>
          <w:bCs/>
          <w:noProof/>
          <w:sz w:val="40"/>
          <w:szCs w:val="40"/>
        </w:rPr>
        <mc:AlternateContent>
          <mc:Choice Requires="wps">
            <w:drawing>
              <wp:anchor distT="0" distB="0" distL="114300" distR="114300" simplePos="0" relativeHeight="252482560" behindDoc="0" locked="0" layoutInCell="1" allowOverlap="1" wp14:anchorId="5DC2948B" wp14:editId="7CAEEAF8">
                <wp:simplePos x="0" y="0"/>
                <wp:positionH relativeFrom="column">
                  <wp:posOffset>17145</wp:posOffset>
                </wp:positionH>
                <wp:positionV relativeFrom="paragraph">
                  <wp:posOffset>340360</wp:posOffset>
                </wp:positionV>
                <wp:extent cx="6073140" cy="4213860"/>
                <wp:effectExtent l="0" t="0" r="22860" b="15240"/>
                <wp:wrapNone/>
                <wp:docPr id="32"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4213860"/>
                        </a:xfrm>
                        <a:prstGeom prst="rect">
                          <a:avLst/>
                        </a:prstGeom>
                        <a:solidFill>
                          <a:srgbClr val="FFFFFF"/>
                        </a:solidFill>
                        <a:ln w="9525">
                          <a:solidFill>
                            <a:srgbClr val="000000"/>
                          </a:solidFill>
                          <a:miter lim="800000"/>
                          <a:headEnd/>
                          <a:tailEnd/>
                        </a:ln>
                      </wps:spPr>
                      <wps:txbx>
                        <w:txbxContent>
                          <w:p w14:paraId="126A0381" w14:textId="77777777" w:rsidR="00231BCF" w:rsidRPr="00F0386E" w:rsidRDefault="00231BCF" w:rsidP="00160A90">
                            <w:pPr>
                              <w:spacing w:line="640" w:lineRule="exact"/>
                              <w:rPr>
                                <w:rFonts w:ascii="MS PGothic" w:eastAsia="MS PGothic" w:hAnsi="MS PGothic"/>
                                <w:b/>
                                <w:sz w:val="44"/>
                                <w:szCs w:val="44"/>
                                <w:lang w:eastAsia="ja-JP"/>
                              </w:rPr>
                            </w:pPr>
                            <w:r w:rsidRPr="00F0386E">
                              <w:rPr>
                                <w:rFonts w:ascii="MS PGothic" w:eastAsia="MS PGothic" w:hAnsi="MS PGothic" w:hint="eastAsia"/>
                                <w:b/>
                                <w:sz w:val="44"/>
                                <w:szCs w:val="44"/>
                              </w:rPr>
                              <w:t>製造元：</w:t>
                            </w:r>
                            <w:r w:rsidRPr="00F0386E">
                              <w:rPr>
                                <w:rFonts w:ascii="MS PGothic" w:eastAsia="MS PGothic" w:hAnsi="MS PGothic" w:hint="eastAsia"/>
                                <w:b/>
                                <w:sz w:val="44"/>
                                <w:szCs w:val="44"/>
                                <w:lang w:eastAsia="ja-JP"/>
                              </w:rPr>
                              <w:tab/>
                            </w:r>
                            <w:r w:rsidRPr="00F0386E">
                              <w:rPr>
                                <w:rFonts w:ascii="MS PGothic" w:eastAsia="MS PGothic" w:hAnsi="MS PGothic" w:hint="eastAsia"/>
                                <w:b/>
                                <w:sz w:val="44"/>
                                <w:szCs w:val="44"/>
                                <w:lang w:eastAsia="ja-JP"/>
                              </w:rPr>
                              <w:tab/>
                            </w:r>
                            <w:r w:rsidRPr="00F0386E">
                              <w:rPr>
                                <w:rFonts w:ascii="MS PGothic" w:eastAsia="MS PGothic" w:hAnsi="MS PGothic" w:hint="eastAsia"/>
                                <w:b/>
                                <w:sz w:val="44"/>
                                <w:szCs w:val="44"/>
                              </w:rPr>
                              <w:t>Optelec</w:t>
                            </w:r>
                          </w:p>
                          <w:p w14:paraId="08151F1E" w14:textId="77777777" w:rsidR="00231BCF" w:rsidRPr="00F0386E" w:rsidRDefault="00231BCF" w:rsidP="00160A90">
                            <w:pPr>
                              <w:spacing w:line="640" w:lineRule="exact"/>
                              <w:rPr>
                                <w:rFonts w:ascii="MS PGothic" w:eastAsia="MS PGothic" w:hAnsi="MS PGothic"/>
                                <w:b/>
                                <w:sz w:val="40"/>
                                <w:szCs w:val="40"/>
                                <w:lang w:eastAsia="ja-JP"/>
                              </w:rPr>
                            </w:pPr>
                          </w:p>
                          <w:p w14:paraId="2D577EAB" w14:textId="70C11E74" w:rsidR="00231BCF" w:rsidRPr="00F0386E" w:rsidRDefault="00231BCF" w:rsidP="00160A90">
                            <w:pPr>
                              <w:spacing w:line="640" w:lineRule="exact"/>
                              <w:rPr>
                                <w:rFonts w:ascii="MS PGothic" w:eastAsia="MS PGothic" w:hAnsi="MS PGothic"/>
                                <w:b/>
                                <w:sz w:val="44"/>
                                <w:szCs w:val="44"/>
                                <w:lang w:eastAsia="ja-JP"/>
                              </w:rPr>
                            </w:pPr>
                            <w:r w:rsidRPr="00F0386E">
                              <w:rPr>
                                <w:rFonts w:ascii="MS PGothic" w:eastAsia="MS PGothic" w:hAnsi="MS PGothic" w:hint="eastAsia"/>
                                <w:b/>
                                <w:sz w:val="44"/>
                                <w:szCs w:val="44"/>
                              </w:rPr>
                              <w:t>輸入販売元：</w:t>
                            </w:r>
                            <w:r w:rsidRPr="00F0386E">
                              <w:rPr>
                                <w:rFonts w:ascii="MS PGothic" w:eastAsia="MS PGothic" w:hAnsi="MS PGothic" w:hint="eastAsia"/>
                                <w:b/>
                                <w:sz w:val="44"/>
                                <w:szCs w:val="44"/>
                                <w:lang w:eastAsia="ja-JP"/>
                              </w:rPr>
                              <w:tab/>
                            </w:r>
                            <w:r w:rsidR="00E919D8">
                              <w:rPr>
                                <w:rFonts w:ascii="MS PGothic" w:eastAsia="MS PGothic" w:hAnsi="MS PGothic" w:hint="eastAsia"/>
                                <w:b/>
                                <w:sz w:val="44"/>
                                <w:szCs w:val="44"/>
                              </w:rPr>
                              <w:t>株式会社</w:t>
                            </w:r>
                            <w:r w:rsidR="00E919D8">
                              <w:rPr>
                                <w:rFonts w:ascii="MS PGothic" w:eastAsia="MS PGothic" w:hAnsi="MS PGothic" w:hint="eastAsia"/>
                                <w:b/>
                                <w:sz w:val="44"/>
                                <w:szCs w:val="44"/>
                                <w:lang w:eastAsia="ja-JP"/>
                              </w:rPr>
                              <w:t>システムギア</w:t>
                            </w:r>
                            <w:r w:rsidR="00E919D8">
                              <w:rPr>
                                <w:rFonts w:ascii="MS PGothic" w:eastAsia="MS PGothic" w:hAnsi="MS PGothic"/>
                                <w:b/>
                                <w:sz w:val="44"/>
                                <w:szCs w:val="44"/>
                                <w:lang w:eastAsia="ja-JP"/>
                              </w:rPr>
                              <w:t>ビジョン</w:t>
                            </w:r>
                          </w:p>
                          <w:p w14:paraId="10A32583" w14:textId="77777777" w:rsidR="00231BCF" w:rsidRPr="00F0386E" w:rsidRDefault="00231BCF"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〒６６５‐００５１</w:t>
                            </w:r>
                          </w:p>
                          <w:p w14:paraId="5DE2DFB1" w14:textId="77777777" w:rsidR="00231BCF" w:rsidRPr="00F0386E" w:rsidRDefault="00231BCF"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兵庫県宝塚市高司１-６-１１</w:t>
                            </w:r>
                          </w:p>
                          <w:p w14:paraId="63AC5F9E" w14:textId="77777777" w:rsidR="00231BCF" w:rsidRPr="00F0386E" w:rsidRDefault="00231BCF"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TEL：０７９７‐７４‐２２０６</w:t>
                            </w:r>
                          </w:p>
                          <w:p w14:paraId="66DD13D4" w14:textId="77777777" w:rsidR="00231BCF" w:rsidRPr="00F0386E" w:rsidRDefault="00231BCF"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FAX：０７９７‐７３‐８８９４</w:t>
                            </w:r>
                          </w:p>
                          <w:p w14:paraId="4A4E8747" w14:textId="372AD6BB" w:rsidR="00231BCF" w:rsidRPr="00F0386E" w:rsidRDefault="00231BCF" w:rsidP="00160A90">
                            <w:pPr>
                              <w:spacing w:line="640" w:lineRule="exact"/>
                              <w:ind w:left="1680" w:firstLine="840"/>
                              <w:rPr>
                                <w:rFonts w:ascii="MS PGothic" w:eastAsia="MS PGothic" w:hAnsi="MS PGothic"/>
                                <w:b/>
                                <w:sz w:val="40"/>
                                <w:szCs w:val="40"/>
                              </w:rPr>
                            </w:pPr>
                            <w:r w:rsidRPr="00F0386E">
                              <w:rPr>
                                <w:rFonts w:ascii="MS PGothic" w:eastAsia="MS PGothic" w:hAnsi="MS PGothic" w:hint="eastAsia"/>
                                <w:b/>
                                <w:sz w:val="40"/>
                                <w:szCs w:val="40"/>
                              </w:rPr>
                              <w:t>URL：</w:t>
                            </w:r>
                            <w:r w:rsidR="00E919D8">
                              <w:rPr>
                                <w:rFonts w:ascii="MS PGothic" w:eastAsia="MS PGothic" w:hAnsi="MS PGothic" w:hint="eastAsia"/>
                                <w:b/>
                                <w:sz w:val="40"/>
                                <w:szCs w:val="40"/>
                              </w:rPr>
                              <w:t>http://www.</w:t>
                            </w:r>
                            <w:r w:rsidR="00E919D8">
                              <w:rPr>
                                <w:rFonts w:ascii="MS PGothic" w:eastAsia="MS PGothic" w:hAnsi="MS PGothic"/>
                                <w:b/>
                                <w:sz w:val="40"/>
                                <w:szCs w:val="40"/>
                                <w:lang w:eastAsia="ja-JP"/>
                              </w:rPr>
                              <w:t>sgv</w:t>
                            </w:r>
                            <w:r w:rsidR="00E919D8">
                              <w:rPr>
                                <w:rFonts w:ascii="MS PGothic" w:eastAsia="MS PGothic" w:hAnsi="MS PGothic" w:hint="eastAsia"/>
                                <w:b/>
                                <w:sz w:val="40"/>
                                <w:szCs w:val="40"/>
                              </w:rPr>
                              <w:t>.co</w:t>
                            </w:r>
                            <w:r w:rsidRPr="00F0386E">
                              <w:rPr>
                                <w:rFonts w:ascii="MS PGothic" w:eastAsia="MS PGothic" w:hAnsi="MS PGothic" w:hint="eastAsia"/>
                                <w:b/>
                                <w:sz w:val="40"/>
                                <w:szCs w:val="40"/>
                              </w:rPr>
                              <w:t>.jp</w:t>
                            </w:r>
                          </w:p>
                          <w:p w14:paraId="41A891C6" w14:textId="4F7A0D7F" w:rsidR="00231BCF" w:rsidRPr="00F0386E" w:rsidRDefault="00231BCF" w:rsidP="00160A90">
                            <w:pPr>
                              <w:spacing w:line="640" w:lineRule="exact"/>
                              <w:ind w:left="1680" w:firstLine="840"/>
                              <w:rPr>
                                <w:rFonts w:ascii="MS PGothic" w:eastAsia="MS PGothic" w:hAnsi="MS PGothic"/>
                              </w:rPr>
                            </w:pPr>
                            <w:r w:rsidRPr="00F0386E">
                              <w:rPr>
                                <w:rFonts w:ascii="MS PGothic" w:eastAsia="MS PGothic" w:hAnsi="MS PGothic" w:hint="eastAsia"/>
                                <w:b/>
                                <w:sz w:val="40"/>
                                <w:szCs w:val="40"/>
                              </w:rPr>
                              <w:t>Email：</w:t>
                            </w:r>
                            <w:r w:rsidR="00E919D8">
                              <w:rPr>
                                <w:rFonts w:ascii="MS PGothic" w:eastAsia="MS PGothic" w:hAnsi="MS PGothic" w:hint="eastAsia"/>
                                <w:b/>
                                <w:sz w:val="40"/>
                                <w:szCs w:val="40"/>
                                <w:lang w:eastAsia="ja-JP"/>
                              </w:rPr>
                              <w:t>sgv-</w:t>
                            </w:r>
                            <w:r w:rsidR="00E919D8">
                              <w:rPr>
                                <w:rFonts w:ascii="MS PGothic" w:eastAsia="MS PGothic" w:hAnsi="MS PGothic" w:hint="eastAsia"/>
                                <w:b/>
                                <w:sz w:val="40"/>
                                <w:szCs w:val="40"/>
                              </w:rPr>
                              <w:t>info@systemgear.com</w:t>
                            </w:r>
                          </w:p>
                          <w:p w14:paraId="7CB1E395" w14:textId="210686B1" w:rsidR="00231BCF" w:rsidRPr="003E5647" w:rsidRDefault="00231BCF" w:rsidP="00452B70">
                            <w:pPr>
                              <w:spacing w:line="640" w:lineRule="exact"/>
                              <w:ind w:left="1680" w:firstLine="840"/>
                              <w:rPr>
                                <w:rFonts w:ascii="MS PGothic" w:eastAsia="MS PGothic" w:hAnsi="MS PGothic"/>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948B" id="Rectangle 1595" o:spid="_x0000_s1171" style="position:absolute;left:0;text-align:left;margin-left:1.35pt;margin-top:26.8pt;width:478.2pt;height:331.8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">
                <v:textbox inset="5.85pt,.7pt,5.85pt,.7pt">
                  <w:txbxContent>
                    <w:p w14:paraId="126A0381" w14:textId="77777777" w:rsidR="00231BCF" w:rsidRPr="00F0386E" w:rsidRDefault="00231BCF" w:rsidP="00160A90">
                      <w:pPr>
                        <w:spacing w:line="640" w:lineRule="exact"/>
                        <w:rPr>
                          <w:rFonts w:ascii="ＭＳ Ｐゴシック" w:eastAsia="ＭＳ Ｐゴシック" w:hAnsi="ＭＳ Ｐゴシック"/>
                          <w:b/>
                          <w:sz w:val="44"/>
                          <w:szCs w:val="44"/>
                          <w:lang w:eastAsia="ja-JP"/>
                        </w:rPr>
                      </w:pPr>
                      <w:r w:rsidRPr="00F0386E">
                        <w:rPr>
                          <w:rFonts w:ascii="ＭＳ Ｐゴシック" w:eastAsia="ＭＳ Ｐゴシック" w:hAnsi="ＭＳ Ｐゴシック" w:hint="eastAsia"/>
                          <w:b/>
                          <w:sz w:val="44"/>
                          <w:szCs w:val="44"/>
                        </w:rPr>
                        <w:t>製造元：</w:t>
                      </w:r>
                      <w:r w:rsidRPr="00F0386E">
                        <w:rPr>
                          <w:rFonts w:ascii="ＭＳ Ｐゴシック" w:eastAsia="ＭＳ Ｐゴシック" w:hAnsi="ＭＳ Ｐゴシック" w:hint="eastAsia"/>
                          <w:b/>
                          <w:sz w:val="44"/>
                          <w:szCs w:val="44"/>
                          <w:lang w:eastAsia="ja-JP"/>
                        </w:rPr>
                        <w:tab/>
                      </w:r>
                      <w:r w:rsidRPr="00F0386E">
                        <w:rPr>
                          <w:rFonts w:ascii="ＭＳ Ｐゴシック" w:eastAsia="ＭＳ Ｐゴシック" w:hAnsi="ＭＳ Ｐゴシック" w:hint="eastAsia"/>
                          <w:b/>
                          <w:sz w:val="44"/>
                          <w:szCs w:val="44"/>
                          <w:lang w:eastAsia="ja-JP"/>
                        </w:rPr>
                        <w:tab/>
                      </w:r>
                      <w:r w:rsidRPr="00F0386E">
                        <w:rPr>
                          <w:rFonts w:ascii="ＭＳ Ｐゴシック" w:eastAsia="ＭＳ Ｐゴシック" w:hAnsi="ＭＳ Ｐゴシック" w:hint="eastAsia"/>
                          <w:b/>
                          <w:sz w:val="44"/>
                          <w:szCs w:val="44"/>
                        </w:rPr>
                        <w:t>Optelec</w:t>
                      </w:r>
                    </w:p>
                    <w:p w14:paraId="08151F1E" w14:textId="77777777" w:rsidR="00231BCF" w:rsidRPr="00F0386E" w:rsidRDefault="00231BCF" w:rsidP="00160A90">
                      <w:pPr>
                        <w:spacing w:line="640" w:lineRule="exact"/>
                        <w:rPr>
                          <w:rFonts w:ascii="ＭＳ Ｐゴシック" w:eastAsia="ＭＳ Ｐゴシック" w:hAnsi="ＭＳ Ｐゴシック"/>
                          <w:b/>
                          <w:sz w:val="40"/>
                          <w:szCs w:val="40"/>
                          <w:lang w:eastAsia="ja-JP"/>
                        </w:rPr>
                      </w:pPr>
                    </w:p>
                    <w:p w14:paraId="2D577EAB" w14:textId="70C11E74" w:rsidR="00231BCF" w:rsidRPr="00F0386E" w:rsidRDefault="00231BCF" w:rsidP="00160A90">
                      <w:pPr>
                        <w:spacing w:line="640" w:lineRule="exact"/>
                        <w:rPr>
                          <w:rFonts w:ascii="ＭＳ Ｐゴシック" w:eastAsia="ＭＳ Ｐゴシック" w:hAnsi="ＭＳ Ｐゴシック" w:hint="eastAsia"/>
                          <w:b/>
                          <w:sz w:val="44"/>
                          <w:szCs w:val="44"/>
                          <w:lang w:eastAsia="ja-JP"/>
                        </w:rPr>
                      </w:pPr>
                      <w:r w:rsidRPr="00F0386E">
                        <w:rPr>
                          <w:rFonts w:ascii="ＭＳ Ｐゴシック" w:eastAsia="ＭＳ Ｐゴシック" w:hAnsi="ＭＳ Ｐゴシック" w:hint="eastAsia"/>
                          <w:b/>
                          <w:sz w:val="44"/>
                          <w:szCs w:val="44"/>
                        </w:rPr>
                        <w:t>輸入販売元：</w:t>
                      </w:r>
                      <w:r w:rsidRPr="00F0386E">
                        <w:rPr>
                          <w:rFonts w:ascii="ＭＳ Ｐゴシック" w:eastAsia="ＭＳ Ｐゴシック" w:hAnsi="ＭＳ Ｐゴシック" w:hint="eastAsia"/>
                          <w:b/>
                          <w:sz w:val="44"/>
                          <w:szCs w:val="44"/>
                          <w:lang w:eastAsia="ja-JP"/>
                        </w:rPr>
                        <w:tab/>
                      </w:r>
                      <w:r w:rsidR="00E919D8">
                        <w:rPr>
                          <w:rFonts w:ascii="ＭＳ Ｐゴシック" w:eastAsia="ＭＳ Ｐゴシック" w:hAnsi="ＭＳ Ｐゴシック" w:hint="eastAsia"/>
                          <w:b/>
                          <w:sz w:val="44"/>
                          <w:szCs w:val="44"/>
                        </w:rPr>
                        <w:t>株式会社</w:t>
                      </w:r>
                      <w:r w:rsidR="00E919D8">
                        <w:rPr>
                          <w:rFonts w:ascii="ＭＳ Ｐゴシック" w:eastAsia="ＭＳ Ｐゴシック" w:hAnsi="ＭＳ Ｐゴシック" w:hint="eastAsia"/>
                          <w:b/>
                          <w:sz w:val="44"/>
                          <w:szCs w:val="44"/>
                          <w:lang w:eastAsia="ja-JP"/>
                        </w:rPr>
                        <w:t>システムギア</w:t>
                      </w:r>
                      <w:r w:rsidR="00E919D8">
                        <w:rPr>
                          <w:rFonts w:ascii="ＭＳ Ｐゴシック" w:eastAsia="ＭＳ Ｐゴシック" w:hAnsi="ＭＳ Ｐゴシック"/>
                          <w:b/>
                          <w:sz w:val="44"/>
                          <w:szCs w:val="44"/>
                          <w:lang w:eastAsia="ja-JP"/>
                        </w:rPr>
                        <w:t>ビジョン</w:t>
                      </w:r>
                    </w:p>
                    <w:p w14:paraId="10A32583" w14:textId="77777777" w:rsidR="00231BCF" w:rsidRPr="00F0386E" w:rsidRDefault="00231BCF" w:rsidP="00160A90">
                      <w:pPr>
                        <w:spacing w:line="640" w:lineRule="exact"/>
                        <w:ind w:left="1680" w:firstLine="840"/>
                        <w:rPr>
                          <w:rFonts w:ascii="ＭＳ Ｐゴシック" w:eastAsia="ＭＳ Ｐゴシック" w:hAnsi="ＭＳ Ｐゴシック"/>
                          <w:b/>
                          <w:sz w:val="40"/>
                          <w:szCs w:val="40"/>
                        </w:rPr>
                      </w:pPr>
                      <w:r w:rsidRPr="00F0386E">
                        <w:rPr>
                          <w:rFonts w:ascii="ＭＳ Ｐゴシック" w:eastAsia="ＭＳ Ｐゴシック" w:hAnsi="ＭＳ Ｐゴシック" w:hint="eastAsia"/>
                          <w:b/>
                          <w:sz w:val="40"/>
                          <w:szCs w:val="40"/>
                        </w:rPr>
                        <w:t>〒６６５‐００５１</w:t>
                      </w:r>
                    </w:p>
                    <w:p w14:paraId="5DE2DFB1" w14:textId="77777777" w:rsidR="00231BCF" w:rsidRPr="00F0386E" w:rsidRDefault="00231BCF" w:rsidP="00160A90">
                      <w:pPr>
                        <w:spacing w:line="640" w:lineRule="exact"/>
                        <w:ind w:left="1680" w:firstLine="840"/>
                        <w:rPr>
                          <w:rFonts w:ascii="ＭＳ Ｐゴシック" w:eastAsia="ＭＳ Ｐゴシック" w:hAnsi="ＭＳ Ｐゴシック"/>
                          <w:b/>
                          <w:sz w:val="40"/>
                          <w:szCs w:val="40"/>
                        </w:rPr>
                      </w:pPr>
                      <w:r w:rsidRPr="00F0386E">
                        <w:rPr>
                          <w:rFonts w:ascii="ＭＳ Ｐゴシック" w:eastAsia="ＭＳ Ｐゴシック" w:hAnsi="ＭＳ Ｐゴシック" w:hint="eastAsia"/>
                          <w:b/>
                          <w:sz w:val="40"/>
                          <w:szCs w:val="40"/>
                        </w:rPr>
                        <w:t>兵庫県宝塚市高司１-６-１１</w:t>
                      </w:r>
                    </w:p>
                    <w:p w14:paraId="63AC5F9E" w14:textId="77777777" w:rsidR="00231BCF" w:rsidRPr="00F0386E" w:rsidRDefault="00231BCF" w:rsidP="00160A90">
                      <w:pPr>
                        <w:spacing w:line="640" w:lineRule="exact"/>
                        <w:ind w:left="1680" w:firstLine="840"/>
                        <w:rPr>
                          <w:rFonts w:ascii="ＭＳ Ｐゴシック" w:eastAsia="ＭＳ Ｐゴシック" w:hAnsi="ＭＳ Ｐゴシック"/>
                          <w:b/>
                          <w:sz w:val="40"/>
                          <w:szCs w:val="40"/>
                        </w:rPr>
                      </w:pPr>
                      <w:r w:rsidRPr="00F0386E">
                        <w:rPr>
                          <w:rFonts w:ascii="ＭＳ Ｐゴシック" w:eastAsia="ＭＳ Ｐゴシック" w:hAnsi="ＭＳ Ｐゴシック" w:hint="eastAsia"/>
                          <w:b/>
                          <w:sz w:val="40"/>
                          <w:szCs w:val="40"/>
                        </w:rPr>
                        <w:t>TEL：０７９７‐７４‐２２０６</w:t>
                      </w:r>
                    </w:p>
                    <w:p w14:paraId="66DD13D4" w14:textId="77777777" w:rsidR="00231BCF" w:rsidRPr="00F0386E" w:rsidRDefault="00231BCF" w:rsidP="00160A90">
                      <w:pPr>
                        <w:spacing w:line="640" w:lineRule="exact"/>
                        <w:ind w:left="1680" w:firstLine="840"/>
                        <w:rPr>
                          <w:rFonts w:ascii="ＭＳ Ｐゴシック" w:eastAsia="ＭＳ Ｐゴシック" w:hAnsi="ＭＳ Ｐゴシック"/>
                          <w:b/>
                          <w:sz w:val="40"/>
                          <w:szCs w:val="40"/>
                        </w:rPr>
                      </w:pPr>
                      <w:r w:rsidRPr="00F0386E">
                        <w:rPr>
                          <w:rFonts w:ascii="ＭＳ Ｐゴシック" w:eastAsia="ＭＳ Ｐゴシック" w:hAnsi="ＭＳ Ｐゴシック" w:hint="eastAsia"/>
                          <w:b/>
                          <w:sz w:val="40"/>
                          <w:szCs w:val="40"/>
                        </w:rPr>
                        <w:t>FAX：０７９７‐７３‐８８９４</w:t>
                      </w:r>
                    </w:p>
                    <w:p w14:paraId="4A4E8747" w14:textId="372AD6BB" w:rsidR="00231BCF" w:rsidRPr="00F0386E" w:rsidRDefault="00231BCF" w:rsidP="00160A90">
                      <w:pPr>
                        <w:spacing w:line="640" w:lineRule="exact"/>
                        <w:ind w:left="1680" w:firstLine="840"/>
                        <w:rPr>
                          <w:rFonts w:ascii="ＭＳ Ｐゴシック" w:eastAsia="ＭＳ Ｐゴシック" w:hAnsi="ＭＳ Ｐゴシック"/>
                          <w:b/>
                          <w:sz w:val="40"/>
                          <w:szCs w:val="40"/>
                        </w:rPr>
                      </w:pPr>
                      <w:r w:rsidRPr="00F0386E">
                        <w:rPr>
                          <w:rFonts w:ascii="ＭＳ Ｐゴシック" w:eastAsia="ＭＳ Ｐゴシック" w:hAnsi="ＭＳ Ｐゴシック" w:hint="eastAsia"/>
                          <w:b/>
                          <w:sz w:val="40"/>
                          <w:szCs w:val="40"/>
                        </w:rPr>
                        <w:t>URL：</w:t>
                      </w:r>
                      <w:r w:rsidR="00E919D8">
                        <w:rPr>
                          <w:rFonts w:ascii="ＭＳ Ｐゴシック" w:eastAsia="ＭＳ Ｐゴシック" w:hAnsi="ＭＳ Ｐゴシック" w:hint="eastAsia"/>
                          <w:b/>
                          <w:sz w:val="40"/>
                          <w:szCs w:val="40"/>
                        </w:rPr>
                        <w:t>http://www.</w:t>
                      </w:r>
                      <w:r w:rsidR="00E919D8">
                        <w:rPr>
                          <w:rFonts w:ascii="ＭＳ Ｐゴシック" w:eastAsia="ＭＳ Ｐゴシック" w:hAnsi="ＭＳ Ｐゴシック"/>
                          <w:b/>
                          <w:sz w:val="40"/>
                          <w:szCs w:val="40"/>
                          <w:lang w:eastAsia="ja-JP"/>
                        </w:rPr>
                        <w:t>sgv</w:t>
                      </w:r>
                      <w:r w:rsidR="00E919D8">
                        <w:rPr>
                          <w:rFonts w:ascii="ＭＳ Ｐゴシック" w:eastAsia="ＭＳ Ｐゴシック" w:hAnsi="ＭＳ Ｐゴシック" w:hint="eastAsia"/>
                          <w:b/>
                          <w:sz w:val="40"/>
                          <w:szCs w:val="40"/>
                        </w:rPr>
                        <w:t>.co</w:t>
                      </w:r>
                      <w:r w:rsidRPr="00F0386E">
                        <w:rPr>
                          <w:rFonts w:ascii="ＭＳ Ｐゴシック" w:eastAsia="ＭＳ Ｐゴシック" w:hAnsi="ＭＳ Ｐゴシック" w:hint="eastAsia"/>
                          <w:b/>
                          <w:sz w:val="40"/>
                          <w:szCs w:val="40"/>
                        </w:rPr>
                        <w:t>.jp</w:t>
                      </w:r>
                    </w:p>
                    <w:p w14:paraId="41A891C6" w14:textId="4F7A0D7F" w:rsidR="00231BCF" w:rsidRPr="00F0386E" w:rsidRDefault="00231BCF" w:rsidP="00160A90">
                      <w:pPr>
                        <w:spacing w:line="640" w:lineRule="exact"/>
                        <w:ind w:left="1680" w:firstLine="840"/>
                        <w:rPr>
                          <w:rFonts w:ascii="ＭＳ Ｐゴシック" w:eastAsia="ＭＳ Ｐゴシック" w:hAnsi="ＭＳ Ｐゴシック"/>
                        </w:rPr>
                      </w:pPr>
                      <w:r w:rsidRPr="00F0386E">
                        <w:rPr>
                          <w:rFonts w:ascii="ＭＳ Ｐゴシック" w:eastAsia="ＭＳ Ｐゴシック" w:hAnsi="ＭＳ Ｐゴシック" w:hint="eastAsia"/>
                          <w:b/>
                          <w:sz w:val="40"/>
                          <w:szCs w:val="40"/>
                        </w:rPr>
                        <w:t>Email：</w:t>
                      </w:r>
                      <w:r w:rsidR="00E919D8">
                        <w:rPr>
                          <w:rFonts w:ascii="ＭＳ Ｐゴシック" w:eastAsia="ＭＳ Ｐゴシック" w:hAnsi="ＭＳ Ｐゴシック" w:hint="eastAsia"/>
                          <w:b/>
                          <w:sz w:val="40"/>
                          <w:szCs w:val="40"/>
                          <w:lang w:eastAsia="ja-JP"/>
                        </w:rPr>
                        <w:t>sgv-</w:t>
                      </w:r>
                      <w:r w:rsidR="00E919D8">
                        <w:rPr>
                          <w:rFonts w:ascii="ＭＳ Ｐゴシック" w:eastAsia="ＭＳ Ｐゴシック" w:hAnsi="ＭＳ Ｐゴシック" w:hint="eastAsia"/>
                          <w:b/>
                          <w:sz w:val="40"/>
                          <w:szCs w:val="40"/>
                        </w:rPr>
                        <w:t>info@systemgear.com</w:t>
                      </w:r>
                    </w:p>
                    <w:p w14:paraId="7CB1E395" w14:textId="210686B1" w:rsidR="00231BCF" w:rsidRPr="003E5647" w:rsidRDefault="00231BCF" w:rsidP="00452B70">
                      <w:pPr>
                        <w:spacing w:line="640" w:lineRule="exact"/>
                        <w:ind w:left="1680" w:firstLine="840"/>
                        <w:rPr>
                          <w:rFonts w:ascii="ＭＳ Ｐゴシック" w:eastAsia="ＭＳ Ｐゴシック" w:hAnsi="ＭＳ Ｐゴシック"/>
                        </w:rPr>
                      </w:pPr>
                    </w:p>
                  </w:txbxContent>
                </v:textbox>
              </v:rect>
            </w:pict>
          </mc:Fallback>
        </mc:AlternateContent>
      </w:r>
    </w:p>
    <w:p w14:paraId="472087B0" w14:textId="77777777" w:rsidR="00A11F30" w:rsidRPr="003E5647" w:rsidRDefault="00A11F30" w:rsidP="00C55F61">
      <w:pPr>
        <w:rPr>
          <w:rFonts w:ascii="MS PGothic" w:eastAsia="MS PGothic" w:hAnsi="MS PGothic" w:cs="Arial"/>
          <w:sz w:val="36"/>
          <w:szCs w:val="36"/>
        </w:rPr>
        <w:sectPr w:rsidR="00A11F30" w:rsidRPr="003E5647" w:rsidSect="006C20C9">
          <w:footerReference w:type="even" r:id="rId113"/>
          <w:footerReference w:type="default" r:id="rId114"/>
          <w:pgSz w:w="11906" w:h="16838" w:code="9"/>
          <w:pgMar w:top="1134" w:right="1134" w:bottom="1134" w:left="1134" w:header="567" w:footer="567" w:gutter="0"/>
          <w:cols w:space="708"/>
          <w:docGrid w:linePitch="360"/>
        </w:sectPr>
      </w:pPr>
    </w:p>
    <w:p w14:paraId="4602356B" w14:textId="77777777" w:rsidR="00084C85" w:rsidRPr="00BC6469" w:rsidRDefault="00084C85" w:rsidP="00084C85">
      <w:pPr>
        <w:pStyle w:val="Heading1"/>
        <w:numPr>
          <w:ilvl w:val="0"/>
          <w:numId w:val="0"/>
        </w:numPr>
        <w:spacing w:before="0"/>
        <w:jc w:val="left"/>
        <w:rPr>
          <w:b w:val="0"/>
          <w:sz w:val="26"/>
          <w:szCs w:val="26"/>
          <w:lang w:val="es-ES_tradnl"/>
        </w:rPr>
      </w:pPr>
      <w:bookmarkStart w:id="1360" w:name="_Toc396479558"/>
      <w:bookmarkStart w:id="1361" w:name="_Toc396479714"/>
      <w:bookmarkStart w:id="1362" w:name="_Toc396479870"/>
      <w:bookmarkStart w:id="1363" w:name="_Toc400630642"/>
      <w:bookmarkStart w:id="1364" w:name="_Toc401586953"/>
      <w:bookmarkStart w:id="1365" w:name="_Toc417394239"/>
      <w:bookmarkStart w:id="1366" w:name="_Toc493677549"/>
      <w:r w:rsidRPr="00FB4B1E">
        <w:rPr>
          <w:lang w:val="en-US"/>
        </w:rPr>
        <w:lastRenderedPageBreak/>
        <w:t xml:space="preserve">Optelec Offices Worldwide </w:t>
      </w:r>
      <w:r w:rsidRPr="00FB4B1E">
        <w:rPr>
          <w:sz w:val="34"/>
          <w:szCs w:val="34"/>
          <w:lang w:val="en-US"/>
        </w:rPr>
        <w:t>| Optelec Kantoren | Les Bureaux Internationaux d’Optelec | Optelec en el Mundo</w:t>
      </w:r>
      <w:bookmarkEnd w:id="1360"/>
      <w:bookmarkEnd w:id="1361"/>
      <w:bookmarkEnd w:id="1362"/>
      <w:r w:rsidRPr="00FB4B1E">
        <w:rPr>
          <w:sz w:val="34"/>
          <w:szCs w:val="34"/>
          <w:lang w:val="en-US"/>
        </w:rPr>
        <w:t xml:space="preserve"> | Optelec Weltweit</w:t>
      </w:r>
      <w:bookmarkEnd w:id="1363"/>
      <w:bookmarkEnd w:id="1364"/>
      <w:bookmarkEnd w:id="1365"/>
      <w:bookmarkEnd w:id="1366"/>
    </w:p>
    <w:p w14:paraId="5DC8127A" w14:textId="77777777" w:rsidR="00084C85" w:rsidRPr="00BC6469" w:rsidRDefault="00084C85" w:rsidP="00084C85">
      <w:pPr>
        <w:jc w:val="center"/>
        <w:rPr>
          <w:rFonts w:cs="Arial"/>
          <w:b/>
          <w:sz w:val="26"/>
          <w:szCs w:val="26"/>
          <w:lang w:val="es-ES_tradnl"/>
        </w:rPr>
      </w:pPr>
    </w:p>
    <w:p w14:paraId="5F79AC88" w14:textId="77777777" w:rsidR="00084C85" w:rsidRPr="00BC6469" w:rsidRDefault="00084C85" w:rsidP="00084C85">
      <w:pPr>
        <w:jc w:val="center"/>
        <w:rPr>
          <w:rFonts w:cs="Arial"/>
          <w:b/>
          <w:szCs w:val="26"/>
          <w:lang w:val="es-ES_tradnl"/>
        </w:rPr>
      </w:pPr>
    </w:p>
    <w:tbl>
      <w:tblPr>
        <w:tblW w:w="0" w:type="auto"/>
        <w:jc w:val="center"/>
        <w:tblLook w:val="04A0" w:firstRow="1" w:lastRow="0" w:firstColumn="1" w:lastColumn="0" w:noHBand="0" w:noVBand="1"/>
      </w:tblPr>
      <w:tblGrid>
        <w:gridCol w:w="4821"/>
        <w:gridCol w:w="4817"/>
      </w:tblGrid>
      <w:tr w:rsidR="00084C85" w:rsidRPr="00A372BF" w14:paraId="21FEF843" w14:textId="77777777" w:rsidTr="00084C85">
        <w:trPr>
          <w:jc w:val="center"/>
        </w:trPr>
        <w:tc>
          <w:tcPr>
            <w:tcW w:w="4889" w:type="dxa"/>
          </w:tcPr>
          <w:p w14:paraId="59DCD1EB" w14:textId="77777777" w:rsidR="00084C85" w:rsidRPr="004B4712" w:rsidRDefault="00084C85" w:rsidP="00084C85">
            <w:pPr>
              <w:tabs>
                <w:tab w:val="left" w:pos="0"/>
              </w:tabs>
              <w:jc w:val="center"/>
              <w:rPr>
                <w:rFonts w:cs="Arial"/>
                <w:sz w:val="32"/>
                <w:szCs w:val="36"/>
              </w:rPr>
            </w:pPr>
            <w:r w:rsidRPr="004B4712">
              <w:rPr>
                <w:rFonts w:cs="Arial"/>
                <w:b/>
                <w:sz w:val="32"/>
                <w:szCs w:val="36"/>
              </w:rPr>
              <w:t>Optelec Europe</w:t>
            </w:r>
          </w:p>
          <w:p w14:paraId="076E0F86" w14:textId="77777777" w:rsidR="00084C85" w:rsidRPr="004B4712" w:rsidRDefault="00084C85" w:rsidP="00084C85">
            <w:pPr>
              <w:tabs>
                <w:tab w:val="left" w:pos="0"/>
              </w:tabs>
              <w:jc w:val="center"/>
              <w:rPr>
                <w:rFonts w:cs="Arial"/>
                <w:szCs w:val="36"/>
              </w:rPr>
            </w:pPr>
            <w:r w:rsidRPr="004B4712">
              <w:rPr>
                <w:rFonts w:cs="Arial"/>
                <w:szCs w:val="36"/>
              </w:rPr>
              <w:t>Breslau 4</w:t>
            </w:r>
          </w:p>
          <w:p w14:paraId="2456316B" w14:textId="77777777" w:rsidR="00084C85" w:rsidRPr="004B4712" w:rsidRDefault="00084C85" w:rsidP="00084C85">
            <w:pPr>
              <w:tabs>
                <w:tab w:val="left" w:pos="0"/>
              </w:tabs>
              <w:jc w:val="center"/>
              <w:rPr>
                <w:rFonts w:cs="Arial"/>
                <w:szCs w:val="36"/>
              </w:rPr>
            </w:pPr>
            <w:r w:rsidRPr="004B4712">
              <w:rPr>
                <w:rFonts w:cs="Arial"/>
                <w:szCs w:val="36"/>
              </w:rPr>
              <w:t>2993 LT  Barendrecht,</w:t>
            </w:r>
          </w:p>
          <w:p w14:paraId="19B29005" w14:textId="77777777" w:rsidR="00084C85" w:rsidRPr="005E5D10" w:rsidRDefault="00084C85" w:rsidP="00084C85">
            <w:pPr>
              <w:tabs>
                <w:tab w:val="left" w:pos="0"/>
              </w:tabs>
              <w:jc w:val="center"/>
              <w:rPr>
                <w:rFonts w:cs="Arial"/>
                <w:szCs w:val="36"/>
                <w:lang w:val="en-US"/>
              </w:rPr>
            </w:pPr>
            <w:r w:rsidRPr="005E5D10">
              <w:rPr>
                <w:rFonts w:cs="Arial"/>
                <w:szCs w:val="36"/>
                <w:lang w:val="en-US"/>
              </w:rPr>
              <w:t>The Netherlands</w:t>
            </w:r>
          </w:p>
          <w:p w14:paraId="724BC17E" w14:textId="77777777" w:rsidR="00084C85" w:rsidRPr="005E5D10" w:rsidRDefault="00084C85" w:rsidP="00084C85">
            <w:pPr>
              <w:tabs>
                <w:tab w:val="left" w:pos="0"/>
              </w:tabs>
              <w:jc w:val="center"/>
              <w:rPr>
                <w:rFonts w:cs="Arial"/>
                <w:szCs w:val="36"/>
                <w:lang w:val="en-US"/>
              </w:rPr>
            </w:pPr>
            <w:r w:rsidRPr="005E5D10">
              <w:rPr>
                <w:rFonts w:cs="Arial"/>
                <w:szCs w:val="36"/>
                <w:lang w:val="en-US"/>
              </w:rPr>
              <w:t>T: +31 (0)88 6783 444</w:t>
            </w:r>
          </w:p>
          <w:p w14:paraId="5F4AE905" w14:textId="77777777" w:rsidR="00084C85" w:rsidRPr="008D5C3E" w:rsidRDefault="00B5491D" w:rsidP="00084C85">
            <w:pPr>
              <w:tabs>
                <w:tab w:val="left" w:pos="0"/>
              </w:tabs>
              <w:jc w:val="center"/>
              <w:rPr>
                <w:lang w:val="en-US"/>
              </w:rPr>
            </w:pPr>
            <w:hyperlink r:id="rId115" w:history="1">
              <w:r w:rsidR="00084C85" w:rsidRPr="005E5D10">
                <w:rPr>
                  <w:rStyle w:val="Hyperlink"/>
                  <w:rFonts w:cs="Arial"/>
                  <w:szCs w:val="36"/>
                  <w:lang w:val="en-US"/>
                </w:rPr>
                <w:t>www.optelec.com</w:t>
              </w:r>
            </w:hyperlink>
          </w:p>
          <w:p w14:paraId="57DA5489" w14:textId="77777777" w:rsidR="00084C85" w:rsidRDefault="00084C85" w:rsidP="00084C85">
            <w:pPr>
              <w:tabs>
                <w:tab w:val="left" w:pos="0"/>
              </w:tabs>
              <w:jc w:val="center"/>
              <w:rPr>
                <w:rFonts w:cs="Arial"/>
                <w:b/>
                <w:szCs w:val="36"/>
                <w:lang w:val="de-DE"/>
              </w:rPr>
            </w:pPr>
          </w:p>
          <w:p w14:paraId="401A8EDB" w14:textId="77777777" w:rsidR="00084C85" w:rsidRDefault="00084C85" w:rsidP="00084C85">
            <w:pPr>
              <w:tabs>
                <w:tab w:val="left" w:pos="0"/>
              </w:tabs>
              <w:jc w:val="center"/>
              <w:rPr>
                <w:rFonts w:cs="Arial"/>
                <w:b/>
                <w:szCs w:val="36"/>
                <w:lang w:val="de-DE"/>
              </w:rPr>
            </w:pPr>
            <w:bookmarkStart w:id="1367" w:name="_GoBack"/>
            <w:bookmarkEnd w:id="1367"/>
          </w:p>
          <w:p w14:paraId="55E7302A" w14:textId="77777777" w:rsidR="00084C85" w:rsidRPr="00EB18BE" w:rsidRDefault="00084C85" w:rsidP="00084C85">
            <w:pPr>
              <w:tabs>
                <w:tab w:val="left" w:pos="0"/>
              </w:tabs>
              <w:jc w:val="center"/>
              <w:rPr>
                <w:rFonts w:cs="Arial"/>
                <w:b/>
                <w:szCs w:val="36"/>
                <w:lang w:val="de-DE"/>
              </w:rPr>
            </w:pPr>
          </w:p>
        </w:tc>
        <w:tc>
          <w:tcPr>
            <w:tcW w:w="4889" w:type="dxa"/>
          </w:tcPr>
          <w:p w14:paraId="212F9579" w14:textId="77777777" w:rsidR="00084C85" w:rsidRPr="005E5D10" w:rsidRDefault="00084C85" w:rsidP="00084C85">
            <w:pPr>
              <w:tabs>
                <w:tab w:val="left" w:pos="0"/>
              </w:tabs>
              <w:jc w:val="center"/>
              <w:rPr>
                <w:rFonts w:cs="Arial"/>
                <w:b/>
                <w:sz w:val="36"/>
                <w:szCs w:val="36"/>
                <w:lang w:val="en-US"/>
              </w:rPr>
            </w:pPr>
            <w:r w:rsidRPr="005E5D10">
              <w:rPr>
                <w:rFonts w:cs="Arial"/>
                <w:b/>
                <w:sz w:val="32"/>
                <w:szCs w:val="36"/>
                <w:lang w:val="en-US"/>
              </w:rPr>
              <w:t>Optelec U</w:t>
            </w:r>
            <w:r>
              <w:rPr>
                <w:rFonts w:cs="Arial"/>
                <w:b/>
                <w:sz w:val="32"/>
                <w:szCs w:val="36"/>
                <w:lang w:val="en-US"/>
              </w:rPr>
              <w:t>.</w:t>
            </w:r>
            <w:r w:rsidRPr="005E5D10">
              <w:rPr>
                <w:rFonts w:cs="Arial"/>
                <w:b/>
                <w:sz w:val="32"/>
                <w:szCs w:val="36"/>
                <w:lang w:val="en-US"/>
              </w:rPr>
              <w:t>S</w:t>
            </w:r>
            <w:r>
              <w:rPr>
                <w:rFonts w:cs="Arial"/>
                <w:b/>
                <w:sz w:val="32"/>
                <w:szCs w:val="36"/>
                <w:lang w:val="en-US"/>
              </w:rPr>
              <w:t>.</w:t>
            </w:r>
            <w:r w:rsidRPr="005E5D10">
              <w:rPr>
                <w:rFonts w:cs="Arial"/>
                <w:b/>
                <w:sz w:val="36"/>
                <w:szCs w:val="36"/>
                <w:lang w:val="en-US"/>
              </w:rPr>
              <w:t xml:space="preserve"> </w:t>
            </w:r>
          </w:p>
          <w:p w14:paraId="21BDB28A" w14:textId="77777777" w:rsidR="006122E3" w:rsidRPr="00FA567F" w:rsidRDefault="006122E3" w:rsidP="006122E3">
            <w:pPr>
              <w:jc w:val="center"/>
              <w:rPr>
                <w:rFonts w:cs="Arial"/>
                <w:szCs w:val="36"/>
                <w:lang w:val="en-US"/>
              </w:rPr>
            </w:pPr>
            <w:r w:rsidRPr="00FA567F">
              <w:rPr>
                <w:rFonts w:cs="Arial"/>
                <w:szCs w:val="36"/>
                <w:lang w:val="en-US"/>
              </w:rPr>
              <w:t xml:space="preserve">17757 US Highway 19 North, </w:t>
            </w:r>
          </w:p>
          <w:p w14:paraId="057717E7" w14:textId="77777777" w:rsidR="006122E3" w:rsidRPr="000947DB" w:rsidRDefault="006122E3" w:rsidP="006122E3">
            <w:pPr>
              <w:jc w:val="center"/>
              <w:rPr>
                <w:rFonts w:cs="Arial"/>
                <w:szCs w:val="36"/>
                <w:lang w:val="en-US"/>
              </w:rPr>
            </w:pPr>
            <w:r w:rsidRPr="000947DB">
              <w:rPr>
                <w:rFonts w:cs="Arial"/>
                <w:szCs w:val="36"/>
                <w:lang w:val="en-US"/>
              </w:rPr>
              <w:t xml:space="preserve">Suite 560, </w:t>
            </w:r>
          </w:p>
          <w:p w14:paraId="44DC9C22" w14:textId="77777777" w:rsidR="006122E3" w:rsidRPr="000947DB" w:rsidRDefault="006122E3" w:rsidP="006122E3">
            <w:pPr>
              <w:tabs>
                <w:tab w:val="left" w:pos="0"/>
              </w:tabs>
              <w:jc w:val="center"/>
              <w:rPr>
                <w:rFonts w:cs="Arial"/>
                <w:szCs w:val="36"/>
                <w:lang w:val="en-US"/>
              </w:rPr>
            </w:pPr>
            <w:r w:rsidRPr="000947DB">
              <w:rPr>
                <w:rFonts w:cs="Arial"/>
                <w:szCs w:val="36"/>
                <w:lang w:val="en-US"/>
              </w:rPr>
              <w:t>Clearwater, FL 33764</w:t>
            </w:r>
          </w:p>
          <w:p w14:paraId="5E5EAC6D" w14:textId="77777777" w:rsidR="006122E3" w:rsidRPr="00EB18BE" w:rsidRDefault="006122E3" w:rsidP="006122E3">
            <w:pPr>
              <w:tabs>
                <w:tab w:val="left" w:pos="0"/>
              </w:tabs>
              <w:ind w:left="-399" w:firstLine="399"/>
              <w:jc w:val="center"/>
              <w:rPr>
                <w:rFonts w:cs="Arial"/>
                <w:szCs w:val="36"/>
                <w:lang w:val="de-DE"/>
              </w:rPr>
            </w:pPr>
            <w:r w:rsidRPr="000947DB">
              <w:rPr>
                <w:rFonts w:cs="Arial"/>
                <w:szCs w:val="36"/>
                <w:lang w:val="en-US"/>
              </w:rPr>
              <w:t>U.S.A</w:t>
            </w:r>
            <w:r w:rsidRPr="00EB18BE">
              <w:rPr>
                <w:rFonts w:cs="Arial"/>
                <w:szCs w:val="36"/>
                <w:lang w:val="de-DE"/>
              </w:rPr>
              <w:t>.</w:t>
            </w:r>
          </w:p>
          <w:p w14:paraId="7109B6E6" w14:textId="77777777" w:rsidR="006122E3" w:rsidRPr="00EB18BE" w:rsidRDefault="006122E3" w:rsidP="006122E3">
            <w:pPr>
              <w:tabs>
                <w:tab w:val="left" w:pos="0"/>
              </w:tabs>
              <w:jc w:val="center"/>
              <w:rPr>
                <w:rFonts w:cs="Arial"/>
                <w:szCs w:val="36"/>
                <w:lang w:val="de-DE"/>
              </w:rPr>
            </w:pPr>
            <w:r w:rsidRPr="00EB18BE">
              <w:rPr>
                <w:rFonts w:cs="Arial"/>
                <w:szCs w:val="36"/>
                <w:lang w:val="de-DE"/>
              </w:rPr>
              <w:t xml:space="preserve">T: +1 (800) </w:t>
            </w:r>
            <w:r>
              <w:rPr>
                <w:rFonts w:cs="Arial"/>
                <w:szCs w:val="36"/>
                <w:lang w:val="de-DE"/>
              </w:rPr>
              <w:t>444-</w:t>
            </w:r>
            <w:r w:rsidRPr="00EB18BE">
              <w:rPr>
                <w:rFonts w:cs="Arial"/>
                <w:szCs w:val="36"/>
                <w:lang w:val="de-DE"/>
              </w:rPr>
              <w:t>4</w:t>
            </w:r>
            <w:r>
              <w:rPr>
                <w:rFonts w:cs="Arial"/>
                <w:szCs w:val="36"/>
                <w:lang w:val="de-DE"/>
              </w:rPr>
              <w:t>443</w:t>
            </w:r>
          </w:p>
          <w:p w14:paraId="49461E23" w14:textId="18E3435D" w:rsidR="00084C85" w:rsidRPr="00EB18BE" w:rsidRDefault="00B5491D" w:rsidP="00B5491D">
            <w:pPr>
              <w:tabs>
                <w:tab w:val="left" w:pos="0"/>
              </w:tabs>
              <w:jc w:val="center"/>
              <w:rPr>
                <w:rFonts w:cs="Arial"/>
                <w:b/>
                <w:szCs w:val="36"/>
                <w:lang w:val="fr-FR"/>
              </w:rPr>
            </w:pPr>
            <w:hyperlink r:id="rId116" w:history="1">
              <w:r w:rsidR="006122E3" w:rsidRPr="00EB18BE">
                <w:rPr>
                  <w:rStyle w:val="Hyperlink"/>
                  <w:rFonts w:cs="Arial"/>
                  <w:szCs w:val="36"/>
                  <w:lang w:val="de-DE"/>
                </w:rPr>
                <w:t>www.optelec.com</w:t>
              </w:r>
            </w:hyperlink>
          </w:p>
        </w:tc>
      </w:tr>
      <w:tr w:rsidR="00084C85" w14:paraId="2F7A4C25" w14:textId="77777777" w:rsidTr="00084C85">
        <w:trPr>
          <w:jc w:val="center"/>
        </w:trPr>
        <w:tc>
          <w:tcPr>
            <w:tcW w:w="4889" w:type="dxa"/>
          </w:tcPr>
          <w:p w14:paraId="4D86EA1F" w14:textId="77777777" w:rsidR="00084C85" w:rsidRPr="00E273A2" w:rsidRDefault="00084C85" w:rsidP="00084C85">
            <w:pPr>
              <w:tabs>
                <w:tab w:val="left" w:pos="0"/>
              </w:tabs>
              <w:jc w:val="center"/>
              <w:rPr>
                <w:rFonts w:cs="Arial"/>
                <w:b/>
                <w:sz w:val="32"/>
                <w:szCs w:val="36"/>
                <w:lang w:val="de-DE"/>
              </w:rPr>
            </w:pPr>
            <w:r w:rsidRPr="00E273A2">
              <w:rPr>
                <w:rFonts w:cs="Arial"/>
                <w:b/>
                <w:sz w:val="32"/>
                <w:szCs w:val="36"/>
                <w:lang w:val="de-DE"/>
              </w:rPr>
              <w:t>Optelec NV</w:t>
            </w:r>
          </w:p>
          <w:p w14:paraId="4BD0818D" w14:textId="77777777" w:rsidR="00084C85" w:rsidRPr="00EB18BE" w:rsidRDefault="00084C85" w:rsidP="00084C85">
            <w:pPr>
              <w:tabs>
                <w:tab w:val="left" w:pos="0"/>
              </w:tabs>
              <w:jc w:val="center"/>
              <w:rPr>
                <w:rFonts w:cs="Arial"/>
                <w:szCs w:val="36"/>
                <w:lang w:val="de-DE"/>
              </w:rPr>
            </w:pPr>
            <w:r w:rsidRPr="00EB18BE">
              <w:rPr>
                <w:rFonts w:cs="Arial"/>
                <w:szCs w:val="36"/>
                <w:lang w:val="de-DE"/>
              </w:rPr>
              <w:t>Baron Ruzettelaan 29</w:t>
            </w:r>
          </w:p>
          <w:p w14:paraId="1906D358" w14:textId="77777777" w:rsidR="00084C85" w:rsidRDefault="00084C85" w:rsidP="00084C85">
            <w:pPr>
              <w:tabs>
                <w:tab w:val="left" w:pos="0"/>
              </w:tabs>
              <w:jc w:val="center"/>
              <w:rPr>
                <w:rFonts w:cs="Arial"/>
                <w:szCs w:val="36"/>
                <w:lang w:val="de-DE"/>
              </w:rPr>
            </w:pPr>
            <w:r w:rsidRPr="00EB18BE">
              <w:rPr>
                <w:rFonts w:cs="Arial"/>
                <w:szCs w:val="36"/>
                <w:lang w:val="de-DE"/>
              </w:rPr>
              <w:t>8310  Bruges</w:t>
            </w:r>
          </w:p>
          <w:p w14:paraId="35E697A2" w14:textId="77777777" w:rsidR="00084C85" w:rsidRPr="00EB18BE" w:rsidRDefault="00084C85" w:rsidP="00084C85">
            <w:pPr>
              <w:tabs>
                <w:tab w:val="left" w:pos="0"/>
              </w:tabs>
              <w:jc w:val="center"/>
              <w:rPr>
                <w:rFonts w:cs="Arial"/>
                <w:szCs w:val="36"/>
                <w:lang w:val="de-DE"/>
              </w:rPr>
            </w:pPr>
            <w:r w:rsidRPr="00EB18BE">
              <w:rPr>
                <w:rFonts w:cs="Arial"/>
                <w:szCs w:val="36"/>
                <w:lang w:val="de-DE"/>
              </w:rPr>
              <w:t>Belgium</w:t>
            </w:r>
          </w:p>
          <w:p w14:paraId="6A53F253" w14:textId="77777777" w:rsidR="00084C85" w:rsidRPr="00EB18BE" w:rsidRDefault="00084C85" w:rsidP="00084C85">
            <w:pPr>
              <w:tabs>
                <w:tab w:val="left" w:pos="0"/>
              </w:tabs>
              <w:jc w:val="center"/>
              <w:rPr>
                <w:rFonts w:cs="Arial"/>
                <w:szCs w:val="36"/>
                <w:lang w:val="de-DE"/>
              </w:rPr>
            </w:pPr>
            <w:r>
              <w:rPr>
                <w:rFonts w:cs="Arial"/>
                <w:szCs w:val="36"/>
                <w:lang w:val="de-DE"/>
              </w:rPr>
              <w:t xml:space="preserve">T: +32 (0)50 35 </w:t>
            </w:r>
            <w:r w:rsidRPr="00EB18BE">
              <w:rPr>
                <w:rFonts w:cs="Arial"/>
                <w:szCs w:val="36"/>
                <w:lang w:val="de-DE"/>
              </w:rPr>
              <w:t>7555</w:t>
            </w:r>
          </w:p>
          <w:p w14:paraId="31843724" w14:textId="77777777" w:rsidR="00084C85" w:rsidRDefault="00B5491D" w:rsidP="00084C85">
            <w:pPr>
              <w:tabs>
                <w:tab w:val="left" w:pos="0"/>
              </w:tabs>
              <w:jc w:val="center"/>
            </w:pPr>
            <w:hyperlink r:id="rId117" w:history="1">
              <w:r w:rsidR="00084C85" w:rsidRPr="00EB18BE">
                <w:rPr>
                  <w:rStyle w:val="Hyperlink"/>
                  <w:rFonts w:cs="Arial"/>
                  <w:szCs w:val="36"/>
                  <w:lang w:val="fr-FR"/>
                </w:rPr>
                <w:t>www.optelec.be</w:t>
              </w:r>
            </w:hyperlink>
          </w:p>
          <w:p w14:paraId="38442384" w14:textId="77777777" w:rsidR="00084C85" w:rsidRDefault="00084C85" w:rsidP="00084C85">
            <w:pPr>
              <w:tabs>
                <w:tab w:val="left" w:pos="0"/>
              </w:tabs>
              <w:jc w:val="center"/>
            </w:pPr>
          </w:p>
          <w:p w14:paraId="291344B7" w14:textId="77777777" w:rsidR="00084C85" w:rsidRDefault="00084C85" w:rsidP="00084C85">
            <w:pPr>
              <w:tabs>
                <w:tab w:val="left" w:pos="0"/>
              </w:tabs>
              <w:jc w:val="center"/>
              <w:rPr>
                <w:rFonts w:cs="Arial"/>
                <w:b/>
                <w:szCs w:val="36"/>
                <w:lang w:val="de-DE"/>
              </w:rPr>
            </w:pPr>
          </w:p>
        </w:tc>
        <w:tc>
          <w:tcPr>
            <w:tcW w:w="4889" w:type="dxa"/>
          </w:tcPr>
          <w:p w14:paraId="633FD813" w14:textId="77777777" w:rsidR="00084C85" w:rsidRPr="00E273A2" w:rsidRDefault="00084C85" w:rsidP="00084C85">
            <w:pPr>
              <w:tabs>
                <w:tab w:val="left" w:pos="0"/>
              </w:tabs>
              <w:jc w:val="center"/>
              <w:rPr>
                <w:rFonts w:cs="Arial"/>
                <w:b/>
                <w:sz w:val="24"/>
                <w:szCs w:val="36"/>
                <w:lang w:val="fr-FR"/>
              </w:rPr>
            </w:pPr>
            <w:r w:rsidRPr="00E273A2">
              <w:rPr>
                <w:rFonts w:cs="Arial"/>
                <w:b/>
                <w:sz w:val="32"/>
                <w:szCs w:val="36"/>
                <w:lang w:val="fr-FR"/>
              </w:rPr>
              <w:t>Optelec Canada</w:t>
            </w:r>
          </w:p>
          <w:p w14:paraId="23514891" w14:textId="5D8E5AA6" w:rsidR="00084C85" w:rsidRPr="00EB18BE" w:rsidRDefault="00B733F8" w:rsidP="00084C85">
            <w:pPr>
              <w:tabs>
                <w:tab w:val="left" w:pos="0"/>
              </w:tabs>
              <w:jc w:val="center"/>
              <w:rPr>
                <w:rFonts w:cs="Arial"/>
                <w:szCs w:val="36"/>
                <w:lang w:val="fr-FR"/>
              </w:rPr>
            </w:pPr>
            <w:r>
              <w:rPr>
                <w:rFonts w:cs="Arial"/>
                <w:szCs w:val="36"/>
                <w:lang w:val="fr-FR"/>
              </w:rPr>
              <w:t>181</w:t>
            </w:r>
            <w:r w:rsidR="00084C85" w:rsidRPr="00EB18BE">
              <w:rPr>
                <w:rFonts w:cs="Arial"/>
                <w:szCs w:val="36"/>
                <w:lang w:val="fr-FR"/>
              </w:rPr>
              <w:t>2, Boulevard Marie-Victorin</w:t>
            </w:r>
          </w:p>
          <w:p w14:paraId="0059993A" w14:textId="77777777" w:rsidR="00084C85" w:rsidRDefault="00084C85" w:rsidP="00084C85">
            <w:pPr>
              <w:tabs>
                <w:tab w:val="left" w:pos="0"/>
              </w:tabs>
              <w:jc w:val="center"/>
              <w:rPr>
                <w:rFonts w:cs="Arial"/>
                <w:szCs w:val="36"/>
                <w:lang w:val="fr-FR"/>
              </w:rPr>
            </w:pPr>
            <w:r w:rsidRPr="00EB18BE">
              <w:rPr>
                <w:rFonts w:cs="Arial"/>
                <w:szCs w:val="36"/>
                <w:lang w:val="fr-FR"/>
              </w:rPr>
              <w:t>Longueuil, QC  J4G 1Y9</w:t>
            </w:r>
          </w:p>
          <w:p w14:paraId="0858028B" w14:textId="77777777" w:rsidR="00084C85" w:rsidRPr="00EB18BE" w:rsidRDefault="00084C85" w:rsidP="00084C85">
            <w:pPr>
              <w:tabs>
                <w:tab w:val="left" w:pos="0"/>
              </w:tabs>
              <w:jc w:val="center"/>
              <w:rPr>
                <w:rFonts w:cs="Arial"/>
                <w:szCs w:val="36"/>
                <w:lang w:val="fr-FR"/>
              </w:rPr>
            </w:pPr>
            <w:r w:rsidRPr="00EB18BE">
              <w:rPr>
                <w:rFonts w:cs="Arial"/>
                <w:szCs w:val="36"/>
                <w:lang w:val="fr-FR"/>
              </w:rPr>
              <w:t>Canada</w:t>
            </w:r>
          </w:p>
          <w:p w14:paraId="33663204" w14:textId="77777777" w:rsidR="00084C85" w:rsidRPr="00EB18BE" w:rsidRDefault="00084C85" w:rsidP="00084C85">
            <w:pPr>
              <w:tabs>
                <w:tab w:val="left" w:pos="0"/>
              </w:tabs>
              <w:jc w:val="center"/>
              <w:rPr>
                <w:rFonts w:cs="Arial"/>
                <w:szCs w:val="36"/>
                <w:lang w:val="fr-FR"/>
              </w:rPr>
            </w:pPr>
            <w:r w:rsidRPr="00EB18BE">
              <w:rPr>
                <w:rFonts w:cs="Arial"/>
                <w:szCs w:val="36"/>
                <w:lang w:val="fr-FR"/>
              </w:rPr>
              <w:t>T: +1 (0)450  677-1171</w:t>
            </w:r>
          </w:p>
          <w:p w14:paraId="7299890D" w14:textId="77777777" w:rsidR="00084C85" w:rsidRPr="00EB18BE" w:rsidRDefault="00B5491D" w:rsidP="00084C85">
            <w:pPr>
              <w:tabs>
                <w:tab w:val="left" w:pos="0"/>
              </w:tabs>
              <w:jc w:val="center"/>
              <w:rPr>
                <w:rFonts w:cs="Arial"/>
                <w:szCs w:val="36"/>
                <w:lang w:val="de-DE"/>
              </w:rPr>
            </w:pPr>
            <w:hyperlink r:id="rId118" w:history="1">
              <w:r w:rsidR="00084C85" w:rsidRPr="00EB18BE">
                <w:rPr>
                  <w:rStyle w:val="Hyperlink"/>
                  <w:rFonts w:cs="Arial"/>
                  <w:szCs w:val="36"/>
                  <w:lang w:val="de-DE"/>
                </w:rPr>
                <w:t>www.optelec.ca</w:t>
              </w:r>
            </w:hyperlink>
          </w:p>
          <w:p w14:paraId="072B9EDE" w14:textId="77777777" w:rsidR="00084C85" w:rsidRDefault="00084C85" w:rsidP="00084C85">
            <w:pPr>
              <w:tabs>
                <w:tab w:val="left" w:pos="3060"/>
              </w:tabs>
              <w:jc w:val="left"/>
              <w:rPr>
                <w:rFonts w:cs="Arial"/>
                <w:b/>
                <w:szCs w:val="36"/>
                <w:lang w:val="de-DE"/>
              </w:rPr>
            </w:pPr>
          </w:p>
        </w:tc>
      </w:tr>
      <w:tr w:rsidR="00084C85" w:rsidRPr="00B5491D" w14:paraId="7D917A9A" w14:textId="77777777" w:rsidTr="00084C85">
        <w:trPr>
          <w:jc w:val="center"/>
        </w:trPr>
        <w:tc>
          <w:tcPr>
            <w:tcW w:w="4889" w:type="dxa"/>
          </w:tcPr>
          <w:p w14:paraId="01C7E257" w14:textId="77777777" w:rsidR="00084C85" w:rsidRPr="00E273A2" w:rsidRDefault="00084C85" w:rsidP="00084C85">
            <w:pPr>
              <w:tabs>
                <w:tab w:val="left" w:pos="0"/>
              </w:tabs>
              <w:jc w:val="center"/>
              <w:rPr>
                <w:rFonts w:cs="Arial"/>
                <w:b/>
                <w:sz w:val="32"/>
                <w:szCs w:val="36"/>
                <w:lang w:val="de-DE"/>
              </w:rPr>
            </w:pPr>
            <w:r w:rsidRPr="00E273A2">
              <w:rPr>
                <w:rFonts w:cs="Arial"/>
                <w:b/>
                <w:sz w:val="32"/>
                <w:szCs w:val="36"/>
                <w:lang w:val="de-DE"/>
              </w:rPr>
              <w:t>Optelec GmbH</w:t>
            </w:r>
          </w:p>
          <w:p w14:paraId="6C42CE3D" w14:textId="77777777" w:rsidR="00084C85" w:rsidRPr="00EB18BE" w:rsidRDefault="00084C85" w:rsidP="00084C85">
            <w:pPr>
              <w:tabs>
                <w:tab w:val="left" w:pos="0"/>
              </w:tabs>
              <w:jc w:val="center"/>
              <w:rPr>
                <w:rFonts w:cs="Arial"/>
                <w:szCs w:val="36"/>
                <w:lang w:val="de-DE"/>
              </w:rPr>
            </w:pPr>
            <w:r w:rsidRPr="00EB18BE">
              <w:rPr>
                <w:rFonts w:cs="Arial"/>
                <w:szCs w:val="36"/>
                <w:lang w:val="de-DE"/>
              </w:rPr>
              <w:t>Fritzlarer Strasse 25</w:t>
            </w:r>
          </w:p>
          <w:p w14:paraId="59EEE190" w14:textId="77777777" w:rsidR="00084C85" w:rsidRDefault="00084C85" w:rsidP="00084C85">
            <w:pPr>
              <w:tabs>
                <w:tab w:val="left" w:pos="0"/>
              </w:tabs>
              <w:jc w:val="center"/>
              <w:rPr>
                <w:rFonts w:cs="Arial"/>
                <w:szCs w:val="36"/>
                <w:lang w:val="de-DE"/>
              </w:rPr>
            </w:pPr>
            <w:r>
              <w:rPr>
                <w:rFonts w:cs="Arial"/>
                <w:szCs w:val="36"/>
                <w:lang w:val="de-DE"/>
              </w:rPr>
              <w:t>34613 Schwalmstadt</w:t>
            </w:r>
          </w:p>
          <w:p w14:paraId="3C503558" w14:textId="77777777" w:rsidR="00084C85" w:rsidRPr="00EB18BE" w:rsidRDefault="00084C85" w:rsidP="00084C85">
            <w:pPr>
              <w:tabs>
                <w:tab w:val="left" w:pos="0"/>
              </w:tabs>
              <w:jc w:val="center"/>
              <w:rPr>
                <w:rFonts w:cs="Arial"/>
                <w:szCs w:val="36"/>
                <w:lang w:val="de-DE"/>
              </w:rPr>
            </w:pPr>
            <w:r w:rsidRPr="00EB18BE">
              <w:rPr>
                <w:rFonts w:cs="Arial"/>
                <w:szCs w:val="36"/>
                <w:lang w:val="de-DE"/>
              </w:rPr>
              <w:t>Germany</w:t>
            </w:r>
          </w:p>
          <w:p w14:paraId="6C1B3740" w14:textId="77777777" w:rsidR="00084C85" w:rsidRPr="00EB18BE" w:rsidRDefault="00084C85" w:rsidP="00084C85">
            <w:pPr>
              <w:tabs>
                <w:tab w:val="left" w:pos="0"/>
              </w:tabs>
              <w:jc w:val="center"/>
              <w:rPr>
                <w:rFonts w:cs="Arial"/>
                <w:szCs w:val="36"/>
                <w:lang w:val="de-DE"/>
              </w:rPr>
            </w:pPr>
            <w:r w:rsidRPr="00EB18BE">
              <w:rPr>
                <w:rFonts w:cs="Arial"/>
                <w:szCs w:val="36"/>
                <w:lang w:val="de-DE"/>
              </w:rPr>
              <w:t>T: +49 (0)6691 96170</w:t>
            </w:r>
          </w:p>
          <w:p w14:paraId="6B237A9F" w14:textId="77777777" w:rsidR="00084C85" w:rsidRPr="00EB18BE" w:rsidRDefault="00B5491D" w:rsidP="00084C85">
            <w:pPr>
              <w:tabs>
                <w:tab w:val="left" w:pos="0"/>
              </w:tabs>
              <w:jc w:val="center"/>
              <w:rPr>
                <w:rFonts w:cs="Arial"/>
                <w:szCs w:val="36"/>
                <w:lang w:val="de-DE"/>
              </w:rPr>
            </w:pPr>
            <w:hyperlink r:id="rId119" w:history="1">
              <w:r w:rsidR="00084C85" w:rsidRPr="00EB18BE">
                <w:rPr>
                  <w:rStyle w:val="Hyperlink"/>
                  <w:rFonts w:cs="Arial"/>
                  <w:szCs w:val="36"/>
                  <w:lang w:val="de-DE"/>
                </w:rPr>
                <w:t>www.optelec.de</w:t>
              </w:r>
            </w:hyperlink>
          </w:p>
          <w:p w14:paraId="4B242703" w14:textId="77777777" w:rsidR="00084C85" w:rsidRDefault="00084C85" w:rsidP="00084C85">
            <w:pPr>
              <w:tabs>
                <w:tab w:val="left" w:pos="3060"/>
              </w:tabs>
              <w:jc w:val="left"/>
              <w:rPr>
                <w:rFonts w:cs="Arial"/>
                <w:b/>
                <w:szCs w:val="36"/>
                <w:lang w:val="de-DE"/>
              </w:rPr>
            </w:pPr>
          </w:p>
          <w:p w14:paraId="44F984AB" w14:textId="77777777" w:rsidR="00084C85" w:rsidRDefault="00084C85" w:rsidP="00084C85">
            <w:pPr>
              <w:tabs>
                <w:tab w:val="left" w:pos="3060"/>
              </w:tabs>
              <w:jc w:val="left"/>
              <w:rPr>
                <w:rFonts w:cs="Arial"/>
                <w:b/>
                <w:szCs w:val="36"/>
                <w:lang w:val="de-DE"/>
              </w:rPr>
            </w:pPr>
          </w:p>
        </w:tc>
        <w:tc>
          <w:tcPr>
            <w:tcW w:w="4889" w:type="dxa"/>
          </w:tcPr>
          <w:p w14:paraId="33636126" w14:textId="77777777" w:rsidR="00084C85" w:rsidRPr="004B4712" w:rsidRDefault="00084C85" w:rsidP="00084C85">
            <w:pPr>
              <w:tabs>
                <w:tab w:val="left" w:pos="0"/>
              </w:tabs>
              <w:jc w:val="center"/>
              <w:rPr>
                <w:rFonts w:cs="Arial"/>
                <w:b/>
                <w:sz w:val="36"/>
                <w:szCs w:val="36"/>
              </w:rPr>
            </w:pPr>
            <w:r w:rsidRPr="004B4712">
              <w:rPr>
                <w:rFonts w:cs="Arial"/>
                <w:b/>
                <w:sz w:val="32"/>
                <w:szCs w:val="36"/>
              </w:rPr>
              <w:t>Optelec Nederland BV</w:t>
            </w:r>
          </w:p>
          <w:p w14:paraId="0692BE28" w14:textId="77777777" w:rsidR="00084C85" w:rsidRPr="004B4712" w:rsidRDefault="00084C85" w:rsidP="00084C85">
            <w:pPr>
              <w:tabs>
                <w:tab w:val="left" w:pos="0"/>
              </w:tabs>
              <w:jc w:val="center"/>
              <w:rPr>
                <w:rFonts w:cs="Arial"/>
                <w:szCs w:val="36"/>
              </w:rPr>
            </w:pPr>
            <w:r w:rsidRPr="004B4712">
              <w:rPr>
                <w:rFonts w:cs="Arial"/>
                <w:szCs w:val="36"/>
              </w:rPr>
              <w:t>Breslau 4</w:t>
            </w:r>
          </w:p>
          <w:p w14:paraId="4695C5B8" w14:textId="77777777" w:rsidR="00084C85" w:rsidRPr="004B4712" w:rsidRDefault="00084C85" w:rsidP="00084C85">
            <w:pPr>
              <w:tabs>
                <w:tab w:val="left" w:pos="0"/>
              </w:tabs>
              <w:jc w:val="center"/>
              <w:rPr>
                <w:rFonts w:cs="Arial"/>
                <w:szCs w:val="36"/>
              </w:rPr>
            </w:pPr>
            <w:r w:rsidRPr="004B4712">
              <w:rPr>
                <w:rFonts w:cs="Arial"/>
                <w:szCs w:val="36"/>
              </w:rPr>
              <w:t>2993 LT Barendrecht</w:t>
            </w:r>
          </w:p>
          <w:p w14:paraId="7ACEFEBA" w14:textId="77777777" w:rsidR="00084C85" w:rsidRPr="00545FDB" w:rsidRDefault="00084C85" w:rsidP="00084C85">
            <w:pPr>
              <w:tabs>
                <w:tab w:val="left" w:pos="0"/>
              </w:tabs>
              <w:jc w:val="center"/>
              <w:rPr>
                <w:rFonts w:cs="Arial"/>
                <w:szCs w:val="36"/>
                <w:lang w:val="en-US"/>
              </w:rPr>
            </w:pPr>
            <w:r w:rsidRPr="00545FDB">
              <w:rPr>
                <w:rFonts w:cs="Arial"/>
                <w:szCs w:val="36"/>
                <w:lang w:val="en-US"/>
              </w:rPr>
              <w:t>The Netherlands</w:t>
            </w:r>
          </w:p>
          <w:p w14:paraId="720F326F" w14:textId="77777777" w:rsidR="00084C85" w:rsidRPr="00545FDB" w:rsidRDefault="00084C85" w:rsidP="00084C85">
            <w:pPr>
              <w:tabs>
                <w:tab w:val="left" w:pos="0"/>
              </w:tabs>
              <w:jc w:val="center"/>
              <w:rPr>
                <w:rFonts w:cs="Arial"/>
                <w:szCs w:val="36"/>
                <w:lang w:val="en-US"/>
              </w:rPr>
            </w:pPr>
            <w:r w:rsidRPr="00545FDB">
              <w:rPr>
                <w:rFonts w:cs="Arial"/>
                <w:szCs w:val="36"/>
                <w:lang w:val="en-US"/>
              </w:rPr>
              <w:t>T: +31 (0)88 6783 555</w:t>
            </w:r>
          </w:p>
          <w:p w14:paraId="4C0EB8BF" w14:textId="77777777" w:rsidR="00084C85" w:rsidRPr="00545FDB" w:rsidRDefault="00B5491D" w:rsidP="00084C85">
            <w:pPr>
              <w:tabs>
                <w:tab w:val="left" w:pos="0"/>
              </w:tabs>
              <w:jc w:val="center"/>
              <w:rPr>
                <w:rFonts w:cs="Arial"/>
                <w:szCs w:val="36"/>
                <w:lang w:val="en-US"/>
              </w:rPr>
            </w:pPr>
            <w:hyperlink r:id="rId120" w:history="1">
              <w:r w:rsidR="00084C85" w:rsidRPr="00545FDB">
                <w:rPr>
                  <w:rStyle w:val="Hyperlink"/>
                  <w:rFonts w:cs="Arial"/>
                  <w:szCs w:val="36"/>
                  <w:lang w:val="en-US"/>
                </w:rPr>
                <w:t>www.optelec.nl</w:t>
              </w:r>
            </w:hyperlink>
          </w:p>
          <w:p w14:paraId="6BD24AEE" w14:textId="77777777" w:rsidR="00084C85" w:rsidRDefault="00084C85" w:rsidP="00084C85">
            <w:pPr>
              <w:tabs>
                <w:tab w:val="left" w:pos="3060"/>
              </w:tabs>
              <w:jc w:val="left"/>
              <w:rPr>
                <w:rFonts w:cs="Arial"/>
                <w:b/>
                <w:szCs w:val="36"/>
                <w:lang w:val="de-DE"/>
              </w:rPr>
            </w:pPr>
          </w:p>
        </w:tc>
      </w:tr>
      <w:tr w:rsidR="00084C85" w:rsidRPr="00F07326" w14:paraId="0866AD60" w14:textId="77777777" w:rsidTr="00084C85">
        <w:trPr>
          <w:jc w:val="center"/>
        </w:trPr>
        <w:tc>
          <w:tcPr>
            <w:tcW w:w="4889" w:type="dxa"/>
          </w:tcPr>
          <w:p w14:paraId="506DD781" w14:textId="77777777" w:rsidR="00B5491D" w:rsidRPr="00E273A2" w:rsidRDefault="00B5491D" w:rsidP="00B5491D">
            <w:pPr>
              <w:tabs>
                <w:tab w:val="left" w:pos="0"/>
              </w:tabs>
              <w:jc w:val="center"/>
              <w:rPr>
                <w:rFonts w:cs="Arial"/>
                <w:b/>
                <w:sz w:val="32"/>
                <w:szCs w:val="36"/>
                <w:lang w:val="en-US"/>
              </w:rPr>
            </w:pPr>
            <w:r w:rsidRPr="00E273A2">
              <w:rPr>
                <w:rFonts w:cs="Arial"/>
                <w:b/>
                <w:sz w:val="32"/>
                <w:szCs w:val="36"/>
                <w:lang w:val="en-US"/>
              </w:rPr>
              <w:t>Optelec UK</w:t>
            </w:r>
          </w:p>
          <w:p w14:paraId="20F14642" w14:textId="77777777" w:rsidR="00B5491D" w:rsidRDefault="00B5491D" w:rsidP="00B5491D">
            <w:pPr>
              <w:tabs>
                <w:tab w:val="left" w:pos="0"/>
              </w:tabs>
              <w:jc w:val="center"/>
              <w:rPr>
                <w:rFonts w:cs="Arial"/>
                <w:szCs w:val="36"/>
                <w:lang w:val="en-GB"/>
              </w:rPr>
            </w:pPr>
            <w:r>
              <w:rPr>
                <w:rFonts w:cs="Arial"/>
                <w:szCs w:val="36"/>
                <w:lang w:val="en-GB"/>
              </w:rPr>
              <w:t>Unit H1,</w:t>
            </w:r>
          </w:p>
          <w:p w14:paraId="63211602" w14:textId="77777777" w:rsidR="00B5491D" w:rsidRDefault="00B5491D" w:rsidP="00B5491D">
            <w:pPr>
              <w:tabs>
                <w:tab w:val="left" w:pos="0"/>
              </w:tabs>
              <w:jc w:val="center"/>
              <w:rPr>
                <w:rFonts w:cs="Arial"/>
                <w:szCs w:val="36"/>
                <w:lang w:val="en-GB"/>
              </w:rPr>
            </w:pPr>
            <w:r>
              <w:rPr>
                <w:rFonts w:cs="Arial"/>
                <w:szCs w:val="36"/>
                <w:lang w:val="en-GB"/>
              </w:rPr>
              <w:t>Penfold Trading Estate,</w:t>
            </w:r>
          </w:p>
          <w:p w14:paraId="0756483C" w14:textId="77777777" w:rsidR="00B5491D" w:rsidRPr="00EB18BE" w:rsidRDefault="00B5491D" w:rsidP="00B5491D">
            <w:pPr>
              <w:tabs>
                <w:tab w:val="left" w:pos="0"/>
              </w:tabs>
              <w:jc w:val="center"/>
              <w:rPr>
                <w:rFonts w:cs="Arial"/>
                <w:szCs w:val="36"/>
                <w:lang w:val="en-GB"/>
              </w:rPr>
            </w:pPr>
            <w:r>
              <w:rPr>
                <w:rFonts w:cs="Arial"/>
                <w:szCs w:val="36"/>
                <w:lang w:val="en-GB"/>
              </w:rPr>
              <w:t>Imperial Way,</w:t>
            </w:r>
          </w:p>
          <w:p w14:paraId="141DE2CB" w14:textId="77777777" w:rsidR="00B5491D" w:rsidRPr="00EB18BE" w:rsidRDefault="00B5491D" w:rsidP="00B5491D">
            <w:pPr>
              <w:tabs>
                <w:tab w:val="left" w:pos="0"/>
              </w:tabs>
              <w:jc w:val="center"/>
              <w:rPr>
                <w:rFonts w:cs="Arial"/>
                <w:szCs w:val="36"/>
                <w:lang w:val="en-GB"/>
              </w:rPr>
            </w:pPr>
            <w:r>
              <w:rPr>
                <w:rFonts w:cs="Arial"/>
                <w:szCs w:val="36"/>
                <w:lang w:val="en-GB"/>
              </w:rPr>
              <w:t>Watford WD24</w:t>
            </w:r>
            <w:r w:rsidRPr="00EB18BE">
              <w:rPr>
                <w:rFonts w:cs="Arial"/>
                <w:szCs w:val="36"/>
                <w:lang w:val="en-GB"/>
              </w:rPr>
              <w:t xml:space="preserve"> </w:t>
            </w:r>
            <w:r>
              <w:rPr>
                <w:rFonts w:cs="Arial"/>
                <w:szCs w:val="36"/>
                <w:lang w:val="en-GB"/>
              </w:rPr>
              <w:t>4YY</w:t>
            </w:r>
          </w:p>
          <w:p w14:paraId="599233AD" w14:textId="77777777" w:rsidR="00B5491D" w:rsidRPr="00EB18BE" w:rsidRDefault="00B5491D" w:rsidP="00B5491D">
            <w:pPr>
              <w:tabs>
                <w:tab w:val="left" w:pos="0"/>
              </w:tabs>
              <w:jc w:val="center"/>
              <w:rPr>
                <w:rFonts w:cs="Arial"/>
                <w:szCs w:val="36"/>
                <w:lang w:val="en-GB"/>
              </w:rPr>
            </w:pPr>
            <w:smartTag w:uri="urn:schemas-microsoft-com:office:smarttags" w:element="place">
              <w:smartTag w:uri="urn:schemas-microsoft-com:office:smarttags" w:element="country-region">
                <w:r w:rsidRPr="00EB18BE">
                  <w:rPr>
                    <w:rFonts w:cs="Arial"/>
                    <w:szCs w:val="36"/>
                    <w:lang w:val="en-GB"/>
                  </w:rPr>
                  <w:t>United Kingdom</w:t>
                </w:r>
              </w:smartTag>
            </w:smartTag>
          </w:p>
          <w:p w14:paraId="58D55AF3" w14:textId="77777777" w:rsidR="00B5491D" w:rsidRPr="00EB18BE" w:rsidRDefault="00B5491D" w:rsidP="00B5491D">
            <w:pPr>
              <w:tabs>
                <w:tab w:val="left" w:pos="0"/>
              </w:tabs>
              <w:jc w:val="center"/>
              <w:rPr>
                <w:rFonts w:cs="Arial"/>
                <w:szCs w:val="36"/>
                <w:lang w:val="en-GB"/>
              </w:rPr>
            </w:pPr>
            <w:r w:rsidRPr="00EB18BE">
              <w:rPr>
                <w:rFonts w:cs="Arial"/>
                <w:szCs w:val="36"/>
                <w:lang w:val="en-GB"/>
              </w:rPr>
              <w:t>T: +44 (1923) 23 13 13</w:t>
            </w:r>
          </w:p>
          <w:p w14:paraId="0C0EF3B9" w14:textId="77777777" w:rsidR="00B5491D" w:rsidRPr="00EB18BE" w:rsidRDefault="00B5491D" w:rsidP="00B5491D">
            <w:pPr>
              <w:tabs>
                <w:tab w:val="left" w:pos="0"/>
              </w:tabs>
              <w:jc w:val="center"/>
              <w:rPr>
                <w:rFonts w:cs="Arial"/>
                <w:szCs w:val="36"/>
                <w:lang w:val="en-GB"/>
              </w:rPr>
            </w:pPr>
            <w:hyperlink r:id="rId121" w:history="1">
              <w:r w:rsidRPr="00EB18BE">
                <w:rPr>
                  <w:rStyle w:val="Hyperlink"/>
                  <w:rFonts w:cs="Arial"/>
                  <w:szCs w:val="36"/>
                  <w:lang w:val="en-GB"/>
                </w:rPr>
                <w:t>www.optelec.co.uk</w:t>
              </w:r>
            </w:hyperlink>
          </w:p>
          <w:p w14:paraId="35172619" w14:textId="77777777" w:rsidR="00084C85" w:rsidRDefault="00084C85" w:rsidP="00084C85">
            <w:pPr>
              <w:tabs>
                <w:tab w:val="left" w:pos="3060"/>
              </w:tabs>
              <w:jc w:val="left"/>
              <w:rPr>
                <w:rFonts w:cs="Arial"/>
                <w:b/>
                <w:szCs w:val="36"/>
                <w:lang w:val="de-DE"/>
              </w:rPr>
            </w:pPr>
          </w:p>
        </w:tc>
        <w:tc>
          <w:tcPr>
            <w:tcW w:w="4889" w:type="dxa"/>
          </w:tcPr>
          <w:p w14:paraId="541D7036" w14:textId="77777777" w:rsidR="00084C85" w:rsidRDefault="00084C85" w:rsidP="00084C85">
            <w:pPr>
              <w:tabs>
                <w:tab w:val="left" w:pos="0"/>
              </w:tabs>
              <w:jc w:val="center"/>
              <w:rPr>
                <w:rFonts w:cs="Arial"/>
                <w:b/>
                <w:szCs w:val="36"/>
                <w:lang w:val="de-DE"/>
              </w:rPr>
            </w:pPr>
          </w:p>
        </w:tc>
      </w:tr>
    </w:tbl>
    <w:p w14:paraId="6615E29C" w14:textId="77777777" w:rsidR="003E44FF" w:rsidRDefault="003E44FF" w:rsidP="00C10B21">
      <w:pPr>
        <w:jc w:val="left"/>
        <w:rPr>
          <w:rFonts w:cs="Arial"/>
          <w:szCs w:val="36"/>
          <w:lang w:val="en-US"/>
        </w:rPr>
      </w:pPr>
    </w:p>
    <w:p w14:paraId="70A3775A" w14:textId="77777777" w:rsidR="003E44FF" w:rsidRPr="003E44FF" w:rsidRDefault="003E44FF" w:rsidP="003E44FF">
      <w:pPr>
        <w:rPr>
          <w:rFonts w:cs="Arial"/>
          <w:szCs w:val="36"/>
          <w:lang w:val="en-US"/>
        </w:rPr>
      </w:pPr>
    </w:p>
    <w:p w14:paraId="4A269B20" w14:textId="77777777" w:rsidR="00C752CC" w:rsidRDefault="00C752CC" w:rsidP="003E44FF">
      <w:pPr>
        <w:rPr>
          <w:rFonts w:cs="Arial"/>
          <w:szCs w:val="36"/>
          <w:lang w:val="en-US"/>
        </w:rPr>
        <w:sectPr w:rsidR="00C752CC" w:rsidSect="006C20C9">
          <w:footerReference w:type="even" r:id="rId122"/>
          <w:footerReference w:type="default" r:id="rId123"/>
          <w:pgSz w:w="11906" w:h="16838" w:code="9"/>
          <w:pgMar w:top="1134" w:right="1134" w:bottom="1134" w:left="1134" w:header="567" w:footer="567" w:gutter="0"/>
          <w:cols w:space="708"/>
          <w:docGrid w:linePitch="360"/>
        </w:sectPr>
      </w:pPr>
    </w:p>
    <w:p w14:paraId="4619F5F6" w14:textId="11BCF718" w:rsidR="00F20DB3" w:rsidRPr="00D62B8F" w:rsidRDefault="006A5C21" w:rsidP="00C10B21">
      <w:pPr>
        <w:jc w:val="left"/>
        <w:rPr>
          <w:rFonts w:cs="Arial"/>
          <w:szCs w:val="36"/>
          <w:lang w:val="en-GB"/>
        </w:rPr>
      </w:pPr>
      <w:r w:rsidRPr="006A5C21">
        <w:rPr>
          <w:rFonts w:cs="Arial"/>
          <w:noProof/>
          <w:szCs w:val="36"/>
        </w:rPr>
        <w:lastRenderedPageBreak/>
        <w:drawing>
          <wp:anchor distT="0" distB="0" distL="114300" distR="114300" simplePos="0" relativeHeight="252565504" behindDoc="0" locked="0" layoutInCell="1" allowOverlap="1" wp14:anchorId="1401BEE2" wp14:editId="35F0AD39">
            <wp:simplePos x="0" y="0"/>
            <wp:positionH relativeFrom="page">
              <wp:align>left</wp:align>
            </wp:positionH>
            <wp:positionV relativeFrom="page">
              <wp:align>top</wp:align>
            </wp:positionV>
            <wp:extent cx="7560000" cy="10605600"/>
            <wp:effectExtent l="0" t="0" r="3175" b="5715"/>
            <wp:wrapSquare wrapText="bothSides"/>
            <wp:docPr id="34" name="Picture 34" descr="M:\PLM Lowvision\Traveller HD\Manuals\User Manual\Artwork\UDC-02306A_Optelec Traveller HD User Manual Back Cove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LM Lowvision\Traveller HD\Manuals\User Manual\Artwork\UDC-02306A_Optelec Traveller HD User Manual Back Cover 1.6.jpg"/>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7560000" cy="1060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3E4" w:rsidRPr="005E348E">
        <w:rPr>
          <w:rFonts w:cs="Arial"/>
          <w:noProof/>
          <w:szCs w:val="36"/>
          <w:lang w:val="en-US"/>
        </w:rPr>
        <w:t xml:space="preserve"> </w:t>
      </w:r>
      <w:r w:rsidR="00B8521D" w:rsidRPr="003E44FF">
        <w:rPr>
          <w:rFonts w:cs="Arial"/>
          <w:noProof/>
          <w:szCs w:val="36"/>
          <w:lang w:val="en-US"/>
        </w:rPr>
        <w:t xml:space="preserve"> </w:t>
      </w:r>
    </w:p>
    <w:sectPr w:rsidR="00F20DB3" w:rsidRPr="00D62B8F" w:rsidSect="006C20C9">
      <w:headerReference w:type="default" r:id="rId125"/>
      <w:footerReference w:type="default" r:id="rId126"/>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4ECCD" w14:textId="77777777" w:rsidR="00231BCF" w:rsidRDefault="00231BCF">
      <w:r>
        <w:separator/>
      </w:r>
    </w:p>
  </w:endnote>
  <w:endnote w:type="continuationSeparator" w:id="0">
    <w:p w14:paraId="60328C4E" w14:textId="77777777" w:rsidR="00231BCF" w:rsidRDefault="00231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4F26" w14:textId="395C504D"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8</w:t>
    </w:r>
    <w:r w:rsidRPr="00310417">
      <w:rPr>
        <w:rStyle w:val="PageNumber"/>
        <w:rFonts w:cs="Arial"/>
        <w:b/>
      </w:rPr>
      <w:fldChar w:fldCharType="end"/>
    </w:r>
    <w:r w:rsidRPr="00310417">
      <w:rPr>
        <w:rFonts w:cs="Arial"/>
        <w:b/>
      </w:rPr>
      <w:tab/>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0DF99" w14:textId="1508CB32" w:rsidR="00231BCF" w:rsidRPr="00310417" w:rsidRDefault="00231BCF" w:rsidP="001722DD">
    <w:pPr>
      <w:pStyle w:val="Footer"/>
      <w:pBdr>
        <w:top w:val="single" w:sz="4" w:space="1" w:color="auto"/>
      </w:pBdr>
      <w:tabs>
        <w:tab w:val="clear" w:pos="4536"/>
        <w:tab w:val="clear" w:pos="9072"/>
        <w:tab w:val="right" w:pos="9639"/>
      </w:tabs>
      <w:rPr>
        <w:rFonts w:cs="Arial"/>
        <w:b/>
      </w:rPr>
    </w:pPr>
    <w:r>
      <w:rPr>
        <w:rFonts w:cs="Arial"/>
        <w:b/>
      </w:rPr>
      <w:t>Italiano</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79</w:t>
    </w:r>
    <w:r w:rsidRPr="00310417">
      <w:rPr>
        <w:rStyle w:val="PageNumber"/>
        <w:rFonts w:cs="Arial"/>
        <w: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1B4D0" w14:textId="1799AAE5"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96</w:t>
    </w:r>
    <w:r w:rsidRPr="00310417">
      <w:rPr>
        <w:rStyle w:val="PageNumber"/>
        <w:rFonts w:cs="Arial"/>
        <w:b/>
      </w:rPr>
      <w:fldChar w:fldCharType="end"/>
    </w:r>
    <w:r w:rsidRPr="00310417">
      <w:rPr>
        <w:rFonts w:cs="Arial"/>
        <w:b/>
      </w:rPr>
      <w:tab/>
    </w:r>
    <w:r>
      <w:rPr>
        <w:rFonts w:cs="Arial"/>
        <w:b/>
      </w:rPr>
      <w:t>Español</w:t>
    </w:r>
    <w:r w:rsidRPr="00310417">
      <w:rPr>
        <w:rFonts w:cs="Arial"/>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B5CF" w14:textId="41F81EE0" w:rsidR="00231BCF" w:rsidRPr="00310417" w:rsidRDefault="00231BCF" w:rsidP="001722DD">
    <w:pPr>
      <w:pStyle w:val="Footer"/>
      <w:pBdr>
        <w:top w:val="single" w:sz="4" w:space="1" w:color="auto"/>
      </w:pBdr>
      <w:tabs>
        <w:tab w:val="clear" w:pos="4536"/>
        <w:tab w:val="clear" w:pos="9072"/>
        <w:tab w:val="right" w:pos="9639"/>
      </w:tabs>
      <w:rPr>
        <w:rFonts w:cs="Arial"/>
        <w:b/>
      </w:rPr>
    </w:pPr>
    <w:r>
      <w:rPr>
        <w:rFonts w:cs="Arial"/>
        <w:b/>
      </w:rPr>
      <w:t>Español</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95</w:t>
    </w:r>
    <w:r w:rsidRPr="00310417">
      <w:rPr>
        <w:rStyle w:val="PageNumber"/>
        <w:rFonts w:cs="Arial"/>
        <w: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727CA" w14:textId="707F735B"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112</w:t>
    </w:r>
    <w:r w:rsidRPr="00310417">
      <w:rPr>
        <w:rStyle w:val="PageNumber"/>
        <w:rFonts w:cs="Arial"/>
        <w:b/>
      </w:rPr>
      <w:fldChar w:fldCharType="end"/>
    </w:r>
    <w:r w:rsidRPr="00310417">
      <w:rPr>
        <w:rFonts w:cs="Arial"/>
        <w:b/>
      </w:rPr>
      <w:tab/>
    </w:r>
    <w:r>
      <w:rPr>
        <w:rFonts w:cs="Arial"/>
        <w:b/>
      </w:rPr>
      <w:t>Deutsch</w:t>
    </w:r>
    <w:r w:rsidRPr="00310417">
      <w:rPr>
        <w:rFonts w:cs="Arial"/>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ABD09" w14:textId="7B48A07F" w:rsidR="00231BCF" w:rsidRPr="00310417" w:rsidRDefault="00231BCF" w:rsidP="001722DD">
    <w:pPr>
      <w:pStyle w:val="Footer"/>
      <w:pBdr>
        <w:top w:val="single" w:sz="4" w:space="1" w:color="auto"/>
      </w:pBdr>
      <w:tabs>
        <w:tab w:val="clear" w:pos="4536"/>
        <w:tab w:val="clear" w:pos="9072"/>
        <w:tab w:val="right" w:pos="9639"/>
      </w:tabs>
      <w:rPr>
        <w:rFonts w:cs="Arial"/>
        <w:b/>
      </w:rPr>
    </w:pPr>
    <w:r>
      <w:rPr>
        <w:rFonts w:cs="Arial"/>
        <w:b/>
      </w:rPr>
      <w:t>Deutsch</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113</w:t>
    </w:r>
    <w:r w:rsidRPr="00310417">
      <w:rPr>
        <w:rStyle w:val="PageNumber"/>
        <w:rFonts w:cs="Arial"/>
        <w:b/>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E2F02" w14:textId="1CF3AF30"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146</w:t>
    </w:r>
    <w:r w:rsidRPr="00310417">
      <w:rPr>
        <w:rStyle w:val="PageNumber"/>
        <w:rFonts w:cs="Arial"/>
        <w:b/>
      </w:rPr>
      <w:fldChar w:fldCharType="end"/>
    </w:r>
    <w:r w:rsidRPr="00310417">
      <w:rPr>
        <w:rFonts w:cs="Arial"/>
        <w:b/>
      </w:rPr>
      <w:tab/>
    </w:r>
    <w:r w:rsidRPr="00603B16">
      <w:rPr>
        <w:rFonts w:ascii="MS PGothic" w:eastAsia="MS PGothic" w:hAnsi="MS PGothic" w:cs="Arial" w:hint="eastAsia"/>
        <w:b/>
        <w:lang w:eastAsia="ja-JP"/>
      </w:rPr>
      <w:t>日本語</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0C73A" w14:textId="1D0D980C" w:rsidR="00231BCF" w:rsidRPr="00310417" w:rsidRDefault="00231BCF" w:rsidP="001722DD">
    <w:pPr>
      <w:pStyle w:val="Footer"/>
      <w:pBdr>
        <w:top w:val="single" w:sz="4" w:space="1" w:color="auto"/>
      </w:pBdr>
      <w:tabs>
        <w:tab w:val="clear" w:pos="4536"/>
        <w:tab w:val="clear" w:pos="9072"/>
        <w:tab w:val="right" w:pos="9639"/>
      </w:tabs>
      <w:rPr>
        <w:rFonts w:cs="Arial"/>
        <w:b/>
      </w:rPr>
    </w:pPr>
    <w:r w:rsidRPr="003E5647">
      <w:rPr>
        <w:rFonts w:ascii="MS PGothic" w:eastAsia="MS PGothic" w:hAnsi="MS PGothic" w:cs="Arial" w:hint="eastAsia"/>
        <w:b/>
        <w:lang w:eastAsia="ja-JP"/>
      </w:rPr>
      <w:t>日本語</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147</w:t>
    </w:r>
    <w:r w:rsidRPr="00310417">
      <w:rPr>
        <w:rStyle w:val="PageNumber"/>
        <w:rFonts w:cs="Arial"/>
        <w:b/>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C0892" w14:textId="482DA975"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148</w:t>
    </w:r>
    <w:r w:rsidRPr="00310417">
      <w:rPr>
        <w:rStyle w:val="PageNumber"/>
        <w:rFonts w:cs="Arial"/>
        <w:b/>
      </w:rPr>
      <w:fldChar w:fldCharType="end"/>
    </w:r>
    <w:r w:rsidRPr="00310417">
      <w:rPr>
        <w:rFonts w:cs="Arial"/>
        <w:b/>
      </w:rPr>
      <w:tab/>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2F83" w14:textId="44F453B0" w:rsidR="00231BCF" w:rsidRPr="00310417" w:rsidRDefault="00231BCF" w:rsidP="001722DD">
    <w:pPr>
      <w:pStyle w:val="Footer"/>
      <w:pBdr>
        <w:top w:val="single" w:sz="4" w:space="1" w:color="auto"/>
      </w:pBdr>
      <w:tabs>
        <w:tab w:val="clear" w:pos="4536"/>
        <w:tab w:val="clear" w:pos="9072"/>
        <w:tab w:val="right" w:pos="9639"/>
      </w:tabs>
      <w:rPr>
        <w:rFonts w:cs="Arial"/>
        <w:b/>
      </w:rPr>
    </w:pP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FA567F">
      <w:rPr>
        <w:rStyle w:val="PageNumber"/>
        <w:rFonts w:cs="Arial"/>
        <w:b/>
        <w:noProof/>
      </w:rPr>
      <w:t>151</w:t>
    </w:r>
    <w:r w:rsidRPr="00310417">
      <w:rPr>
        <w:rStyle w:val="PageNumber"/>
        <w:rFonts w:cs="Arial"/>
        <w:b/>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3DC35" w14:textId="77777777" w:rsidR="00231BCF" w:rsidRPr="00C752CC" w:rsidRDefault="00231BCF" w:rsidP="00C75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6B031" w14:textId="1796D213" w:rsidR="00231BCF" w:rsidRDefault="00231BCF" w:rsidP="009144FD">
    <w:pPr>
      <w:pStyle w:val="Footer"/>
      <w:pBdr>
        <w:top w:val="single" w:sz="4" w:space="1" w:color="auto"/>
      </w:pBdr>
      <w:tabs>
        <w:tab w:val="clear" w:pos="4536"/>
        <w:tab w:val="clear" w:pos="9072"/>
        <w:tab w:val="right" w:pos="9617"/>
      </w:tabs>
    </w:pP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9</w:t>
    </w:r>
    <w:r w:rsidRPr="00310417">
      <w:rPr>
        <w:rStyle w:val="PageNumber"/>
        <w:rFonts w:cs="Arial"/>
        <w:b/>
      </w:rPr>
      <w:fldChar w:fldCharType="end"/>
    </w:r>
    <w:r w:rsidRPr="00310417">
      <w:rPr>
        <w:rFonts w:cs="Arial"/>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CF0D" w14:textId="1CBB73E4"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26</w:t>
    </w:r>
    <w:r w:rsidRPr="00310417">
      <w:rPr>
        <w:rStyle w:val="PageNumber"/>
        <w:rFonts w:cs="Arial"/>
        <w:b/>
      </w:rPr>
      <w:fldChar w:fldCharType="end"/>
    </w:r>
    <w:r w:rsidRPr="00310417">
      <w:rPr>
        <w:rFonts w:cs="Arial"/>
        <w:b/>
      </w:rPr>
      <w:tab/>
      <w:t xml:space="preserve">English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8FFBA" w14:textId="552D49C1" w:rsidR="00231BCF" w:rsidRPr="00310417" w:rsidRDefault="00231BCF" w:rsidP="001722DD">
    <w:pPr>
      <w:pStyle w:val="Footer"/>
      <w:pBdr>
        <w:top w:val="single" w:sz="4" w:space="1" w:color="auto"/>
      </w:pBdr>
      <w:tabs>
        <w:tab w:val="clear" w:pos="4536"/>
        <w:tab w:val="clear" w:pos="9072"/>
        <w:tab w:val="right" w:pos="9639"/>
      </w:tabs>
      <w:rPr>
        <w:rFonts w:cs="Arial"/>
        <w:b/>
      </w:rPr>
    </w:pPr>
    <w:r w:rsidRPr="00310417">
      <w:rPr>
        <w:rFonts w:cs="Arial"/>
        <w:b/>
      </w:rPr>
      <w:t>English</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27</w:t>
    </w:r>
    <w:r w:rsidRPr="00310417">
      <w:rPr>
        <w:rStyle w:val="PageNumber"/>
        <w:rFonts w:cs="Arial"/>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5AA19" w14:textId="4B71B8A4"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44</w:t>
    </w:r>
    <w:r w:rsidRPr="00310417">
      <w:rPr>
        <w:rStyle w:val="PageNumber"/>
        <w:rFonts w:cs="Arial"/>
        <w:b/>
      </w:rPr>
      <w:fldChar w:fldCharType="end"/>
    </w:r>
    <w:r w:rsidRPr="00310417">
      <w:rPr>
        <w:rFonts w:cs="Arial"/>
        <w:b/>
      </w:rPr>
      <w:tab/>
    </w:r>
    <w:r>
      <w:rPr>
        <w:rFonts w:cs="Arial"/>
        <w:b/>
      </w:rPr>
      <w:t>Nederlands</w:t>
    </w:r>
    <w:r w:rsidRPr="00310417">
      <w:rPr>
        <w:rFonts w:cs="Arial"/>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AC79" w14:textId="18EAA54F" w:rsidR="00231BCF" w:rsidRPr="00310417" w:rsidRDefault="00231BCF" w:rsidP="001722DD">
    <w:pPr>
      <w:pStyle w:val="Footer"/>
      <w:pBdr>
        <w:top w:val="single" w:sz="4" w:space="1" w:color="auto"/>
      </w:pBdr>
      <w:tabs>
        <w:tab w:val="clear" w:pos="4536"/>
        <w:tab w:val="clear" w:pos="9072"/>
        <w:tab w:val="right" w:pos="9639"/>
      </w:tabs>
      <w:rPr>
        <w:rFonts w:cs="Arial"/>
        <w:b/>
      </w:rPr>
    </w:pPr>
    <w:r>
      <w:rPr>
        <w:rFonts w:cs="Arial"/>
        <w:b/>
      </w:rPr>
      <w:t>Nederlands</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43</w:t>
    </w:r>
    <w:r w:rsidRPr="00310417">
      <w:rPr>
        <w:rStyle w:val="PageNumber"/>
        <w:rFonts w:cs="Arial"/>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E0EB1" w14:textId="26B07DBF"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62</w:t>
    </w:r>
    <w:r w:rsidRPr="00310417">
      <w:rPr>
        <w:rStyle w:val="PageNumber"/>
        <w:rFonts w:cs="Arial"/>
        <w:b/>
      </w:rPr>
      <w:fldChar w:fldCharType="end"/>
    </w:r>
    <w:r w:rsidRPr="00310417">
      <w:rPr>
        <w:rFonts w:cs="Arial"/>
        <w:b/>
      </w:rPr>
      <w:tab/>
    </w:r>
    <w:r>
      <w:rPr>
        <w:rFonts w:cs="Arial"/>
        <w:b/>
      </w:rPr>
      <w:t>Français</w:t>
    </w:r>
    <w:r w:rsidRPr="00310417">
      <w:rPr>
        <w:rFonts w:cs="Arial"/>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769A4" w14:textId="21027E93" w:rsidR="00231BCF" w:rsidRPr="00310417" w:rsidRDefault="00231BCF" w:rsidP="001722DD">
    <w:pPr>
      <w:pStyle w:val="Footer"/>
      <w:pBdr>
        <w:top w:val="single" w:sz="4" w:space="1" w:color="auto"/>
      </w:pBdr>
      <w:tabs>
        <w:tab w:val="clear" w:pos="4536"/>
        <w:tab w:val="clear" w:pos="9072"/>
        <w:tab w:val="right" w:pos="9639"/>
      </w:tabs>
      <w:rPr>
        <w:rFonts w:cs="Arial"/>
        <w:b/>
      </w:rPr>
    </w:pPr>
    <w:r>
      <w:rPr>
        <w:rFonts w:cs="Arial"/>
        <w:b/>
      </w:rPr>
      <w:t>Français</w:t>
    </w:r>
    <w:r w:rsidRPr="00310417">
      <w:rPr>
        <w:rFonts w:cs="Arial"/>
        <w:b/>
      </w:rPr>
      <w:tab/>
    </w: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61</w:t>
    </w:r>
    <w:r w:rsidRPr="00310417">
      <w:rPr>
        <w:rStyle w:val="PageNumber"/>
        <w:rFonts w:cs="Arial"/>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9875F" w14:textId="3CB80079" w:rsidR="00231BCF" w:rsidRPr="00310417" w:rsidRDefault="00231BCF" w:rsidP="001722DD">
    <w:pPr>
      <w:pStyle w:val="Footer"/>
      <w:pBdr>
        <w:top w:val="single" w:sz="4" w:space="1" w:color="auto"/>
      </w:pBdr>
      <w:tabs>
        <w:tab w:val="clear" w:pos="4536"/>
        <w:tab w:val="clear" w:pos="9072"/>
        <w:tab w:val="center" w:pos="9180"/>
        <w:tab w:val="right" w:pos="9617"/>
      </w:tabs>
      <w:rPr>
        <w:rFonts w:cs="Arial"/>
        <w:b/>
      </w:rPr>
    </w:pPr>
    <w:r w:rsidRPr="00310417">
      <w:rPr>
        <w:rStyle w:val="PageNumber"/>
        <w:rFonts w:cs="Arial"/>
        <w:b/>
      </w:rPr>
      <w:fldChar w:fldCharType="begin"/>
    </w:r>
    <w:r w:rsidRPr="00310417">
      <w:rPr>
        <w:rStyle w:val="PageNumber"/>
        <w:rFonts w:cs="Arial"/>
        <w:b/>
      </w:rPr>
      <w:instrText xml:space="preserve"> PAGE </w:instrText>
    </w:r>
    <w:r w:rsidRPr="00310417">
      <w:rPr>
        <w:rStyle w:val="PageNumber"/>
        <w:rFonts w:cs="Arial"/>
        <w:b/>
      </w:rPr>
      <w:fldChar w:fldCharType="separate"/>
    </w:r>
    <w:r w:rsidR="00B5491D">
      <w:rPr>
        <w:rStyle w:val="PageNumber"/>
        <w:rFonts w:cs="Arial"/>
        <w:b/>
        <w:noProof/>
      </w:rPr>
      <w:t>78</w:t>
    </w:r>
    <w:r w:rsidRPr="00310417">
      <w:rPr>
        <w:rStyle w:val="PageNumber"/>
        <w:rFonts w:cs="Arial"/>
        <w:b/>
      </w:rPr>
      <w:fldChar w:fldCharType="end"/>
    </w:r>
    <w:r w:rsidRPr="00310417">
      <w:rPr>
        <w:rFonts w:cs="Arial"/>
        <w:b/>
      </w:rPr>
      <w:tab/>
    </w:r>
    <w:r>
      <w:rPr>
        <w:rFonts w:cs="Arial"/>
        <w:b/>
      </w:rPr>
      <w:t>Italiano</w:t>
    </w:r>
    <w:r w:rsidRPr="00310417">
      <w:rPr>
        <w:rFonts w:cs="Arial"/>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5344A" w14:textId="77777777" w:rsidR="00231BCF" w:rsidRDefault="00231BCF">
      <w:r>
        <w:separator/>
      </w:r>
    </w:p>
  </w:footnote>
  <w:footnote w:type="continuationSeparator" w:id="0">
    <w:p w14:paraId="44956247" w14:textId="77777777" w:rsidR="00231BCF" w:rsidRDefault="00231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1D49" w14:textId="77777777" w:rsidR="00231BCF" w:rsidRPr="002674CF" w:rsidRDefault="00231BCF" w:rsidP="00651B58">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r>
    <w:r>
      <w:rPr>
        <w:rFonts w:cs="Arial"/>
        <w:b/>
      </w:rPr>
      <w:t>Traveller HD</w:t>
    </w:r>
  </w:p>
  <w:p w14:paraId="0AFD38EA" w14:textId="77777777" w:rsidR="00231BCF" w:rsidRPr="002674CF" w:rsidRDefault="00231BCF" w:rsidP="00651B58">
    <w:pPr>
      <w:pStyle w:val="Header"/>
      <w:pBdr>
        <w:top w:val="single" w:sz="4" w:space="1" w:color="auto"/>
      </w:pBdr>
      <w:rPr>
        <w:rFonts w:cs="Arial"/>
        <w:b/>
        <w:sz w:val="20"/>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E8B4" w14:textId="77777777" w:rsidR="00231BCF" w:rsidRPr="002674CF" w:rsidRDefault="00231BCF" w:rsidP="003763D3">
    <w:pPr>
      <w:pStyle w:val="Header"/>
      <w:tabs>
        <w:tab w:val="clear" w:pos="4536"/>
        <w:tab w:val="clear" w:pos="9072"/>
        <w:tab w:val="center" w:pos="9180"/>
        <w:tab w:val="right" w:pos="9631"/>
      </w:tabs>
      <w:rPr>
        <w:rFonts w:cs="Arial"/>
        <w:b/>
      </w:rPr>
    </w:pPr>
    <w:r w:rsidRPr="002674CF">
      <w:rPr>
        <w:rFonts w:cs="Arial"/>
        <w:b/>
      </w:rPr>
      <w:t>Optelec</w:t>
    </w:r>
    <w:r w:rsidRPr="002674CF">
      <w:rPr>
        <w:rFonts w:cs="Arial"/>
        <w:b/>
      </w:rPr>
      <w:tab/>
    </w:r>
    <w:r>
      <w:rPr>
        <w:rFonts w:cs="Arial"/>
        <w:b/>
      </w:rPr>
      <w:t>Traveller HD</w:t>
    </w:r>
  </w:p>
  <w:p w14:paraId="6ED924D1" w14:textId="77777777" w:rsidR="00231BCF" w:rsidRPr="002674CF" w:rsidRDefault="00231BCF" w:rsidP="003763D3">
    <w:pPr>
      <w:pStyle w:val="Header"/>
      <w:pBdr>
        <w:top w:val="single" w:sz="4" w:space="1" w:color="auto"/>
      </w:pBdr>
      <w:rPr>
        <w:rFonts w:cs="Arial"/>
        <w:b/>
        <w:sz w:val="20"/>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15CDA" w14:textId="77777777" w:rsidR="00231BCF" w:rsidRPr="00C752CC" w:rsidRDefault="00231BCF" w:rsidP="00C752CC">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30AA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BAED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6EB7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75669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41E14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67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BAD4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828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4C9E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701A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F46C1"/>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0A867214"/>
    <w:multiLevelType w:val="hybridMultilevel"/>
    <w:tmpl w:val="6862168C"/>
    <w:lvl w:ilvl="0" w:tplc="04130005">
      <w:start w:val="1"/>
      <w:numFmt w:val="bullet"/>
      <w:lvlText w:val=""/>
      <w:lvlJc w:val="left"/>
      <w:pPr>
        <w:tabs>
          <w:tab w:val="num" w:pos="90"/>
        </w:tabs>
        <w:ind w:left="90" w:hanging="360"/>
      </w:pPr>
      <w:rPr>
        <w:rFonts w:ascii="Wingdings" w:hAnsi="Wingdings" w:hint="default"/>
      </w:rPr>
    </w:lvl>
    <w:lvl w:ilvl="1" w:tplc="04130003" w:tentative="1">
      <w:start w:val="1"/>
      <w:numFmt w:val="bullet"/>
      <w:lvlText w:val="o"/>
      <w:lvlJc w:val="left"/>
      <w:pPr>
        <w:tabs>
          <w:tab w:val="num" w:pos="810"/>
        </w:tabs>
        <w:ind w:left="810" w:hanging="360"/>
      </w:pPr>
      <w:rPr>
        <w:rFonts w:ascii="Courier New" w:hAnsi="Courier New" w:cs="Courier New" w:hint="default"/>
      </w:rPr>
    </w:lvl>
    <w:lvl w:ilvl="2" w:tplc="04130005" w:tentative="1">
      <w:start w:val="1"/>
      <w:numFmt w:val="bullet"/>
      <w:lvlText w:val=""/>
      <w:lvlJc w:val="left"/>
      <w:pPr>
        <w:tabs>
          <w:tab w:val="num" w:pos="1530"/>
        </w:tabs>
        <w:ind w:left="1530" w:hanging="360"/>
      </w:pPr>
      <w:rPr>
        <w:rFonts w:ascii="Wingdings" w:hAnsi="Wingdings" w:hint="default"/>
      </w:rPr>
    </w:lvl>
    <w:lvl w:ilvl="3" w:tplc="04130001" w:tentative="1">
      <w:start w:val="1"/>
      <w:numFmt w:val="bullet"/>
      <w:lvlText w:val=""/>
      <w:lvlJc w:val="left"/>
      <w:pPr>
        <w:tabs>
          <w:tab w:val="num" w:pos="2250"/>
        </w:tabs>
        <w:ind w:left="2250" w:hanging="360"/>
      </w:pPr>
      <w:rPr>
        <w:rFonts w:ascii="Symbol" w:hAnsi="Symbol" w:hint="default"/>
      </w:rPr>
    </w:lvl>
    <w:lvl w:ilvl="4" w:tplc="04130003" w:tentative="1">
      <w:start w:val="1"/>
      <w:numFmt w:val="bullet"/>
      <w:lvlText w:val="o"/>
      <w:lvlJc w:val="left"/>
      <w:pPr>
        <w:tabs>
          <w:tab w:val="num" w:pos="2970"/>
        </w:tabs>
        <w:ind w:left="2970" w:hanging="360"/>
      </w:pPr>
      <w:rPr>
        <w:rFonts w:ascii="Courier New" w:hAnsi="Courier New" w:cs="Courier New" w:hint="default"/>
      </w:rPr>
    </w:lvl>
    <w:lvl w:ilvl="5" w:tplc="04130005" w:tentative="1">
      <w:start w:val="1"/>
      <w:numFmt w:val="bullet"/>
      <w:lvlText w:val=""/>
      <w:lvlJc w:val="left"/>
      <w:pPr>
        <w:tabs>
          <w:tab w:val="num" w:pos="3690"/>
        </w:tabs>
        <w:ind w:left="3690" w:hanging="360"/>
      </w:pPr>
      <w:rPr>
        <w:rFonts w:ascii="Wingdings" w:hAnsi="Wingdings" w:hint="default"/>
      </w:rPr>
    </w:lvl>
    <w:lvl w:ilvl="6" w:tplc="04130001" w:tentative="1">
      <w:start w:val="1"/>
      <w:numFmt w:val="bullet"/>
      <w:lvlText w:val=""/>
      <w:lvlJc w:val="left"/>
      <w:pPr>
        <w:tabs>
          <w:tab w:val="num" w:pos="4410"/>
        </w:tabs>
        <w:ind w:left="4410" w:hanging="360"/>
      </w:pPr>
      <w:rPr>
        <w:rFonts w:ascii="Symbol" w:hAnsi="Symbol" w:hint="default"/>
      </w:rPr>
    </w:lvl>
    <w:lvl w:ilvl="7" w:tplc="04130003" w:tentative="1">
      <w:start w:val="1"/>
      <w:numFmt w:val="bullet"/>
      <w:lvlText w:val="o"/>
      <w:lvlJc w:val="left"/>
      <w:pPr>
        <w:tabs>
          <w:tab w:val="num" w:pos="5130"/>
        </w:tabs>
        <w:ind w:left="5130" w:hanging="360"/>
      </w:pPr>
      <w:rPr>
        <w:rFonts w:ascii="Courier New" w:hAnsi="Courier New" w:cs="Courier New" w:hint="default"/>
      </w:rPr>
    </w:lvl>
    <w:lvl w:ilvl="8" w:tplc="04130005" w:tentative="1">
      <w:start w:val="1"/>
      <w:numFmt w:val="bullet"/>
      <w:lvlText w:val=""/>
      <w:lvlJc w:val="left"/>
      <w:pPr>
        <w:tabs>
          <w:tab w:val="num" w:pos="5850"/>
        </w:tabs>
        <w:ind w:left="5850" w:hanging="360"/>
      </w:pPr>
      <w:rPr>
        <w:rFonts w:ascii="Wingdings" w:hAnsi="Wingdings" w:hint="default"/>
      </w:rPr>
    </w:lvl>
  </w:abstractNum>
  <w:abstractNum w:abstractNumId="12" w15:restartNumberingAfterBreak="0">
    <w:nsid w:val="0C792685"/>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0D6C1AA6"/>
    <w:multiLevelType w:val="multilevel"/>
    <w:tmpl w:val="F6D0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9371A0"/>
    <w:multiLevelType w:val="multilevel"/>
    <w:tmpl w:val="B2DA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F7767FB"/>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16" w15:restartNumberingAfterBreak="0">
    <w:nsid w:val="0FC34E31"/>
    <w:multiLevelType w:val="multilevel"/>
    <w:tmpl w:val="0262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0C7C76"/>
    <w:multiLevelType w:val="hybridMultilevel"/>
    <w:tmpl w:val="379853A8"/>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2CA7D66"/>
    <w:multiLevelType w:val="hybridMultilevel"/>
    <w:tmpl w:val="F4A8704E"/>
    <w:lvl w:ilvl="0" w:tplc="27CC3F5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5384137"/>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20" w15:restartNumberingAfterBreak="0">
    <w:nsid w:val="16B67EAE"/>
    <w:multiLevelType w:val="multilevel"/>
    <w:tmpl w:val="39B6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1A3FE8"/>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88C7749"/>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19743A70"/>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1B251410"/>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1B2628F7"/>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1BAC43BB"/>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1BC45DD8"/>
    <w:multiLevelType w:val="multilevel"/>
    <w:tmpl w:val="DA08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69135A"/>
    <w:multiLevelType w:val="multilevel"/>
    <w:tmpl w:val="0C7C2B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E696BB6"/>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29F58C1"/>
    <w:multiLevelType w:val="hybridMultilevel"/>
    <w:tmpl w:val="B30425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34E2813"/>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26BE1240"/>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2888128E"/>
    <w:multiLevelType w:val="multilevel"/>
    <w:tmpl w:val="FAF2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CC0243"/>
    <w:multiLevelType w:val="multilevel"/>
    <w:tmpl w:val="06E2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7D7BD2"/>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2E286EA9"/>
    <w:multiLevelType w:val="multilevel"/>
    <w:tmpl w:val="4776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2AC23ED"/>
    <w:multiLevelType w:val="hybridMultilevel"/>
    <w:tmpl w:val="F0D487AA"/>
    <w:lvl w:ilvl="0" w:tplc="CB9A6256">
      <w:numFmt w:val="bullet"/>
      <w:lvlText w:val="-"/>
      <w:lvlJc w:val="left"/>
      <w:pPr>
        <w:tabs>
          <w:tab w:val="num" w:pos="720"/>
        </w:tabs>
        <w:ind w:left="720" w:hanging="360"/>
      </w:pPr>
      <w:rPr>
        <w:rFonts w:ascii="Arial" w:eastAsia="Times New Roman" w:hAnsi="Arial" w:cs="Arial" w:hint="default"/>
      </w:rPr>
    </w:lvl>
    <w:lvl w:ilvl="1" w:tplc="020CC0C0" w:tentative="1">
      <w:start w:val="1"/>
      <w:numFmt w:val="bullet"/>
      <w:lvlText w:val="o"/>
      <w:lvlJc w:val="left"/>
      <w:pPr>
        <w:tabs>
          <w:tab w:val="num" w:pos="1440"/>
        </w:tabs>
        <w:ind w:left="1440" w:hanging="360"/>
      </w:pPr>
      <w:rPr>
        <w:rFonts w:ascii="Courier New" w:hAnsi="Courier New" w:cs="Courier New" w:hint="default"/>
      </w:rPr>
    </w:lvl>
    <w:lvl w:ilvl="2" w:tplc="2EB8AC20" w:tentative="1">
      <w:start w:val="1"/>
      <w:numFmt w:val="bullet"/>
      <w:lvlText w:val=""/>
      <w:lvlJc w:val="left"/>
      <w:pPr>
        <w:tabs>
          <w:tab w:val="num" w:pos="2160"/>
        </w:tabs>
        <w:ind w:left="2160" w:hanging="360"/>
      </w:pPr>
      <w:rPr>
        <w:rFonts w:ascii="Wingdings" w:hAnsi="Wingdings" w:hint="default"/>
      </w:rPr>
    </w:lvl>
    <w:lvl w:ilvl="3" w:tplc="BE4261B0" w:tentative="1">
      <w:start w:val="1"/>
      <w:numFmt w:val="bullet"/>
      <w:lvlText w:val=""/>
      <w:lvlJc w:val="left"/>
      <w:pPr>
        <w:tabs>
          <w:tab w:val="num" w:pos="2880"/>
        </w:tabs>
        <w:ind w:left="2880" w:hanging="360"/>
      </w:pPr>
      <w:rPr>
        <w:rFonts w:ascii="Symbol" w:hAnsi="Symbol" w:hint="default"/>
      </w:rPr>
    </w:lvl>
    <w:lvl w:ilvl="4" w:tplc="061A6A92" w:tentative="1">
      <w:start w:val="1"/>
      <w:numFmt w:val="bullet"/>
      <w:lvlText w:val="o"/>
      <w:lvlJc w:val="left"/>
      <w:pPr>
        <w:tabs>
          <w:tab w:val="num" w:pos="3600"/>
        </w:tabs>
        <w:ind w:left="3600" w:hanging="360"/>
      </w:pPr>
      <w:rPr>
        <w:rFonts w:ascii="Courier New" w:hAnsi="Courier New" w:cs="Courier New" w:hint="default"/>
      </w:rPr>
    </w:lvl>
    <w:lvl w:ilvl="5" w:tplc="D3CA79A6" w:tentative="1">
      <w:start w:val="1"/>
      <w:numFmt w:val="bullet"/>
      <w:lvlText w:val=""/>
      <w:lvlJc w:val="left"/>
      <w:pPr>
        <w:tabs>
          <w:tab w:val="num" w:pos="4320"/>
        </w:tabs>
        <w:ind w:left="4320" w:hanging="360"/>
      </w:pPr>
      <w:rPr>
        <w:rFonts w:ascii="Wingdings" w:hAnsi="Wingdings" w:hint="default"/>
      </w:rPr>
    </w:lvl>
    <w:lvl w:ilvl="6" w:tplc="7A42C752" w:tentative="1">
      <w:start w:val="1"/>
      <w:numFmt w:val="bullet"/>
      <w:lvlText w:val=""/>
      <w:lvlJc w:val="left"/>
      <w:pPr>
        <w:tabs>
          <w:tab w:val="num" w:pos="5040"/>
        </w:tabs>
        <w:ind w:left="5040" w:hanging="360"/>
      </w:pPr>
      <w:rPr>
        <w:rFonts w:ascii="Symbol" w:hAnsi="Symbol" w:hint="default"/>
      </w:rPr>
    </w:lvl>
    <w:lvl w:ilvl="7" w:tplc="1A800A34" w:tentative="1">
      <w:start w:val="1"/>
      <w:numFmt w:val="bullet"/>
      <w:lvlText w:val="o"/>
      <w:lvlJc w:val="left"/>
      <w:pPr>
        <w:tabs>
          <w:tab w:val="num" w:pos="5760"/>
        </w:tabs>
        <w:ind w:left="5760" w:hanging="360"/>
      </w:pPr>
      <w:rPr>
        <w:rFonts w:ascii="Courier New" w:hAnsi="Courier New" w:cs="Courier New" w:hint="default"/>
      </w:rPr>
    </w:lvl>
    <w:lvl w:ilvl="8" w:tplc="EAB2488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43C1900"/>
    <w:multiLevelType w:val="multilevel"/>
    <w:tmpl w:val="8DE2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8CC33C7"/>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3AFE73BC"/>
    <w:multiLevelType w:val="multilevel"/>
    <w:tmpl w:val="8B9C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996649"/>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3DC5014B"/>
    <w:multiLevelType w:val="multilevel"/>
    <w:tmpl w:val="86A27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EA040A8"/>
    <w:multiLevelType w:val="hybridMultilevel"/>
    <w:tmpl w:val="8018AF60"/>
    <w:lvl w:ilvl="0" w:tplc="A48AB31A">
      <w:start w:val="5"/>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CD0D21"/>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414A644A"/>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46" w15:restartNumberingAfterBreak="0">
    <w:nsid w:val="416F7081"/>
    <w:multiLevelType w:val="multilevel"/>
    <w:tmpl w:val="AEC6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26C6710"/>
    <w:multiLevelType w:val="multilevel"/>
    <w:tmpl w:val="54CCAD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BC5333"/>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4AE756E7"/>
    <w:multiLevelType w:val="multilevel"/>
    <w:tmpl w:val="65BA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DEF0B20"/>
    <w:multiLevelType w:val="hybridMultilevel"/>
    <w:tmpl w:val="F9166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0D25449"/>
    <w:multiLevelType w:val="hybridMultilevel"/>
    <w:tmpl w:val="610EB52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24A2921"/>
    <w:multiLevelType w:val="multilevel"/>
    <w:tmpl w:val="42A87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2E0155F"/>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5312303B"/>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5" w15:restartNumberingAfterBreak="0">
    <w:nsid w:val="54A45F57"/>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6" w15:restartNumberingAfterBreak="0">
    <w:nsid w:val="54C67B9B"/>
    <w:multiLevelType w:val="multilevel"/>
    <w:tmpl w:val="2D8A5C6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55BA173A"/>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8" w15:restartNumberingAfterBreak="0">
    <w:nsid w:val="565C5CA9"/>
    <w:multiLevelType w:val="multilevel"/>
    <w:tmpl w:val="13D0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74B0E4D"/>
    <w:multiLevelType w:val="hybridMultilevel"/>
    <w:tmpl w:val="8D8A6C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93E67E5"/>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5A6A5D9A"/>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2" w15:restartNumberingAfterBreak="0">
    <w:nsid w:val="5BC96CCB"/>
    <w:multiLevelType w:val="hybridMultilevel"/>
    <w:tmpl w:val="4880E554"/>
    <w:lvl w:ilvl="0" w:tplc="FFFFFFFF">
      <w:numFmt w:val="bullet"/>
      <w:lvlText w:val="-"/>
      <w:lvlJc w:val="left"/>
      <w:pPr>
        <w:ind w:left="786" w:hanging="360"/>
      </w:pPr>
      <w:rPr>
        <w:rFonts w:ascii="Arial" w:eastAsia="Times New Roman"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63" w15:restartNumberingAfterBreak="0">
    <w:nsid w:val="5F755F82"/>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4" w15:restartNumberingAfterBreak="0">
    <w:nsid w:val="62287685"/>
    <w:multiLevelType w:val="hybridMultilevel"/>
    <w:tmpl w:val="60F29B44"/>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63B90BE4"/>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6" w15:restartNumberingAfterBreak="0">
    <w:nsid w:val="68332EC4"/>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6A0F7D33"/>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68" w15:restartNumberingAfterBreak="0">
    <w:nsid w:val="6AF20CD3"/>
    <w:multiLevelType w:val="multilevel"/>
    <w:tmpl w:val="3484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B783C0A"/>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70" w15:restartNumberingAfterBreak="0">
    <w:nsid w:val="6B863CC9"/>
    <w:multiLevelType w:val="multilevel"/>
    <w:tmpl w:val="DE3AEE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1" w15:restartNumberingAfterBreak="0">
    <w:nsid w:val="6BBE26FC"/>
    <w:multiLevelType w:val="hybridMultilevel"/>
    <w:tmpl w:val="F4BEAF8E"/>
    <w:lvl w:ilvl="0" w:tplc="0413000F">
      <w:start w:val="1"/>
      <w:numFmt w:val="decimal"/>
      <w:lvlText w:val="%1."/>
      <w:lvlJc w:val="left"/>
      <w:pPr>
        <w:tabs>
          <w:tab w:val="num" w:pos="637"/>
        </w:tabs>
        <w:ind w:left="637" w:hanging="360"/>
      </w:pPr>
      <w:rPr>
        <w:rFonts w:hint="default"/>
        <w:b/>
      </w:rPr>
    </w:lvl>
    <w:lvl w:ilvl="1" w:tplc="04130003">
      <w:start w:val="1"/>
      <w:numFmt w:val="lowerLetter"/>
      <w:lvlText w:val="%2."/>
      <w:lvlJc w:val="left"/>
      <w:pPr>
        <w:tabs>
          <w:tab w:val="num" w:pos="1357"/>
        </w:tabs>
        <w:ind w:left="1357" w:hanging="360"/>
      </w:pPr>
    </w:lvl>
    <w:lvl w:ilvl="2" w:tplc="04130005" w:tentative="1">
      <w:start w:val="1"/>
      <w:numFmt w:val="lowerRoman"/>
      <w:lvlText w:val="%3."/>
      <w:lvlJc w:val="right"/>
      <w:pPr>
        <w:tabs>
          <w:tab w:val="num" w:pos="2077"/>
        </w:tabs>
        <w:ind w:left="2077" w:hanging="180"/>
      </w:pPr>
    </w:lvl>
    <w:lvl w:ilvl="3" w:tplc="04130001" w:tentative="1">
      <w:start w:val="1"/>
      <w:numFmt w:val="decimal"/>
      <w:lvlText w:val="%4."/>
      <w:lvlJc w:val="left"/>
      <w:pPr>
        <w:tabs>
          <w:tab w:val="num" w:pos="2797"/>
        </w:tabs>
        <w:ind w:left="2797" w:hanging="360"/>
      </w:pPr>
    </w:lvl>
    <w:lvl w:ilvl="4" w:tplc="04130003" w:tentative="1">
      <w:start w:val="1"/>
      <w:numFmt w:val="lowerLetter"/>
      <w:lvlText w:val="%5."/>
      <w:lvlJc w:val="left"/>
      <w:pPr>
        <w:tabs>
          <w:tab w:val="num" w:pos="3517"/>
        </w:tabs>
        <w:ind w:left="3517" w:hanging="360"/>
      </w:pPr>
    </w:lvl>
    <w:lvl w:ilvl="5" w:tplc="04130005" w:tentative="1">
      <w:start w:val="1"/>
      <w:numFmt w:val="lowerRoman"/>
      <w:lvlText w:val="%6."/>
      <w:lvlJc w:val="right"/>
      <w:pPr>
        <w:tabs>
          <w:tab w:val="num" w:pos="4237"/>
        </w:tabs>
        <w:ind w:left="4237" w:hanging="180"/>
      </w:pPr>
    </w:lvl>
    <w:lvl w:ilvl="6" w:tplc="04130001" w:tentative="1">
      <w:start w:val="1"/>
      <w:numFmt w:val="decimal"/>
      <w:lvlText w:val="%7."/>
      <w:lvlJc w:val="left"/>
      <w:pPr>
        <w:tabs>
          <w:tab w:val="num" w:pos="4957"/>
        </w:tabs>
        <w:ind w:left="4957" w:hanging="360"/>
      </w:pPr>
    </w:lvl>
    <w:lvl w:ilvl="7" w:tplc="04130003" w:tentative="1">
      <w:start w:val="1"/>
      <w:numFmt w:val="lowerLetter"/>
      <w:lvlText w:val="%8."/>
      <w:lvlJc w:val="left"/>
      <w:pPr>
        <w:tabs>
          <w:tab w:val="num" w:pos="5677"/>
        </w:tabs>
        <w:ind w:left="5677" w:hanging="360"/>
      </w:pPr>
    </w:lvl>
    <w:lvl w:ilvl="8" w:tplc="04130005" w:tentative="1">
      <w:start w:val="1"/>
      <w:numFmt w:val="lowerRoman"/>
      <w:lvlText w:val="%9."/>
      <w:lvlJc w:val="right"/>
      <w:pPr>
        <w:tabs>
          <w:tab w:val="num" w:pos="6397"/>
        </w:tabs>
        <w:ind w:left="6397" w:hanging="180"/>
      </w:pPr>
    </w:lvl>
  </w:abstractNum>
  <w:abstractNum w:abstractNumId="72" w15:restartNumberingAfterBreak="0">
    <w:nsid w:val="6C1F3855"/>
    <w:multiLevelType w:val="hybridMultilevel"/>
    <w:tmpl w:val="B6B85956"/>
    <w:lvl w:ilvl="0" w:tplc="0409000F">
      <w:start w:val="1"/>
      <w:numFmt w:val="decimal"/>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73" w15:restartNumberingAfterBreak="0">
    <w:nsid w:val="6FE328B3"/>
    <w:multiLevelType w:val="hybridMultilevel"/>
    <w:tmpl w:val="CB5ADF0C"/>
    <w:lvl w:ilvl="0" w:tplc="0D2EDB62">
      <w:start w:val="1"/>
      <w:numFmt w:val="decimal"/>
      <w:pStyle w:val="Heading1"/>
      <w:lvlText w:val="%1."/>
      <w:lvlJc w:val="left"/>
      <w:pPr>
        <w:tabs>
          <w:tab w:val="num" w:pos="567"/>
        </w:tabs>
        <w:ind w:left="567" w:hanging="567"/>
      </w:pPr>
      <w:rPr>
        <w:rFonts w:hint="default"/>
      </w:rPr>
    </w:lvl>
    <w:lvl w:ilvl="1" w:tplc="020CC0C0">
      <w:start w:val="1"/>
      <w:numFmt w:val="bullet"/>
      <w:lvlText w:val=""/>
      <w:lvlJc w:val="left"/>
      <w:pPr>
        <w:tabs>
          <w:tab w:val="num" w:pos="1534"/>
        </w:tabs>
        <w:ind w:left="1534" w:hanging="454"/>
      </w:pPr>
      <w:rPr>
        <w:rFonts w:ascii="Wingdings" w:hAnsi="Wingdings" w:hint="default"/>
      </w:rPr>
    </w:lvl>
    <w:lvl w:ilvl="2" w:tplc="650E5C46">
      <w:start w:val="1"/>
      <w:numFmt w:val="bullet"/>
      <w:lvlText w:val=""/>
      <w:lvlJc w:val="left"/>
      <w:pPr>
        <w:tabs>
          <w:tab w:val="num" w:pos="2340"/>
        </w:tabs>
        <w:ind w:left="2340" w:hanging="360"/>
      </w:pPr>
      <w:rPr>
        <w:rFonts w:ascii="Symbol" w:hAnsi="Symbol" w:hint="default"/>
      </w:rPr>
    </w:lvl>
    <w:lvl w:ilvl="3" w:tplc="8668CF8E" w:tentative="1">
      <w:start w:val="1"/>
      <w:numFmt w:val="decimal"/>
      <w:lvlText w:val="%4."/>
      <w:lvlJc w:val="left"/>
      <w:pPr>
        <w:tabs>
          <w:tab w:val="num" w:pos="2880"/>
        </w:tabs>
        <w:ind w:left="2880" w:hanging="360"/>
      </w:pPr>
    </w:lvl>
    <w:lvl w:ilvl="4" w:tplc="FFA4DBB0" w:tentative="1">
      <w:start w:val="1"/>
      <w:numFmt w:val="lowerLetter"/>
      <w:lvlText w:val="%5."/>
      <w:lvlJc w:val="left"/>
      <w:pPr>
        <w:tabs>
          <w:tab w:val="num" w:pos="3600"/>
        </w:tabs>
        <w:ind w:left="3600" w:hanging="360"/>
      </w:pPr>
    </w:lvl>
    <w:lvl w:ilvl="5" w:tplc="81A07F64" w:tentative="1">
      <w:start w:val="1"/>
      <w:numFmt w:val="lowerRoman"/>
      <w:lvlText w:val="%6."/>
      <w:lvlJc w:val="right"/>
      <w:pPr>
        <w:tabs>
          <w:tab w:val="num" w:pos="4320"/>
        </w:tabs>
        <w:ind w:left="4320" w:hanging="180"/>
      </w:pPr>
    </w:lvl>
    <w:lvl w:ilvl="6" w:tplc="90D6FC18" w:tentative="1">
      <w:start w:val="1"/>
      <w:numFmt w:val="decimal"/>
      <w:lvlText w:val="%7."/>
      <w:lvlJc w:val="left"/>
      <w:pPr>
        <w:tabs>
          <w:tab w:val="num" w:pos="5040"/>
        </w:tabs>
        <w:ind w:left="5040" w:hanging="360"/>
      </w:pPr>
    </w:lvl>
    <w:lvl w:ilvl="7" w:tplc="CEFA0B50" w:tentative="1">
      <w:start w:val="1"/>
      <w:numFmt w:val="lowerLetter"/>
      <w:lvlText w:val="%8."/>
      <w:lvlJc w:val="left"/>
      <w:pPr>
        <w:tabs>
          <w:tab w:val="num" w:pos="5760"/>
        </w:tabs>
        <w:ind w:left="5760" w:hanging="360"/>
      </w:pPr>
    </w:lvl>
    <w:lvl w:ilvl="8" w:tplc="712AEFBC" w:tentative="1">
      <w:start w:val="1"/>
      <w:numFmt w:val="lowerRoman"/>
      <w:lvlText w:val="%9."/>
      <w:lvlJc w:val="right"/>
      <w:pPr>
        <w:tabs>
          <w:tab w:val="num" w:pos="6480"/>
        </w:tabs>
        <w:ind w:left="6480" w:hanging="180"/>
      </w:pPr>
    </w:lvl>
  </w:abstractNum>
  <w:abstractNum w:abstractNumId="74" w15:restartNumberingAfterBreak="0">
    <w:nsid w:val="75017E61"/>
    <w:multiLevelType w:val="multilevel"/>
    <w:tmpl w:val="A6CEB240"/>
    <w:lvl w:ilvl="0">
      <w:start w:val="1"/>
      <w:numFmt w:val="bullet"/>
      <w:lvlText w:val=""/>
      <w:lvlJc w:val="left"/>
      <w:pPr>
        <w:tabs>
          <w:tab w:val="num" w:pos="502"/>
        </w:tabs>
        <w:ind w:left="502" w:hanging="360"/>
      </w:pPr>
      <w:rPr>
        <w:rFonts w:ascii="Symbol" w:hAnsi="Symbol" w:hint="default"/>
        <w:sz w:val="20"/>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75" w15:restartNumberingAfterBreak="0">
    <w:nsid w:val="79021236"/>
    <w:multiLevelType w:val="hybridMultilevel"/>
    <w:tmpl w:val="4AB436C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7DB027C8"/>
    <w:multiLevelType w:val="hybridMultilevel"/>
    <w:tmpl w:val="FD00AAC8"/>
    <w:lvl w:ilvl="0" w:tplc="8ECEF8CA">
      <w:start w:val="1"/>
      <w:numFmt w:val="decimal"/>
      <w:lvlText w:val="%1."/>
      <w:lvlJc w:val="left"/>
      <w:pPr>
        <w:tabs>
          <w:tab w:val="num" w:pos="1035"/>
        </w:tabs>
        <w:ind w:left="1035" w:hanging="67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7" w15:restartNumberingAfterBreak="0">
    <w:nsid w:val="7E567B6B"/>
    <w:multiLevelType w:val="multilevel"/>
    <w:tmpl w:val="1514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7"/>
  </w:num>
  <w:num w:numId="2">
    <w:abstractNumId w:val="37"/>
  </w:num>
  <w:num w:numId="3">
    <w:abstractNumId w:val="43"/>
  </w:num>
  <w:num w:numId="4">
    <w:abstractNumId w:val="44"/>
  </w:num>
  <w:num w:numId="5">
    <w:abstractNumId w:val="10"/>
  </w:num>
  <w:num w:numId="6">
    <w:abstractNumId w:val="64"/>
  </w:num>
  <w:num w:numId="7">
    <w:abstractNumId w:val="73"/>
    <w:lvlOverride w:ilvl="0">
      <w:startOverride w:val="1"/>
    </w:lvlOverride>
  </w:num>
  <w:num w:numId="8">
    <w:abstractNumId w:val="35"/>
  </w:num>
  <w:num w:numId="9">
    <w:abstractNumId w:val="59"/>
  </w:num>
  <w:num w:numId="10">
    <w:abstractNumId w:val="3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73"/>
    <w:lvlOverride w:ilvl="0">
      <w:startOverride w:val="1"/>
    </w:lvlOverride>
  </w:num>
  <w:num w:numId="22">
    <w:abstractNumId w:val="65"/>
  </w:num>
  <w:num w:numId="23">
    <w:abstractNumId w:val="61"/>
  </w:num>
  <w:num w:numId="24">
    <w:abstractNumId w:val="31"/>
  </w:num>
  <w:num w:numId="25">
    <w:abstractNumId w:val="56"/>
  </w:num>
  <w:num w:numId="26">
    <w:abstractNumId w:val="45"/>
  </w:num>
  <w:num w:numId="27">
    <w:abstractNumId w:val="73"/>
    <w:lvlOverride w:ilvl="0">
      <w:startOverride w:val="1"/>
    </w:lvlOverride>
  </w:num>
  <w:num w:numId="28">
    <w:abstractNumId w:val="23"/>
  </w:num>
  <w:num w:numId="29">
    <w:abstractNumId w:val="76"/>
  </w:num>
  <w:num w:numId="30">
    <w:abstractNumId w:val="57"/>
  </w:num>
  <w:num w:numId="31">
    <w:abstractNumId w:val="53"/>
  </w:num>
  <w:num w:numId="32">
    <w:abstractNumId w:val="15"/>
  </w:num>
  <w:num w:numId="33">
    <w:abstractNumId w:val="62"/>
  </w:num>
  <w:num w:numId="34">
    <w:abstractNumId w:val="73"/>
    <w:lvlOverride w:ilvl="0">
      <w:startOverride w:val="1"/>
    </w:lvlOverride>
  </w:num>
  <w:num w:numId="35">
    <w:abstractNumId w:val="66"/>
  </w:num>
  <w:num w:numId="36">
    <w:abstractNumId w:val="55"/>
  </w:num>
  <w:num w:numId="37">
    <w:abstractNumId w:val="63"/>
  </w:num>
  <w:num w:numId="38">
    <w:abstractNumId w:val="39"/>
  </w:num>
  <w:num w:numId="39">
    <w:abstractNumId w:val="19"/>
  </w:num>
  <w:num w:numId="40">
    <w:abstractNumId w:val="73"/>
  </w:num>
  <w:num w:numId="41">
    <w:abstractNumId w:val="73"/>
    <w:lvlOverride w:ilvl="0">
      <w:startOverride w:val="4"/>
    </w:lvlOverride>
  </w:num>
  <w:num w:numId="42">
    <w:abstractNumId w:val="14"/>
  </w:num>
  <w:num w:numId="43">
    <w:abstractNumId w:val="40"/>
  </w:num>
  <w:num w:numId="44">
    <w:abstractNumId w:val="47"/>
  </w:num>
  <w:num w:numId="45">
    <w:abstractNumId w:val="42"/>
  </w:num>
  <w:num w:numId="46">
    <w:abstractNumId w:val="52"/>
  </w:num>
  <w:num w:numId="47">
    <w:abstractNumId w:val="28"/>
  </w:num>
  <w:num w:numId="48">
    <w:abstractNumId w:val="36"/>
  </w:num>
  <w:num w:numId="49">
    <w:abstractNumId w:val="34"/>
  </w:num>
  <w:num w:numId="50">
    <w:abstractNumId w:val="58"/>
  </w:num>
  <w:num w:numId="51">
    <w:abstractNumId w:val="77"/>
  </w:num>
  <w:num w:numId="52">
    <w:abstractNumId w:val="13"/>
  </w:num>
  <w:num w:numId="53">
    <w:abstractNumId w:val="38"/>
  </w:num>
  <w:num w:numId="54">
    <w:abstractNumId w:val="49"/>
  </w:num>
  <w:num w:numId="55">
    <w:abstractNumId w:val="46"/>
  </w:num>
  <w:num w:numId="56">
    <w:abstractNumId w:val="33"/>
  </w:num>
  <w:num w:numId="57">
    <w:abstractNumId w:val="27"/>
  </w:num>
  <w:num w:numId="58">
    <w:abstractNumId w:val="16"/>
  </w:num>
  <w:num w:numId="59">
    <w:abstractNumId w:val="68"/>
  </w:num>
  <w:num w:numId="60">
    <w:abstractNumId w:val="74"/>
  </w:num>
  <w:num w:numId="61">
    <w:abstractNumId w:val="20"/>
  </w:num>
  <w:num w:numId="62">
    <w:abstractNumId w:val="30"/>
  </w:num>
  <w:num w:numId="63">
    <w:abstractNumId w:val="70"/>
  </w:num>
  <w:num w:numId="64">
    <w:abstractNumId w:val="22"/>
  </w:num>
  <w:num w:numId="65">
    <w:abstractNumId w:val="69"/>
  </w:num>
  <w:num w:numId="66">
    <w:abstractNumId w:val="73"/>
    <w:lvlOverride w:ilvl="0">
      <w:startOverride w:val="2"/>
    </w:lvlOverride>
  </w:num>
  <w:num w:numId="67">
    <w:abstractNumId w:val="51"/>
  </w:num>
  <w:num w:numId="68">
    <w:abstractNumId w:val="73"/>
    <w:lvlOverride w:ilvl="0">
      <w:startOverride w:val="1"/>
    </w:lvlOverride>
  </w:num>
  <w:num w:numId="69">
    <w:abstractNumId w:val="24"/>
  </w:num>
  <w:num w:numId="70">
    <w:abstractNumId w:val="60"/>
  </w:num>
  <w:num w:numId="71">
    <w:abstractNumId w:val="25"/>
  </w:num>
  <w:num w:numId="72">
    <w:abstractNumId w:val="54"/>
  </w:num>
  <w:num w:numId="73">
    <w:abstractNumId w:val="12"/>
  </w:num>
  <w:num w:numId="74">
    <w:abstractNumId w:val="71"/>
  </w:num>
  <w:num w:numId="75">
    <w:abstractNumId w:val="73"/>
    <w:lvlOverride w:ilvl="0">
      <w:startOverride w:val="4"/>
    </w:lvlOverride>
  </w:num>
  <w:num w:numId="76">
    <w:abstractNumId w:val="73"/>
    <w:lvlOverride w:ilvl="0">
      <w:startOverride w:val="5"/>
    </w:lvlOverride>
  </w:num>
  <w:num w:numId="77">
    <w:abstractNumId w:val="73"/>
    <w:lvlOverride w:ilvl="0">
      <w:startOverride w:val="4"/>
    </w:lvlOverride>
  </w:num>
  <w:num w:numId="78">
    <w:abstractNumId w:val="29"/>
  </w:num>
  <w:num w:numId="79">
    <w:abstractNumId w:val="21"/>
  </w:num>
  <w:num w:numId="80">
    <w:abstractNumId w:val="48"/>
  </w:num>
  <w:num w:numId="81">
    <w:abstractNumId w:val="73"/>
    <w:lvlOverride w:ilvl="0">
      <w:startOverride w:val="4"/>
    </w:lvlOverride>
  </w:num>
  <w:num w:numId="82">
    <w:abstractNumId w:val="50"/>
  </w:num>
  <w:num w:numId="83">
    <w:abstractNumId w:val="18"/>
  </w:num>
  <w:num w:numId="84">
    <w:abstractNumId w:val="17"/>
  </w:num>
  <w:num w:numId="85">
    <w:abstractNumId w:val="11"/>
  </w:num>
  <w:num w:numId="86">
    <w:abstractNumId w:val="41"/>
  </w:num>
  <w:num w:numId="87">
    <w:abstractNumId w:val="72"/>
  </w:num>
  <w:num w:numId="88">
    <w:abstractNumId w:val="75"/>
  </w:num>
  <w:num w:numId="89">
    <w:abstractNumId w:val="73"/>
    <w:lvlOverride w:ilvl="0">
      <w:startOverride w:val="1"/>
    </w:lvlOverride>
  </w:num>
  <w:num w:numId="90">
    <w:abstractNumId w:val="2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fr-BE" w:vendorID="64" w:dllVersion="6" w:nlCheck="1" w:checkStyle="1"/>
  <w:activeWritingStyle w:appName="MSWord" w:lang="es-ES" w:vendorID="64" w:dllVersion="6" w:nlCheck="1" w:checkStyle="1"/>
  <w:activeWritingStyle w:appName="MSWord" w:lang="fr-CA" w:vendorID="64" w:dllVersion="6" w:nlCheck="1" w:checkStyle="1"/>
  <w:activeWritingStyle w:appName="MSWord" w:lang="en-CA" w:vendorID="64" w:dllVersion="6" w:nlCheck="1" w:checkStyle="1"/>
  <w:activeWritingStyle w:appName="MSWord" w:lang="es-ES_tradnl" w:vendorID="64" w:dllVersion="6" w:nlCheck="1" w:checkStyle="1"/>
  <w:activeWritingStyle w:appName="MSWord" w:lang="zh-TW" w:vendorID="64" w:dllVersion="5" w:nlCheck="1" w:checkStyle="1"/>
  <w:activeWritingStyle w:appName="MSWord" w:lang="ja-JP" w:vendorID="64" w:dllVersion="6" w:nlCheck="1" w:checkStyle="1"/>
  <w:activeWritingStyle w:appName="MSWord" w:lang="en-GB" w:vendorID="64" w:dllVersion="4096" w:nlCheck="1" w:checkStyle="0"/>
  <w:activeWritingStyle w:appName="MSWord" w:lang="ja-JP" w:vendorID="64" w:dllVersion="0" w:nlCheck="1" w:checkStyle="1"/>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CA" w:vendorID="64" w:dllVersion="131078" w:nlCheck="1" w:checkStyle="0"/>
  <w:activeWritingStyle w:appName="MSWord" w:lang="es-ES_tradnl" w:vendorID="64" w:dllVersion="131078" w:nlCheck="1" w:checkStyle="0"/>
  <w:activeWritingStyle w:appName="MSWord" w:lang="ja-JP" w:vendorID="64" w:dllVersion="131078" w:nlCheck="1" w:checkStyle="1"/>
  <w:activeWritingStyle w:appName="MSWord" w:lang="fr-F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40"/>
  <w:displayHorizontalDrawingGridEvery w:val="2"/>
  <w:noPunctuationKerning/>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3F"/>
    <w:rsid w:val="00002C8E"/>
    <w:rsid w:val="0000397D"/>
    <w:rsid w:val="00004344"/>
    <w:rsid w:val="00004B1F"/>
    <w:rsid w:val="00005142"/>
    <w:rsid w:val="00005803"/>
    <w:rsid w:val="00006D9E"/>
    <w:rsid w:val="00011640"/>
    <w:rsid w:val="00011DC4"/>
    <w:rsid w:val="00012E9C"/>
    <w:rsid w:val="0001337E"/>
    <w:rsid w:val="00013660"/>
    <w:rsid w:val="000136A8"/>
    <w:rsid w:val="000137AB"/>
    <w:rsid w:val="0001398E"/>
    <w:rsid w:val="000146B9"/>
    <w:rsid w:val="000152CB"/>
    <w:rsid w:val="00015412"/>
    <w:rsid w:val="000164DF"/>
    <w:rsid w:val="0001773C"/>
    <w:rsid w:val="00017825"/>
    <w:rsid w:val="00020640"/>
    <w:rsid w:val="000209AC"/>
    <w:rsid w:val="00021A6C"/>
    <w:rsid w:val="00021B2A"/>
    <w:rsid w:val="00022C16"/>
    <w:rsid w:val="00023564"/>
    <w:rsid w:val="00023AE2"/>
    <w:rsid w:val="000242B2"/>
    <w:rsid w:val="000249D2"/>
    <w:rsid w:val="00025714"/>
    <w:rsid w:val="00025EE9"/>
    <w:rsid w:val="00025F5E"/>
    <w:rsid w:val="0002608F"/>
    <w:rsid w:val="000260B8"/>
    <w:rsid w:val="00026275"/>
    <w:rsid w:val="00027355"/>
    <w:rsid w:val="000275CC"/>
    <w:rsid w:val="00030DFC"/>
    <w:rsid w:val="0003170C"/>
    <w:rsid w:val="00031A7C"/>
    <w:rsid w:val="00031AF1"/>
    <w:rsid w:val="000344CF"/>
    <w:rsid w:val="000353CF"/>
    <w:rsid w:val="00035BE7"/>
    <w:rsid w:val="000365E4"/>
    <w:rsid w:val="00036DD8"/>
    <w:rsid w:val="00040464"/>
    <w:rsid w:val="00040F85"/>
    <w:rsid w:val="00042756"/>
    <w:rsid w:val="00042B7A"/>
    <w:rsid w:val="000431B5"/>
    <w:rsid w:val="00043228"/>
    <w:rsid w:val="00043B1F"/>
    <w:rsid w:val="00046605"/>
    <w:rsid w:val="00047344"/>
    <w:rsid w:val="0004767B"/>
    <w:rsid w:val="00050EE5"/>
    <w:rsid w:val="00051156"/>
    <w:rsid w:val="00052EAD"/>
    <w:rsid w:val="0005354A"/>
    <w:rsid w:val="00053E64"/>
    <w:rsid w:val="000549B8"/>
    <w:rsid w:val="00055CF8"/>
    <w:rsid w:val="00055DD0"/>
    <w:rsid w:val="000568F3"/>
    <w:rsid w:val="00057823"/>
    <w:rsid w:val="00057D0E"/>
    <w:rsid w:val="00060E46"/>
    <w:rsid w:val="00061A7C"/>
    <w:rsid w:val="000630AC"/>
    <w:rsid w:val="0006377B"/>
    <w:rsid w:val="0006441F"/>
    <w:rsid w:val="00064B3C"/>
    <w:rsid w:val="00064DE0"/>
    <w:rsid w:val="00064FA4"/>
    <w:rsid w:val="00066462"/>
    <w:rsid w:val="00067A9E"/>
    <w:rsid w:val="0007047E"/>
    <w:rsid w:val="00070F26"/>
    <w:rsid w:val="00072485"/>
    <w:rsid w:val="00075CAC"/>
    <w:rsid w:val="00076798"/>
    <w:rsid w:val="000769A7"/>
    <w:rsid w:val="00076B9A"/>
    <w:rsid w:val="00076C3B"/>
    <w:rsid w:val="00077685"/>
    <w:rsid w:val="000778CA"/>
    <w:rsid w:val="00077BC4"/>
    <w:rsid w:val="00080013"/>
    <w:rsid w:val="0008061C"/>
    <w:rsid w:val="000807E5"/>
    <w:rsid w:val="000832F2"/>
    <w:rsid w:val="00084C85"/>
    <w:rsid w:val="00084E24"/>
    <w:rsid w:val="00084E5D"/>
    <w:rsid w:val="00085818"/>
    <w:rsid w:val="0008581D"/>
    <w:rsid w:val="00085D20"/>
    <w:rsid w:val="00087942"/>
    <w:rsid w:val="0009294D"/>
    <w:rsid w:val="00093278"/>
    <w:rsid w:val="00093657"/>
    <w:rsid w:val="00093AFD"/>
    <w:rsid w:val="00095802"/>
    <w:rsid w:val="00095F31"/>
    <w:rsid w:val="00096694"/>
    <w:rsid w:val="00096847"/>
    <w:rsid w:val="0009718E"/>
    <w:rsid w:val="000977BC"/>
    <w:rsid w:val="000A0547"/>
    <w:rsid w:val="000A14E6"/>
    <w:rsid w:val="000A1682"/>
    <w:rsid w:val="000A1F52"/>
    <w:rsid w:val="000A24F7"/>
    <w:rsid w:val="000A2748"/>
    <w:rsid w:val="000A2D30"/>
    <w:rsid w:val="000A46EC"/>
    <w:rsid w:val="000A516C"/>
    <w:rsid w:val="000A5BF3"/>
    <w:rsid w:val="000A5FC3"/>
    <w:rsid w:val="000A5FDF"/>
    <w:rsid w:val="000A67A9"/>
    <w:rsid w:val="000A6B97"/>
    <w:rsid w:val="000A6D34"/>
    <w:rsid w:val="000B0DFF"/>
    <w:rsid w:val="000B0F79"/>
    <w:rsid w:val="000B1313"/>
    <w:rsid w:val="000B166F"/>
    <w:rsid w:val="000B16E5"/>
    <w:rsid w:val="000B1E3F"/>
    <w:rsid w:val="000B1EF2"/>
    <w:rsid w:val="000B2420"/>
    <w:rsid w:val="000B2707"/>
    <w:rsid w:val="000B294F"/>
    <w:rsid w:val="000B31B1"/>
    <w:rsid w:val="000B41BA"/>
    <w:rsid w:val="000B42F5"/>
    <w:rsid w:val="000B5294"/>
    <w:rsid w:val="000B6AD8"/>
    <w:rsid w:val="000B6FA4"/>
    <w:rsid w:val="000B7AB9"/>
    <w:rsid w:val="000B7C4D"/>
    <w:rsid w:val="000C0FE7"/>
    <w:rsid w:val="000C299C"/>
    <w:rsid w:val="000C2EC1"/>
    <w:rsid w:val="000C3125"/>
    <w:rsid w:val="000C31A2"/>
    <w:rsid w:val="000C34C3"/>
    <w:rsid w:val="000C3AE0"/>
    <w:rsid w:val="000C47E6"/>
    <w:rsid w:val="000C4FF5"/>
    <w:rsid w:val="000C553B"/>
    <w:rsid w:val="000C57E7"/>
    <w:rsid w:val="000C59D7"/>
    <w:rsid w:val="000C648B"/>
    <w:rsid w:val="000D0243"/>
    <w:rsid w:val="000D054E"/>
    <w:rsid w:val="000D0BDF"/>
    <w:rsid w:val="000D0E63"/>
    <w:rsid w:val="000D0FC0"/>
    <w:rsid w:val="000D11F0"/>
    <w:rsid w:val="000D1287"/>
    <w:rsid w:val="000D12F7"/>
    <w:rsid w:val="000D17CD"/>
    <w:rsid w:val="000D22AE"/>
    <w:rsid w:val="000D5B36"/>
    <w:rsid w:val="000D6242"/>
    <w:rsid w:val="000D6450"/>
    <w:rsid w:val="000D73A0"/>
    <w:rsid w:val="000E0DC3"/>
    <w:rsid w:val="000E29B6"/>
    <w:rsid w:val="000E36C0"/>
    <w:rsid w:val="000E3C5F"/>
    <w:rsid w:val="000E3CFF"/>
    <w:rsid w:val="000E40CF"/>
    <w:rsid w:val="000E5A40"/>
    <w:rsid w:val="000E5BF0"/>
    <w:rsid w:val="000E6060"/>
    <w:rsid w:val="000E622D"/>
    <w:rsid w:val="000F0747"/>
    <w:rsid w:val="000F0C4A"/>
    <w:rsid w:val="000F0ECF"/>
    <w:rsid w:val="000F1BFC"/>
    <w:rsid w:val="000F2466"/>
    <w:rsid w:val="000F4556"/>
    <w:rsid w:val="000F46BA"/>
    <w:rsid w:val="000F49D7"/>
    <w:rsid w:val="000F4E39"/>
    <w:rsid w:val="000F587E"/>
    <w:rsid w:val="000F7ACF"/>
    <w:rsid w:val="00100B6A"/>
    <w:rsid w:val="00100F45"/>
    <w:rsid w:val="00100F66"/>
    <w:rsid w:val="00101397"/>
    <w:rsid w:val="00101CE4"/>
    <w:rsid w:val="001028C0"/>
    <w:rsid w:val="00103394"/>
    <w:rsid w:val="00103A72"/>
    <w:rsid w:val="001041D1"/>
    <w:rsid w:val="0010473C"/>
    <w:rsid w:val="00105040"/>
    <w:rsid w:val="00105556"/>
    <w:rsid w:val="001063A2"/>
    <w:rsid w:val="00107944"/>
    <w:rsid w:val="001101F1"/>
    <w:rsid w:val="00110287"/>
    <w:rsid w:val="00111990"/>
    <w:rsid w:val="00111C3B"/>
    <w:rsid w:val="00112425"/>
    <w:rsid w:val="00113B09"/>
    <w:rsid w:val="00114D7E"/>
    <w:rsid w:val="00116A21"/>
    <w:rsid w:val="0011705E"/>
    <w:rsid w:val="001177D0"/>
    <w:rsid w:val="00117A22"/>
    <w:rsid w:val="00120928"/>
    <w:rsid w:val="00121487"/>
    <w:rsid w:val="001218C1"/>
    <w:rsid w:val="00121B29"/>
    <w:rsid w:val="00122A56"/>
    <w:rsid w:val="00123DE2"/>
    <w:rsid w:val="00123FD2"/>
    <w:rsid w:val="00125195"/>
    <w:rsid w:val="001261A6"/>
    <w:rsid w:val="001270E6"/>
    <w:rsid w:val="00127197"/>
    <w:rsid w:val="001304E2"/>
    <w:rsid w:val="0013187A"/>
    <w:rsid w:val="00132135"/>
    <w:rsid w:val="00133874"/>
    <w:rsid w:val="001338CE"/>
    <w:rsid w:val="00133B50"/>
    <w:rsid w:val="001341CE"/>
    <w:rsid w:val="0013429E"/>
    <w:rsid w:val="00134F66"/>
    <w:rsid w:val="001355C1"/>
    <w:rsid w:val="00136225"/>
    <w:rsid w:val="00136454"/>
    <w:rsid w:val="001400CB"/>
    <w:rsid w:val="00141673"/>
    <w:rsid w:val="00142241"/>
    <w:rsid w:val="00142506"/>
    <w:rsid w:val="00142896"/>
    <w:rsid w:val="00142E6A"/>
    <w:rsid w:val="001455DE"/>
    <w:rsid w:val="001460FE"/>
    <w:rsid w:val="001462FC"/>
    <w:rsid w:val="0014748D"/>
    <w:rsid w:val="001479E9"/>
    <w:rsid w:val="00147B90"/>
    <w:rsid w:val="00150868"/>
    <w:rsid w:val="00152F6C"/>
    <w:rsid w:val="00153FB5"/>
    <w:rsid w:val="0015434F"/>
    <w:rsid w:val="00154565"/>
    <w:rsid w:val="001546B4"/>
    <w:rsid w:val="001559B4"/>
    <w:rsid w:val="001561D7"/>
    <w:rsid w:val="001567BA"/>
    <w:rsid w:val="00156A28"/>
    <w:rsid w:val="0015706B"/>
    <w:rsid w:val="001572D5"/>
    <w:rsid w:val="00160712"/>
    <w:rsid w:val="00160A90"/>
    <w:rsid w:val="001610D8"/>
    <w:rsid w:val="00161496"/>
    <w:rsid w:val="0016185A"/>
    <w:rsid w:val="0016240A"/>
    <w:rsid w:val="00162F3A"/>
    <w:rsid w:val="00163440"/>
    <w:rsid w:val="00164530"/>
    <w:rsid w:val="00165DA1"/>
    <w:rsid w:val="00165EDB"/>
    <w:rsid w:val="00166812"/>
    <w:rsid w:val="00166C3A"/>
    <w:rsid w:val="00170359"/>
    <w:rsid w:val="00170702"/>
    <w:rsid w:val="00170F2B"/>
    <w:rsid w:val="0017113E"/>
    <w:rsid w:val="001722DD"/>
    <w:rsid w:val="001739AF"/>
    <w:rsid w:val="00175CA1"/>
    <w:rsid w:val="001806B9"/>
    <w:rsid w:val="0018156F"/>
    <w:rsid w:val="001817D8"/>
    <w:rsid w:val="00182605"/>
    <w:rsid w:val="0018285E"/>
    <w:rsid w:val="00182944"/>
    <w:rsid w:val="00182B5D"/>
    <w:rsid w:val="00183C97"/>
    <w:rsid w:val="0018432F"/>
    <w:rsid w:val="00184CCA"/>
    <w:rsid w:val="00186545"/>
    <w:rsid w:val="00187421"/>
    <w:rsid w:val="001879E1"/>
    <w:rsid w:val="0019079C"/>
    <w:rsid w:val="00190EF8"/>
    <w:rsid w:val="001912F3"/>
    <w:rsid w:val="00191C6F"/>
    <w:rsid w:val="0019268C"/>
    <w:rsid w:val="00193980"/>
    <w:rsid w:val="00193B1E"/>
    <w:rsid w:val="001941AD"/>
    <w:rsid w:val="00195CD4"/>
    <w:rsid w:val="001A00DD"/>
    <w:rsid w:val="001A2226"/>
    <w:rsid w:val="001A2563"/>
    <w:rsid w:val="001A35ED"/>
    <w:rsid w:val="001A3E64"/>
    <w:rsid w:val="001A4928"/>
    <w:rsid w:val="001A5025"/>
    <w:rsid w:val="001A59BB"/>
    <w:rsid w:val="001A5D90"/>
    <w:rsid w:val="001A6ED9"/>
    <w:rsid w:val="001B1961"/>
    <w:rsid w:val="001B21E6"/>
    <w:rsid w:val="001B3602"/>
    <w:rsid w:val="001B390C"/>
    <w:rsid w:val="001B414A"/>
    <w:rsid w:val="001B5613"/>
    <w:rsid w:val="001B57F2"/>
    <w:rsid w:val="001B5983"/>
    <w:rsid w:val="001B6BC2"/>
    <w:rsid w:val="001B7732"/>
    <w:rsid w:val="001B7C1D"/>
    <w:rsid w:val="001C0961"/>
    <w:rsid w:val="001C0ADF"/>
    <w:rsid w:val="001C185F"/>
    <w:rsid w:val="001C242B"/>
    <w:rsid w:val="001C3FB0"/>
    <w:rsid w:val="001C45A8"/>
    <w:rsid w:val="001C4C42"/>
    <w:rsid w:val="001C5BDB"/>
    <w:rsid w:val="001C5C4F"/>
    <w:rsid w:val="001C5CE7"/>
    <w:rsid w:val="001C5D62"/>
    <w:rsid w:val="001C64C6"/>
    <w:rsid w:val="001C72CC"/>
    <w:rsid w:val="001C7939"/>
    <w:rsid w:val="001D2FDB"/>
    <w:rsid w:val="001D3290"/>
    <w:rsid w:val="001D33FC"/>
    <w:rsid w:val="001D4A6F"/>
    <w:rsid w:val="001D5420"/>
    <w:rsid w:val="001D602C"/>
    <w:rsid w:val="001D60A3"/>
    <w:rsid w:val="001D60B2"/>
    <w:rsid w:val="001D626E"/>
    <w:rsid w:val="001D6B41"/>
    <w:rsid w:val="001D6BA7"/>
    <w:rsid w:val="001D79FF"/>
    <w:rsid w:val="001D7CCD"/>
    <w:rsid w:val="001D7F52"/>
    <w:rsid w:val="001E077D"/>
    <w:rsid w:val="001E11F0"/>
    <w:rsid w:val="001E1D93"/>
    <w:rsid w:val="001E1E4F"/>
    <w:rsid w:val="001E2023"/>
    <w:rsid w:val="001E3149"/>
    <w:rsid w:val="001E4567"/>
    <w:rsid w:val="001E4C89"/>
    <w:rsid w:val="001E4E03"/>
    <w:rsid w:val="001E53CE"/>
    <w:rsid w:val="001E55FA"/>
    <w:rsid w:val="001E588E"/>
    <w:rsid w:val="001E6A55"/>
    <w:rsid w:val="001E7ECF"/>
    <w:rsid w:val="001F0935"/>
    <w:rsid w:val="001F0A8C"/>
    <w:rsid w:val="001F0DE5"/>
    <w:rsid w:val="001F1E1C"/>
    <w:rsid w:val="001F3239"/>
    <w:rsid w:val="001F32E6"/>
    <w:rsid w:val="001F3404"/>
    <w:rsid w:val="001F3B02"/>
    <w:rsid w:val="001F3C52"/>
    <w:rsid w:val="001F3E83"/>
    <w:rsid w:val="001F42B2"/>
    <w:rsid w:val="001F4F66"/>
    <w:rsid w:val="001F59C1"/>
    <w:rsid w:val="001F6FB4"/>
    <w:rsid w:val="001F744B"/>
    <w:rsid w:val="001F79CC"/>
    <w:rsid w:val="001F7CD3"/>
    <w:rsid w:val="002001E5"/>
    <w:rsid w:val="0020047B"/>
    <w:rsid w:val="0020072D"/>
    <w:rsid w:val="00203554"/>
    <w:rsid w:val="002042DE"/>
    <w:rsid w:val="00204B3E"/>
    <w:rsid w:val="00210380"/>
    <w:rsid w:val="002110AB"/>
    <w:rsid w:val="00211BC5"/>
    <w:rsid w:val="00212810"/>
    <w:rsid w:val="00212A7F"/>
    <w:rsid w:val="00214C53"/>
    <w:rsid w:val="00214D07"/>
    <w:rsid w:val="00216500"/>
    <w:rsid w:val="002177F4"/>
    <w:rsid w:val="002178E7"/>
    <w:rsid w:val="00220723"/>
    <w:rsid w:val="00220A08"/>
    <w:rsid w:val="00220BAB"/>
    <w:rsid w:val="00220D14"/>
    <w:rsid w:val="00221233"/>
    <w:rsid w:val="00221D8A"/>
    <w:rsid w:val="00222E7B"/>
    <w:rsid w:val="0022472F"/>
    <w:rsid w:val="002247EA"/>
    <w:rsid w:val="00224B2E"/>
    <w:rsid w:val="00224EE3"/>
    <w:rsid w:val="002272DB"/>
    <w:rsid w:val="002277BF"/>
    <w:rsid w:val="002277EF"/>
    <w:rsid w:val="00231BCF"/>
    <w:rsid w:val="00232315"/>
    <w:rsid w:val="002324FF"/>
    <w:rsid w:val="00232765"/>
    <w:rsid w:val="00232ED7"/>
    <w:rsid w:val="002334FB"/>
    <w:rsid w:val="00233F29"/>
    <w:rsid w:val="002350C9"/>
    <w:rsid w:val="00235C47"/>
    <w:rsid w:val="002364C6"/>
    <w:rsid w:val="002377EE"/>
    <w:rsid w:val="00240696"/>
    <w:rsid w:val="002413B8"/>
    <w:rsid w:val="00241772"/>
    <w:rsid w:val="00242A08"/>
    <w:rsid w:val="002432AD"/>
    <w:rsid w:val="00243F22"/>
    <w:rsid w:val="00245233"/>
    <w:rsid w:val="00246E07"/>
    <w:rsid w:val="00246F18"/>
    <w:rsid w:val="00247120"/>
    <w:rsid w:val="00247ECC"/>
    <w:rsid w:val="00247F4B"/>
    <w:rsid w:val="00247F78"/>
    <w:rsid w:val="00250AA4"/>
    <w:rsid w:val="002511CD"/>
    <w:rsid w:val="00252049"/>
    <w:rsid w:val="00253309"/>
    <w:rsid w:val="00253653"/>
    <w:rsid w:val="00253D07"/>
    <w:rsid w:val="00253E06"/>
    <w:rsid w:val="0025429A"/>
    <w:rsid w:val="0025640D"/>
    <w:rsid w:val="00257F5E"/>
    <w:rsid w:val="00261D08"/>
    <w:rsid w:val="002620B3"/>
    <w:rsid w:val="0026231E"/>
    <w:rsid w:val="00262F03"/>
    <w:rsid w:val="002634F0"/>
    <w:rsid w:val="002637A7"/>
    <w:rsid w:val="00264048"/>
    <w:rsid w:val="00264A37"/>
    <w:rsid w:val="00264AD3"/>
    <w:rsid w:val="0026618F"/>
    <w:rsid w:val="00266B57"/>
    <w:rsid w:val="002674CF"/>
    <w:rsid w:val="00267744"/>
    <w:rsid w:val="00270287"/>
    <w:rsid w:val="002708F0"/>
    <w:rsid w:val="002714FF"/>
    <w:rsid w:val="0027237C"/>
    <w:rsid w:val="00272558"/>
    <w:rsid w:val="0027396C"/>
    <w:rsid w:val="00273A6E"/>
    <w:rsid w:val="00274085"/>
    <w:rsid w:val="002740E2"/>
    <w:rsid w:val="00274149"/>
    <w:rsid w:val="002743F2"/>
    <w:rsid w:val="00275D40"/>
    <w:rsid w:val="0027637F"/>
    <w:rsid w:val="00277FFE"/>
    <w:rsid w:val="0028034C"/>
    <w:rsid w:val="002805D7"/>
    <w:rsid w:val="00280A6C"/>
    <w:rsid w:val="00280BA5"/>
    <w:rsid w:val="002810DC"/>
    <w:rsid w:val="002820FA"/>
    <w:rsid w:val="002826C9"/>
    <w:rsid w:val="0028289F"/>
    <w:rsid w:val="00282929"/>
    <w:rsid w:val="00282AA7"/>
    <w:rsid w:val="0028306C"/>
    <w:rsid w:val="0028392F"/>
    <w:rsid w:val="00285083"/>
    <w:rsid w:val="00286BE4"/>
    <w:rsid w:val="00286BE7"/>
    <w:rsid w:val="002874B4"/>
    <w:rsid w:val="002902AA"/>
    <w:rsid w:val="00291495"/>
    <w:rsid w:val="0029184B"/>
    <w:rsid w:val="00291D22"/>
    <w:rsid w:val="00291F14"/>
    <w:rsid w:val="00293F7E"/>
    <w:rsid w:val="00295358"/>
    <w:rsid w:val="002964A1"/>
    <w:rsid w:val="00297FF2"/>
    <w:rsid w:val="002A1263"/>
    <w:rsid w:val="002A1C0C"/>
    <w:rsid w:val="002A291B"/>
    <w:rsid w:val="002A3896"/>
    <w:rsid w:val="002A3ED1"/>
    <w:rsid w:val="002A42C2"/>
    <w:rsid w:val="002A468F"/>
    <w:rsid w:val="002A4E01"/>
    <w:rsid w:val="002A4F18"/>
    <w:rsid w:val="002A5B21"/>
    <w:rsid w:val="002A6B13"/>
    <w:rsid w:val="002A76F7"/>
    <w:rsid w:val="002A7984"/>
    <w:rsid w:val="002B0181"/>
    <w:rsid w:val="002B0379"/>
    <w:rsid w:val="002B0A87"/>
    <w:rsid w:val="002B0C07"/>
    <w:rsid w:val="002B1055"/>
    <w:rsid w:val="002B1415"/>
    <w:rsid w:val="002B1630"/>
    <w:rsid w:val="002B23FE"/>
    <w:rsid w:val="002B24F4"/>
    <w:rsid w:val="002B2735"/>
    <w:rsid w:val="002B2B3C"/>
    <w:rsid w:val="002B34D6"/>
    <w:rsid w:val="002B34FF"/>
    <w:rsid w:val="002B3A50"/>
    <w:rsid w:val="002B4352"/>
    <w:rsid w:val="002B4515"/>
    <w:rsid w:val="002B5C87"/>
    <w:rsid w:val="002B6001"/>
    <w:rsid w:val="002B628F"/>
    <w:rsid w:val="002C02E9"/>
    <w:rsid w:val="002C1BCF"/>
    <w:rsid w:val="002C229E"/>
    <w:rsid w:val="002C30D9"/>
    <w:rsid w:val="002C34FD"/>
    <w:rsid w:val="002C3E72"/>
    <w:rsid w:val="002C400F"/>
    <w:rsid w:val="002C45B0"/>
    <w:rsid w:val="002C4FDB"/>
    <w:rsid w:val="002C6CC1"/>
    <w:rsid w:val="002D08E3"/>
    <w:rsid w:val="002D13A9"/>
    <w:rsid w:val="002D210C"/>
    <w:rsid w:val="002D242E"/>
    <w:rsid w:val="002D2FC4"/>
    <w:rsid w:val="002D361E"/>
    <w:rsid w:val="002D380E"/>
    <w:rsid w:val="002D5E89"/>
    <w:rsid w:val="002D6D62"/>
    <w:rsid w:val="002D6EF1"/>
    <w:rsid w:val="002E010F"/>
    <w:rsid w:val="002E0C23"/>
    <w:rsid w:val="002E0E95"/>
    <w:rsid w:val="002E14C6"/>
    <w:rsid w:val="002E1B85"/>
    <w:rsid w:val="002E2469"/>
    <w:rsid w:val="002E25C8"/>
    <w:rsid w:val="002E3AD4"/>
    <w:rsid w:val="002E42A3"/>
    <w:rsid w:val="002E48A0"/>
    <w:rsid w:val="002E4D4F"/>
    <w:rsid w:val="002E4DAF"/>
    <w:rsid w:val="002E5D4B"/>
    <w:rsid w:val="002E63D7"/>
    <w:rsid w:val="002E6ADD"/>
    <w:rsid w:val="002E787E"/>
    <w:rsid w:val="002E7954"/>
    <w:rsid w:val="002E7CE1"/>
    <w:rsid w:val="002F0DD6"/>
    <w:rsid w:val="002F1023"/>
    <w:rsid w:val="002F1E68"/>
    <w:rsid w:val="002F2723"/>
    <w:rsid w:val="002F312A"/>
    <w:rsid w:val="002F52D8"/>
    <w:rsid w:val="002F5530"/>
    <w:rsid w:val="002F6DC2"/>
    <w:rsid w:val="002F7996"/>
    <w:rsid w:val="0030101A"/>
    <w:rsid w:val="00301C54"/>
    <w:rsid w:val="00301DB0"/>
    <w:rsid w:val="003028FE"/>
    <w:rsid w:val="003049AC"/>
    <w:rsid w:val="00304CFB"/>
    <w:rsid w:val="00305615"/>
    <w:rsid w:val="00306F16"/>
    <w:rsid w:val="00307259"/>
    <w:rsid w:val="00307C6F"/>
    <w:rsid w:val="00310417"/>
    <w:rsid w:val="00310A60"/>
    <w:rsid w:val="00310C1F"/>
    <w:rsid w:val="00310CA4"/>
    <w:rsid w:val="00311999"/>
    <w:rsid w:val="00312C16"/>
    <w:rsid w:val="00312D8F"/>
    <w:rsid w:val="00313286"/>
    <w:rsid w:val="00315826"/>
    <w:rsid w:val="00315B6A"/>
    <w:rsid w:val="00317A9C"/>
    <w:rsid w:val="00317F5B"/>
    <w:rsid w:val="003203E9"/>
    <w:rsid w:val="0032176C"/>
    <w:rsid w:val="003219CF"/>
    <w:rsid w:val="003219E7"/>
    <w:rsid w:val="00322BEE"/>
    <w:rsid w:val="00322E59"/>
    <w:rsid w:val="003256F7"/>
    <w:rsid w:val="00325A77"/>
    <w:rsid w:val="00325D84"/>
    <w:rsid w:val="00325DE5"/>
    <w:rsid w:val="003260B3"/>
    <w:rsid w:val="00326188"/>
    <w:rsid w:val="0032690B"/>
    <w:rsid w:val="00327FAA"/>
    <w:rsid w:val="003306F0"/>
    <w:rsid w:val="00330C68"/>
    <w:rsid w:val="0033114A"/>
    <w:rsid w:val="00332762"/>
    <w:rsid w:val="00332B5D"/>
    <w:rsid w:val="00333296"/>
    <w:rsid w:val="00333FF1"/>
    <w:rsid w:val="00334912"/>
    <w:rsid w:val="00335608"/>
    <w:rsid w:val="003360B5"/>
    <w:rsid w:val="003400C4"/>
    <w:rsid w:val="00340B90"/>
    <w:rsid w:val="00340C12"/>
    <w:rsid w:val="00341995"/>
    <w:rsid w:val="003442B0"/>
    <w:rsid w:val="0034463E"/>
    <w:rsid w:val="00344E08"/>
    <w:rsid w:val="003455F9"/>
    <w:rsid w:val="003465BD"/>
    <w:rsid w:val="003469EF"/>
    <w:rsid w:val="00346BFE"/>
    <w:rsid w:val="003501C1"/>
    <w:rsid w:val="003504F6"/>
    <w:rsid w:val="003509A3"/>
    <w:rsid w:val="003517C0"/>
    <w:rsid w:val="00352068"/>
    <w:rsid w:val="0035379A"/>
    <w:rsid w:val="00353CBB"/>
    <w:rsid w:val="00353F47"/>
    <w:rsid w:val="00355A23"/>
    <w:rsid w:val="003567FA"/>
    <w:rsid w:val="00362387"/>
    <w:rsid w:val="003628D2"/>
    <w:rsid w:val="00362E84"/>
    <w:rsid w:val="003646B8"/>
    <w:rsid w:val="00364D96"/>
    <w:rsid w:val="00365562"/>
    <w:rsid w:val="00365CBD"/>
    <w:rsid w:val="00365D38"/>
    <w:rsid w:val="00365F6E"/>
    <w:rsid w:val="00366636"/>
    <w:rsid w:val="00370E7D"/>
    <w:rsid w:val="003721C2"/>
    <w:rsid w:val="0037341F"/>
    <w:rsid w:val="00374A22"/>
    <w:rsid w:val="00375811"/>
    <w:rsid w:val="00375D13"/>
    <w:rsid w:val="00375D36"/>
    <w:rsid w:val="00375FFB"/>
    <w:rsid w:val="003763D3"/>
    <w:rsid w:val="00377871"/>
    <w:rsid w:val="00377A22"/>
    <w:rsid w:val="00380AD6"/>
    <w:rsid w:val="0038213F"/>
    <w:rsid w:val="003821A8"/>
    <w:rsid w:val="0038244C"/>
    <w:rsid w:val="00382CD4"/>
    <w:rsid w:val="003848CD"/>
    <w:rsid w:val="00384BC8"/>
    <w:rsid w:val="00384DE8"/>
    <w:rsid w:val="00385C3A"/>
    <w:rsid w:val="00387937"/>
    <w:rsid w:val="0039012B"/>
    <w:rsid w:val="00390221"/>
    <w:rsid w:val="003928CD"/>
    <w:rsid w:val="00392CE1"/>
    <w:rsid w:val="00394789"/>
    <w:rsid w:val="00394D93"/>
    <w:rsid w:val="00395252"/>
    <w:rsid w:val="00395453"/>
    <w:rsid w:val="00395942"/>
    <w:rsid w:val="003965C3"/>
    <w:rsid w:val="00396B0B"/>
    <w:rsid w:val="003A0B45"/>
    <w:rsid w:val="003A0C36"/>
    <w:rsid w:val="003A2880"/>
    <w:rsid w:val="003A2B56"/>
    <w:rsid w:val="003A5975"/>
    <w:rsid w:val="003A59F8"/>
    <w:rsid w:val="003A5B97"/>
    <w:rsid w:val="003A606D"/>
    <w:rsid w:val="003A6DCF"/>
    <w:rsid w:val="003B025E"/>
    <w:rsid w:val="003B1E6D"/>
    <w:rsid w:val="003B2E9A"/>
    <w:rsid w:val="003B38B9"/>
    <w:rsid w:val="003B3C06"/>
    <w:rsid w:val="003B3F68"/>
    <w:rsid w:val="003B4307"/>
    <w:rsid w:val="003B4C2C"/>
    <w:rsid w:val="003B4F6C"/>
    <w:rsid w:val="003B5233"/>
    <w:rsid w:val="003B674C"/>
    <w:rsid w:val="003C02B0"/>
    <w:rsid w:val="003C43E2"/>
    <w:rsid w:val="003C4AA4"/>
    <w:rsid w:val="003C5831"/>
    <w:rsid w:val="003C5B61"/>
    <w:rsid w:val="003C750A"/>
    <w:rsid w:val="003C797F"/>
    <w:rsid w:val="003D05D4"/>
    <w:rsid w:val="003D0654"/>
    <w:rsid w:val="003D0C39"/>
    <w:rsid w:val="003D0ED4"/>
    <w:rsid w:val="003D0EF1"/>
    <w:rsid w:val="003D153B"/>
    <w:rsid w:val="003D15CB"/>
    <w:rsid w:val="003D17D9"/>
    <w:rsid w:val="003D1DC4"/>
    <w:rsid w:val="003D1E1B"/>
    <w:rsid w:val="003D2948"/>
    <w:rsid w:val="003D2AE3"/>
    <w:rsid w:val="003D4143"/>
    <w:rsid w:val="003D5391"/>
    <w:rsid w:val="003D5E5A"/>
    <w:rsid w:val="003D7555"/>
    <w:rsid w:val="003D782A"/>
    <w:rsid w:val="003E0B64"/>
    <w:rsid w:val="003E1033"/>
    <w:rsid w:val="003E1949"/>
    <w:rsid w:val="003E3035"/>
    <w:rsid w:val="003E44FF"/>
    <w:rsid w:val="003E5647"/>
    <w:rsid w:val="003E6E1E"/>
    <w:rsid w:val="003F042E"/>
    <w:rsid w:val="003F181D"/>
    <w:rsid w:val="003F30F0"/>
    <w:rsid w:val="003F403F"/>
    <w:rsid w:val="003F47D6"/>
    <w:rsid w:val="003F4B21"/>
    <w:rsid w:val="003F5E0A"/>
    <w:rsid w:val="003F6823"/>
    <w:rsid w:val="003F6BED"/>
    <w:rsid w:val="003F6D95"/>
    <w:rsid w:val="003F7096"/>
    <w:rsid w:val="003F753C"/>
    <w:rsid w:val="00400BE9"/>
    <w:rsid w:val="00400C9E"/>
    <w:rsid w:val="004015B9"/>
    <w:rsid w:val="00402C00"/>
    <w:rsid w:val="0040387A"/>
    <w:rsid w:val="00403BD6"/>
    <w:rsid w:val="00405230"/>
    <w:rsid w:val="0040623A"/>
    <w:rsid w:val="004068FA"/>
    <w:rsid w:val="00407178"/>
    <w:rsid w:val="00407E2A"/>
    <w:rsid w:val="00412A92"/>
    <w:rsid w:val="00412B3F"/>
    <w:rsid w:val="00413641"/>
    <w:rsid w:val="00413984"/>
    <w:rsid w:val="004143D8"/>
    <w:rsid w:val="004154A1"/>
    <w:rsid w:val="00415973"/>
    <w:rsid w:val="00416A43"/>
    <w:rsid w:val="00417C95"/>
    <w:rsid w:val="00420E2C"/>
    <w:rsid w:val="004223AD"/>
    <w:rsid w:val="00423878"/>
    <w:rsid w:val="004243E1"/>
    <w:rsid w:val="004248ED"/>
    <w:rsid w:val="00424EAE"/>
    <w:rsid w:val="00424F7F"/>
    <w:rsid w:val="00425854"/>
    <w:rsid w:val="0042605D"/>
    <w:rsid w:val="00426C29"/>
    <w:rsid w:val="00426E08"/>
    <w:rsid w:val="00427BAA"/>
    <w:rsid w:val="004302B0"/>
    <w:rsid w:val="004307EE"/>
    <w:rsid w:val="004313D4"/>
    <w:rsid w:val="00432124"/>
    <w:rsid w:val="00432566"/>
    <w:rsid w:val="00432BD6"/>
    <w:rsid w:val="0043318A"/>
    <w:rsid w:val="0043487E"/>
    <w:rsid w:val="004348F4"/>
    <w:rsid w:val="00435065"/>
    <w:rsid w:val="004357E9"/>
    <w:rsid w:val="00435D2C"/>
    <w:rsid w:val="00437797"/>
    <w:rsid w:val="00440761"/>
    <w:rsid w:val="00440CE1"/>
    <w:rsid w:val="004412C2"/>
    <w:rsid w:val="00441B69"/>
    <w:rsid w:val="0044260F"/>
    <w:rsid w:val="004429D4"/>
    <w:rsid w:val="00442EF6"/>
    <w:rsid w:val="00444A7B"/>
    <w:rsid w:val="00444F03"/>
    <w:rsid w:val="00445FF4"/>
    <w:rsid w:val="0044606B"/>
    <w:rsid w:val="00446284"/>
    <w:rsid w:val="004462E7"/>
    <w:rsid w:val="0044675A"/>
    <w:rsid w:val="00446C9A"/>
    <w:rsid w:val="00446DB8"/>
    <w:rsid w:val="0044708F"/>
    <w:rsid w:val="00447627"/>
    <w:rsid w:val="00450EEA"/>
    <w:rsid w:val="00451AB4"/>
    <w:rsid w:val="00452B70"/>
    <w:rsid w:val="00452D52"/>
    <w:rsid w:val="00453329"/>
    <w:rsid w:val="00453804"/>
    <w:rsid w:val="00453F2B"/>
    <w:rsid w:val="00454BAE"/>
    <w:rsid w:val="004551DA"/>
    <w:rsid w:val="004554C2"/>
    <w:rsid w:val="004555F7"/>
    <w:rsid w:val="0045785C"/>
    <w:rsid w:val="00457B84"/>
    <w:rsid w:val="00460CC0"/>
    <w:rsid w:val="00462608"/>
    <w:rsid w:val="00462D64"/>
    <w:rsid w:val="00463232"/>
    <w:rsid w:val="0046411C"/>
    <w:rsid w:val="00464C23"/>
    <w:rsid w:val="004652C6"/>
    <w:rsid w:val="004664E3"/>
    <w:rsid w:val="00466713"/>
    <w:rsid w:val="0046691C"/>
    <w:rsid w:val="00466C42"/>
    <w:rsid w:val="00466D39"/>
    <w:rsid w:val="00467A3B"/>
    <w:rsid w:val="00467DE5"/>
    <w:rsid w:val="00471140"/>
    <w:rsid w:val="004714FA"/>
    <w:rsid w:val="00471DA0"/>
    <w:rsid w:val="00472390"/>
    <w:rsid w:val="004726A5"/>
    <w:rsid w:val="00473741"/>
    <w:rsid w:val="00473FCE"/>
    <w:rsid w:val="00474240"/>
    <w:rsid w:val="00474D17"/>
    <w:rsid w:val="0047511E"/>
    <w:rsid w:val="004753CE"/>
    <w:rsid w:val="00475709"/>
    <w:rsid w:val="0047593F"/>
    <w:rsid w:val="00475E43"/>
    <w:rsid w:val="00476013"/>
    <w:rsid w:val="00476447"/>
    <w:rsid w:val="00476B3C"/>
    <w:rsid w:val="004775B0"/>
    <w:rsid w:val="004801CD"/>
    <w:rsid w:val="00480211"/>
    <w:rsid w:val="0048077B"/>
    <w:rsid w:val="00481C0E"/>
    <w:rsid w:val="00482D0B"/>
    <w:rsid w:val="00483167"/>
    <w:rsid w:val="00484153"/>
    <w:rsid w:val="0048452D"/>
    <w:rsid w:val="0048483D"/>
    <w:rsid w:val="004848A9"/>
    <w:rsid w:val="00485045"/>
    <w:rsid w:val="00485B29"/>
    <w:rsid w:val="00487566"/>
    <w:rsid w:val="00487BD5"/>
    <w:rsid w:val="004906B0"/>
    <w:rsid w:val="004914C2"/>
    <w:rsid w:val="0049155C"/>
    <w:rsid w:val="00493200"/>
    <w:rsid w:val="00494CC5"/>
    <w:rsid w:val="0049552B"/>
    <w:rsid w:val="00496602"/>
    <w:rsid w:val="00496EB4"/>
    <w:rsid w:val="00496FFC"/>
    <w:rsid w:val="00497084"/>
    <w:rsid w:val="004A0932"/>
    <w:rsid w:val="004A143E"/>
    <w:rsid w:val="004A1842"/>
    <w:rsid w:val="004A231E"/>
    <w:rsid w:val="004A2484"/>
    <w:rsid w:val="004A47AE"/>
    <w:rsid w:val="004A615C"/>
    <w:rsid w:val="004A6988"/>
    <w:rsid w:val="004A6BAC"/>
    <w:rsid w:val="004A72F4"/>
    <w:rsid w:val="004A77CD"/>
    <w:rsid w:val="004B11E0"/>
    <w:rsid w:val="004B1D87"/>
    <w:rsid w:val="004B1EC1"/>
    <w:rsid w:val="004B2A32"/>
    <w:rsid w:val="004B4D4C"/>
    <w:rsid w:val="004B5FDE"/>
    <w:rsid w:val="004B7A4B"/>
    <w:rsid w:val="004C0D50"/>
    <w:rsid w:val="004C2D5F"/>
    <w:rsid w:val="004C30DB"/>
    <w:rsid w:val="004C32C2"/>
    <w:rsid w:val="004C3A77"/>
    <w:rsid w:val="004C3D28"/>
    <w:rsid w:val="004C41BA"/>
    <w:rsid w:val="004C4539"/>
    <w:rsid w:val="004C5433"/>
    <w:rsid w:val="004C577E"/>
    <w:rsid w:val="004C6127"/>
    <w:rsid w:val="004C62D7"/>
    <w:rsid w:val="004C6BA6"/>
    <w:rsid w:val="004C6C7D"/>
    <w:rsid w:val="004C716A"/>
    <w:rsid w:val="004D0401"/>
    <w:rsid w:val="004D0554"/>
    <w:rsid w:val="004D1817"/>
    <w:rsid w:val="004D19E3"/>
    <w:rsid w:val="004D2612"/>
    <w:rsid w:val="004D27E5"/>
    <w:rsid w:val="004D2CAA"/>
    <w:rsid w:val="004D2D27"/>
    <w:rsid w:val="004D2F67"/>
    <w:rsid w:val="004D51A0"/>
    <w:rsid w:val="004D66E4"/>
    <w:rsid w:val="004D69CC"/>
    <w:rsid w:val="004D718F"/>
    <w:rsid w:val="004D7C99"/>
    <w:rsid w:val="004E02D0"/>
    <w:rsid w:val="004E1B18"/>
    <w:rsid w:val="004E1DA2"/>
    <w:rsid w:val="004E1EE2"/>
    <w:rsid w:val="004E2219"/>
    <w:rsid w:val="004E2425"/>
    <w:rsid w:val="004E30C0"/>
    <w:rsid w:val="004E35A9"/>
    <w:rsid w:val="004E49B5"/>
    <w:rsid w:val="004E4A88"/>
    <w:rsid w:val="004E51A4"/>
    <w:rsid w:val="004E5587"/>
    <w:rsid w:val="004E56A2"/>
    <w:rsid w:val="004E6743"/>
    <w:rsid w:val="004E71A1"/>
    <w:rsid w:val="004F08FA"/>
    <w:rsid w:val="004F0988"/>
    <w:rsid w:val="004F180D"/>
    <w:rsid w:val="004F2390"/>
    <w:rsid w:val="004F3CD6"/>
    <w:rsid w:val="004F4717"/>
    <w:rsid w:val="004F4E37"/>
    <w:rsid w:val="004F5D2C"/>
    <w:rsid w:val="004F7719"/>
    <w:rsid w:val="004F7953"/>
    <w:rsid w:val="00502E04"/>
    <w:rsid w:val="0050380D"/>
    <w:rsid w:val="005045B3"/>
    <w:rsid w:val="005049FE"/>
    <w:rsid w:val="00504D1D"/>
    <w:rsid w:val="0050551B"/>
    <w:rsid w:val="005056E0"/>
    <w:rsid w:val="00505EEF"/>
    <w:rsid w:val="005075AD"/>
    <w:rsid w:val="005075B5"/>
    <w:rsid w:val="00510BD8"/>
    <w:rsid w:val="00511D60"/>
    <w:rsid w:val="00512674"/>
    <w:rsid w:val="00512843"/>
    <w:rsid w:val="00513FC6"/>
    <w:rsid w:val="005149AE"/>
    <w:rsid w:val="00514F79"/>
    <w:rsid w:val="00514F87"/>
    <w:rsid w:val="0051577A"/>
    <w:rsid w:val="00515D29"/>
    <w:rsid w:val="00516FE6"/>
    <w:rsid w:val="005170F4"/>
    <w:rsid w:val="00517C86"/>
    <w:rsid w:val="00521036"/>
    <w:rsid w:val="00522687"/>
    <w:rsid w:val="00522A80"/>
    <w:rsid w:val="005231CD"/>
    <w:rsid w:val="005233A6"/>
    <w:rsid w:val="005233AB"/>
    <w:rsid w:val="005234E1"/>
    <w:rsid w:val="0052451C"/>
    <w:rsid w:val="00525712"/>
    <w:rsid w:val="005260F8"/>
    <w:rsid w:val="005266AA"/>
    <w:rsid w:val="00527163"/>
    <w:rsid w:val="0052721D"/>
    <w:rsid w:val="00527536"/>
    <w:rsid w:val="005275AE"/>
    <w:rsid w:val="00527703"/>
    <w:rsid w:val="00530897"/>
    <w:rsid w:val="00530931"/>
    <w:rsid w:val="005315F1"/>
    <w:rsid w:val="00531716"/>
    <w:rsid w:val="005317F4"/>
    <w:rsid w:val="00531BAD"/>
    <w:rsid w:val="00532373"/>
    <w:rsid w:val="005333E0"/>
    <w:rsid w:val="00533464"/>
    <w:rsid w:val="0053388A"/>
    <w:rsid w:val="0053413D"/>
    <w:rsid w:val="0053501E"/>
    <w:rsid w:val="005352A4"/>
    <w:rsid w:val="005352EC"/>
    <w:rsid w:val="00535D40"/>
    <w:rsid w:val="0053636E"/>
    <w:rsid w:val="00536B8F"/>
    <w:rsid w:val="005407FC"/>
    <w:rsid w:val="005419AE"/>
    <w:rsid w:val="00541A81"/>
    <w:rsid w:val="00541F0E"/>
    <w:rsid w:val="00542914"/>
    <w:rsid w:val="00542C65"/>
    <w:rsid w:val="005448A3"/>
    <w:rsid w:val="00544965"/>
    <w:rsid w:val="00545FDB"/>
    <w:rsid w:val="00546EFC"/>
    <w:rsid w:val="00547702"/>
    <w:rsid w:val="005479B4"/>
    <w:rsid w:val="00551156"/>
    <w:rsid w:val="0055135B"/>
    <w:rsid w:val="0055146A"/>
    <w:rsid w:val="00551F0F"/>
    <w:rsid w:val="00551F5C"/>
    <w:rsid w:val="00553353"/>
    <w:rsid w:val="00554432"/>
    <w:rsid w:val="005549B9"/>
    <w:rsid w:val="00554F84"/>
    <w:rsid w:val="0055507C"/>
    <w:rsid w:val="00555195"/>
    <w:rsid w:val="005569F2"/>
    <w:rsid w:val="00556A9E"/>
    <w:rsid w:val="005570B2"/>
    <w:rsid w:val="00557C33"/>
    <w:rsid w:val="00560009"/>
    <w:rsid w:val="0056050B"/>
    <w:rsid w:val="0056270F"/>
    <w:rsid w:val="005634FF"/>
    <w:rsid w:val="00565DF8"/>
    <w:rsid w:val="00566CC8"/>
    <w:rsid w:val="005700B3"/>
    <w:rsid w:val="00570A9A"/>
    <w:rsid w:val="00570C12"/>
    <w:rsid w:val="00572B8A"/>
    <w:rsid w:val="00572DBE"/>
    <w:rsid w:val="005736BD"/>
    <w:rsid w:val="00573927"/>
    <w:rsid w:val="00573D1B"/>
    <w:rsid w:val="00576BD5"/>
    <w:rsid w:val="0057751D"/>
    <w:rsid w:val="0058036D"/>
    <w:rsid w:val="00580715"/>
    <w:rsid w:val="00580B32"/>
    <w:rsid w:val="00580E0B"/>
    <w:rsid w:val="00581CAF"/>
    <w:rsid w:val="00582111"/>
    <w:rsid w:val="0058245F"/>
    <w:rsid w:val="0058301F"/>
    <w:rsid w:val="005830AE"/>
    <w:rsid w:val="00583652"/>
    <w:rsid w:val="005836D0"/>
    <w:rsid w:val="00583CB8"/>
    <w:rsid w:val="0058406F"/>
    <w:rsid w:val="00584CAF"/>
    <w:rsid w:val="00585CAE"/>
    <w:rsid w:val="00586094"/>
    <w:rsid w:val="00586DC3"/>
    <w:rsid w:val="00586DF8"/>
    <w:rsid w:val="0058775C"/>
    <w:rsid w:val="005910F2"/>
    <w:rsid w:val="00591389"/>
    <w:rsid w:val="00591798"/>
    <w:rsid w:val="005926F8"/>
    <w:rsid w:val="00592DBB"/>
    <w:rsid w:val="00594B99"/>
    <w:rsid w:val="005952BA"/>
    <w:rsid w:val="005956C1"/>
    <w:rsid w:val="00595979"/>
    <w:rsid w:val="00595BDC"/>
    <w:rsid w:val="00595C05"/>
    <w:rsid w:val="00596B15"/>
    <w:rsid w:val="0059747B"/>
    <w:rsid w:val="00597509"/>
    <w:rsid w:val="005A00DE"/>
    <w:rsid w:val="005A1822"/>
    <w:rsid w:val="005A2A9D"/>
    <w:rsid w:val="005A342E"/>
    <w:rsid w:val="005A3C53"/>
    <w:rsid w:val="005A546F"/>
    <w:rsid w:val="005A68FC"/>
    <w:rsid w:val="005A6C58"/>
    <w:rsid w:val="005A7351"/>
    <w:rsid w:val="005A7A4E"/>
    <w:rsid w:val="005B088A"/>
    <w:rsid w:val="005B2A6A"/>
    <w:rsid w:val="005B38FD"/>
    <w:rsid w:val="005B3D87"/>
    <w:rsid w:val="005B3EA2"/>
    <w:rsid w:val="005B52C6"/>
    <w:rsid w:val="005B6053"/>
    <w:rsid w:val="005B631D"/>
    <w:rsid w:val="005B63D3"/>
    <w:rsid w:val="005B671C"/>
    <w:rsid w:val="005B6B34"/>
    <w:rsid w:val="005B6BCB"/>
    <w:rsid w:val="005B7804"/>
    <w:rsid w:val="005B7E80"/>
    <w:rsid w:val="005C22A9"/>
    <w:rsid w:val="005C3248"/>
    <w:rsid w:val="005C3830"/>
    <w:rsid w:val="005C4342"/>
    <w:rsid w:val="005C4FB4"/>
    <w:rsid w:val="005C54E0"/>
    <w:rsid w:val="005C6639"/>
    <w:rsid w:val="005C6764"/>
    <w:rsid w:val="005C69DB"/>
    <w:rsid w:val="005C7D68"/>
    <w:rsid w:val="005D0226"/>
    <w:rsid w:val="005D037A"/>
    <w:rsid w:val="005D1E17"/>
    <w:rsid w:val="005D45C9"/>
    <w:rsid w:val="005D5BF9"/>
    <w:rsid w:val="005D5F86"/>
    <w:rsid w:val="005D61FD"/>
    <w:rsid w:val="005D66B3"/>
    <w:rsid w:val="005D6A5C"/>
    <w:rsid w:val="005D7126"/>
    <w:rsid w:val="005D7518"/>
    <w:rsid w:val="005E049F"/>
    <w:rsid w:val="005E2784"/>
    <w:rsid w:val="005E2969"/>
    <w:rsid w:val="005E2FF1"/>
    <w:rsid w:val="005E348E"/>
    <w:rsid w:val="005E388C"/>
    <w:rsid w:val="005E4737"/>
    <w:rsid w:val="005E49D9"/>
    <w:rsid w:val="005E5523"/>
    <w:rsid w:val="005E6385"/>
    <w:rsid w:val="005E6E20"/>
    <w:rsid w:val="005E7C1F"/>
    <w:rsid w:val="005F1094"/>
    <w:rsid w:val="005F10CE"/>
    <w:rsid w:val="005F21AA"/>
    <w:rsid w:val="005F2C9F"/>
    <w:rsid w:val="005F3CFE"/>
    <w:rsid w:val="005F3E7E"/>
    <w:rsid w:val="005F4B24"/>
    <w:rsid w:val="005F6303"/>
    <w:rsid w:val="005F66D0"/>
    <w:rsid w:val="005F7E37"/>
    <w:rsid w:val="005F7FC4"/>
    <w:rsid w:val="0060120D"/>
    <w:rsid w:val="00601AE7"/>
    <w:rsid w:val="00601AF3"/>
    <w:rsid w:val="00601FDD"/>
    <w:rsid w:val="00602D3D"/>
    <w:rsid w:val="00603434"/>
    <w:rsid w:val="00603A65"/>
    <w:rsid w:val="00604AFC"/>
    <w:rsid w:val="0060775C"/>
    <w:rsid w:val="0061103E"/>
    <w:rsid w:val="006110EB"/>
    <w:rsid w:val="00611797"/>
    <w:rsid w:val="006118FF"/>
    <w:rsid w:val="006122E3"/>
    <w:rsid w:val="0061246A"/>
    <w:rsid w:val="00612B5B"/>
    <w:rsid w:val="00613184"/>
    <w:rsid w:val="006146D9"/>
    <w:rsid w:val="00615151"/>
    <w:rsid w:val="00616448"/>
    <w:rsid w:val="00620DD6"/>
    <w:rsid w:val="00621524"/>
    <w:rsid w:val="00621A8E"/>
    <w:rsid w:val="00621FB2"/>
    <w:rsid w:val="00622E88"/>
    <w:rsid w:val="006232D7"/>
    <w:rsid w:val="00623D3B"/>
    <w:rsid w:val="00623FB5"/>
    <w:rsid w:val="006253D1"/>
    <w:rsid w:val="00627442"/>
    <w:rsid w:val="00627EC6"/>
    <w:rsid w:val="006310E0"/>
    <w:rsid w:val="0063195D"/>
    <w:rsid w:val="00631E6E"/>
    <w:rsid w:val="0063252B"/>
    <w:rsid w:val="006327D6"/>
    <w:rsid w:val="00632BCE"/>
    <w:rsid w:val="00632C86"/>
    <w:rsid w:val="00632C8C"/>
    <w:rsid w:val="00632EEA"/>
    <w:rsid w:val="00632F32"/>
    <w:rsid w:val="0063314F"/>
    <w:rsid w:val="00633787"/>
    <w:rsid w:val="006359D9"/>
    <w:rsid w:val="00635D34"/>
    <w:rsid w:val="00636003"/>
    <w:rsid w:val="006365D9"/>
    <w:rsid w:val="00637626"/>
    <w:rsid w:val="0063778F"/>
    <w:rsid w:val="00637977"/>
    <w:rsid w:val="00637F6B"/>
    <w:rsid w:val="00642970"/>
    <w:rsid w:val="00642B4C"/>
    <w:rsid w:val="006465B1"/>
    <w:rsid w:val="00646C29"/>
    <w:rsid w:val="00646F53"/>
    <w:rsid w:val="006502C6"/>
    <w:rsid w:val="006514E3"/>
    <w:rsid w:val="00651B58"/>
    <w:rsid w:val="00651E04"/>
    <w:rsid w:val="00653D63"/>
    <w:rsid w:val="006551FB"/>
    <w:rsid w:val="006555B7"/>
    <w:rsid w:val="006555FF"/>
    <w:rsid w:val="00656935"/>
    <w:rsid w:val="0066047D"/>
    <w:rsid w:val="006621CD"/>
    <w:rsid w:val="006621E9"/>
    <w:rsid w:val="0066484E"/>
    <w:rsid w:val="00665562"/>
    <w:rsid w:val="00665702"/>
    <w:rsid w:val="006660B0"/>
    <w:rsid w:val="00666AA6"/>
    <w:rsid w:val="00671025"/>
    <w:rsid w:val="0067162F"/>
    <w:rsid w:val="00672EEC"/>
    <w:rsid w:val="00674E6A"/>
    <w:rsid w:val="00675063"/>
    <w:rsid w:val="0067507D"/>
    <w:rsid w:val="006757FD"/>
    <w:rsid w:val="006763B9"/>
    <w:rsid w:val="00676542"/>
    <w:rsid w:val="0067717F"/>
    <w:rsid w:val="006778F6"/>
    <w:rsid w:val="00680E34"/>
    <w:rsid w:val="00681146"/>
    <w:rsid w:val="00682840"/>
    <w:rsid w:val="0068330F"/>
    <w:rsid w:val="00683BAD"/>
    <w:rsid w:val="00684363"/>
    <w:rsid w:val="00685074"/>
    <w:rsid w:val="0068534C"/>
    <w:rsid w:val="00685A8E"/>
    <w:rsid w:val="00686393"/>
    <w:rsid w:val="00686D41"/>
    <w:rsid w:val="006877A4"/>
    <w:rsid w:val="00687DE3"/>
    <w:rsid w:val="00691061"/>
    <w:rsid w:val="00691215"/>
    <w:rsid w:val="006916F1"/>
    <w:rsid w:val="00691CFB"/>
    <w:rsid w:val="0069272D"/>
    <w:rsid w:val="00693403"/>
    <w:rsid w:val="00693CC7"/>
    <w:rsid w:val="00695D88"/>
    <w:rsid w:val="00696A71"/>
    <w:rsid w:val="006977BA"/>
    <w:rsid w:val="006A08F3"/>
    <w:rsid w:val="006A1E88"/>
    <w:rsid w:val="006A207A"/>
    <w:rsid w:val="006A259F"/>
    <w:rsid w:val="006A3F5A"/>
    <w:rsid w:val="006A4362"/>
    <w:rsid w:val="006A4B8C"/>
    <w:rsid w:val="006A4FA1"/>
    <w:rsid w:val="006A5C21"/>
    <w:rsid w:val="006A646C"/>
    <w:rsid w:val="006A76DE"/>
    <w:rsid w:val="006B01AD"/>
    <w:rsid w:val="006B13B6"/>
    <w:rsid w:val="006B441A"/>
    <w:rsid w:val="006B5A61"/>
    <w:rsid w:val="006B5ACD"/>
    <w:rsid w:val="006B6C66"/>
    <w:rsid w:val="006B74A0"/>
    <w:rsid w:val="006B7F24"/>
    <w:rsid w:val="006C0D36"/>
    <w:rsid w:val="006C1E80"/>
    <w:rsid w:val="006C20C9"/>
    <w:rsid w:val="006C2403"/>
    <w:rsid w:val="006C26EB"/>
    <w:rsid w:val="006C273B"/>
    <w:rsid w:val="006C2D70"/>
    <w:rsid w:val="006C34CB"/>
    <w:rsid w:val="006C4026"/>
    <w:rsid w:val="006C462D"/>
    <w:rsid w:val="006C5A6B"/>
    <w:rsid w:val="006C5A71"/>
    <w:rsid w:val="006C640D"/>
    <w:rsid w:val="006C6438"/>
    <w:rsid w:val="006C671D"/>
    <w:rsid w:val="006C708F"/>
    <w:rsid w:val="006C7AD8"/>
    <w:rsid w:val="006D00CC"/>
    <w:rsid w:val="006D0DD9"/>
    <w:rsid w:val="006D1405"/>
    <w:rsid w:val="006D1743"/>
    <w:rsid w:val="006D1E6F"/>
    <w:rsid w:val="006D3C32"/>
    <w:rsid w:val="006D533A"/>
    <w:rsid w:val="006D56EB"/>
    <w:rsid w:val="006D5BD9"/>
    <w:rsid w:val="006D6489"/>
    <w:rsid w:val="006D6B20"/>
    <w:rsid w:val="006E0459"/>
    <w:rsid w:val="006E058D"/>
    <w:rsid w:val="006E1681"/>
    <w:rsid w:val="006E1E11"/>
    <w:rsid w:val="006E3181"/>
    <w:rsid w:val="006E42AF"/>
    <w:rsid w:val="006E5735"/>
    <w:rsid w:val="006E7541"/>
    <w:rsid w:val="006F03DD"/>
    <w:rsid w:val="006F20F5"/>
    <w:rsid w:val="006F2FEA"/>
    <w:rsid w:val="006F320D"/>
    <w:rsid w:val="006F4348"/>
    <w:rsid w:val="006F4450"/>
    <w:rsid w:val="006F45F8"/>
    <w:rsid w:val="006F4B67"/>
    <w:rsid w:val="006F517E"/>
    <w:rsid w:val="006F69A3"/>
    <w:rsid w:val="006F69DF"/>
    <w:rsid w:val="006F6FAA"/>
    <w:rsid w:val="00700605"/>
    <w:rsid w:val="00700753"/>
    <w:rsid w:val="00700880"/>
    <w:rsid w:val="0070295F"/>
    <w:rsid w:val="007039B4"/>
    <w:rsid w:val="00704136"/>
    <w:rsid w:val="00704D6F"/>
    <w:rsid w:val="007066A0"/>
    <w:rsid w:val="00707307"/>
    <w:rsid w:val="0071079C"/>
    <w:rsid w:val="007110A4"/>
    <w:rsid w:val="00711441"/>
    <w:rsid w:val="00711474"/>
    <w:rsid w:val="00713005"/>
    <w:rsid w:val="007133DD"/>
    <w:rsid w:val="00713DF3"/>
    <w:rsid w:val="007151C4"/>
    <w:rsid w:val="007158C4"/>
    <w:rsid w:val="007161DD"/>
    <w:rsid w:val="00717610"/>
    <w:rsid w:val="00720711"/>
    <w:rsid w:val="00720A9F"/>
    <w:rsid w:val="00720E2B"/>
    <w:rsid w:val="007210DA"/>
    <w:rsid w:val="00721DEA"/>
    <w:rsid w:val="007228FF"/>
    <w:rsid w:val="00722A47"/>
    <w:rsid w:val="00722CF2"/>
    <w:rsid w:val="00722FD6"/>
    <w:rsid w:val="00723F6B"/>
    <w:rsid w:val="00730486"/>
    <w:rsid w:val="007318EB"/>
    <w:rsid w:val="00731F63"/>
    <w:rsid w:val="007328D0"/>
    <w:rsid w:val="007330DD"/>
    <w:rsid w:val="007331B2"/>
    <w:rsid w:val="00733519"/>
    <w:rsid w:val="007347E7"/>
    <w:rsid w:val="00734CAA"/>
    <w:rsid w:val="00736057"/>
    <w:rsid w:val="00736974"/>
    <w:rsid w:val="00736C11"/>
    <w:rsid w:val="0073774D"/>
    <w:rsid w:val="007378A8"/>
    <w:rsid w:val="00737F24"/>
    <w:rsid w:val="00740F93"/>
    <w:rsid w:val="00741178"/>
    <w:rsid w:val="007411A9"/>
    <w:rsid w:val="0074129E"/>
    <w:rsid w:val="007412AE"/>
    <w:rsid w:val="007420E6"/>
    <w:rsid w:val="0074266C"/>
    <w:rsid w:val="00742E12"/>
    <w:rsid w:val="0074318D"/>
    <w:rsid w:val="00743591"/>
    <w:rsid w:val="00743C2C"/>
    <w:rsid w:val="007446F0"/>
    <w:rsid w:val="00746A79"/>
    <w:rsid w:val="00746C5F"/>
    <w:rsid w:val="00747625"/>
    <w:rsid w:val="0075015B"/>
    <w:rsid w:val="0075190F"/>
    <w:rsid w:val="00751BE2"/>
    <w:rsid w:val="00751EFC"/>
    <w:rsid w:val="00752048"/>
    <w:rsid w:val="007522B7"/>
    <w:rsid w:val="007524BD"/>
    <w:rsid w:val="00752F0B"/>
    <w:rsid w:val="00753A13"/>
    <w:rsid w:val="00753DF0"/>
    <w:rsid w:val="00753E0B"/>
    <w:rsid w:val="0075478C"/>
    <w:rsid w:val="007551A5"/>
    <w:rsid w:val="00755AD4"/>
    <w:rsid w:val="00755C48"/>
    <w:rsid w:val="00755D8F"/>
    <w:rsid w:val="00755F69"/>
    <w:rsid w:val="00756134"/>
    <w:rsid w:val="00756EFE"/>
    <w:rsid w:val="00757BCF"/>
    <w:rsid w:val="00757CF1"/>
    <w:rsid w:val="007602A2"/>
    <w:rsid w:val="00760321"/>
    <w:rsid w:val="00760699"/>
    <w:rsid w:val="007607E9"/>
    <w:rsid w:val="0076099C"/>
    <w:rsid w:val="007612CB"/>
    <w:rsid w:val="0076158E"/>
    <w:rsid w:val="007636FC"/>
    <w:rsid w:val="00765032"/>
    <w:rsid w:val="007651DE"/>
    <w:rsid w:val="007652EB"/>
    <w:rsid w:val="00765B07"/>
    <w:rsid w:val="00765C4D"/>
    <w:rsid w:val="00765F66"/>
    <w:rsid w:val="00766123"/>
    <w:rsid w:val="007665E1"/>
    <w:rsid w:val="00772978"/>
    <w:rsid w:val="00774967"/>
    <w:rsid w:val="0077584A"/>
    <w:rsid w:val="00775C78"/>
    <w:rsid w:val="007767E4"/>
    <w:rsid w:val="00776805"/>
    <w:rsid w:val="00777117"/>
    <w:rsid w:val="007813DF"/>
    <w:rsid w:val="00781797"/>
    <w:rsid w:val="00781967"/>
    <w:rsid w:val="00782796"/>
    <w:rsid w:val="00782C5E"/>
    <w:rsid w:val="00782FCE"/>
    <w:rsid w:val="00784480"/>
    <w:rsid w:val="00784B3C"/>
    <w:rsid w:val="00784D32"/>
    <w:rsid w:val="00787237"/>
    <w:rsid w:val="00787909"/>
    <w:rsid w:val="007879A3"/>
    <w:rsid w:val="00787AEE"/>
    <w:rsid w:val="00791391"/>
    <w:rsid w:val="007914A4"/>
    <w:rsid w:val="00791F7B"/>
    <w:rsid w:val="00792363"/>
    <w:rsid w:val="00792841"/>
    <w:rsid w:val="0079431A"/>
    <w:rsid w:val="007946F9"/>
    <w:rsid w:val="00794ACC"/>
    <w:rsid w:val="00795046"/>
    <w:rsid w:val="007953D7"/>
    <w:rsid w:val="00795EF9"/>
    <w:rsid w:val="00796072"/>
    <w:rsid w:val="00796B78"/>
    <w:rsid w:val="007970BC"/>
    <w:rsid w:val="0079730D"/>
    <w:rsid w:val="007A006A"/>
    <w:rsid w:val="007A0953"/>
    <w:rsid w:val="007A178F"/>
    <w:rsid w:val="007A17B8"/>
    <w:rsid w:val="007A2C61"/>
    <w:rsid w:val="007A38D5"/>
    <w:rsid w:val="007A40F1"/>
    <w:rsid w:val="007A4451"/>
    <w:rsid w:val="007A4B86"/>
    <w:rsid w:val="007A5089"/>
    <w:rsid w:val="007A50BB"/>
    <w:rsid w:val="007A5199"/>
    <w:rsid w:val="007A5DF8"/>
    <w:rsid w:val="007A6F1B"/>
    <w:rsid w:val="007A79C4"/>
    <w:rsid w:val="007B0633"/>
    <w:rsid w:val="007B0CF7"/>
    <w:rsid w:val="007B2AA5"/>
    <w:rsid w:val="007B47AB"/>
    <w:rsid w:val="007B495E"/>
    <w:rsid w:val="007B52F5"/>
    <w:rsid w:val="007B53FE"/>
    <w:rsid w:val="007B544B"/>
    <w:rsid w:val="007B5F44"/>
    <w:rsid w:val="007B65D8"/>
    <w:rsid w:val="007B6D33"/>
    <w:rsid w:val="007B7C70"/>
    <w:rsid w:val="007C14F7"/>
    <w:rsid w:val="007C17FC"/>
    <w:rsid w:val="007C1BFE"/>
    <w:rsid w:val="007C2048"/>
    <w:rsid w:val="007C2177"/>
    <w:rsid w:val="007C2C01"/>
    <w:rsid w:val="007C312B"/>
    <w:rsid w:val="007C49EF"/>
    <w:rsid w:val="007C5CDB"/>
    <w:rsid w:val="007C68E0"/>
    <w:rsid w:val="007C7236"/>
    <w:rsid w:val="007C7DD8"/>
    <w:rsid w:val="007C7F9B"/>
    <w:rsid w:val="007D1334"/>
    <w:rsid w:val="007D15C7"/>
    <w:rsid w:val="007D1CE3"/>
    <w:rsid w:val="007D2222"/>
    <w:rsid w:val="007D2499"/>
    <w:rsid w:val="007D24B4"/>
    <w:rsid w:val="007D2A79"/>
    <w:rsid w:val="007D4E40"/>
    <w:rsid w:val="007D5246"/>
    <w:rsid w:val="007D5457"/>
    <w:rsid w:val="007D6012"/>
    <w:rsid w:val="007D65F1"/>
    <w:rsid w:val="007D7806"/>
    <w:rsid w:val="007E0194"/>
    <w:rsid w:val="007E1CC4"/>
    <w:rsid w:val="007E2A05"/>
    <w:rsid w:val="007E2D46"/>
    <w:rsid w:val="007E3F8E"/>
    <w:rsid w:val="007E4A47"/>
    <w:rsid w:val="007E7097"/>
    <w:rsid w:val="007E75E1"/>
    <w:rsid w:val="007E7A06"/>
    <w:rsid w:val="007F019B"/>
    <w:rsid w:val="007F03AE"/>
    <w:rsid w:val="007F0678"/>
    <w:rsid w:val="007F1926"/>
    <w:rsid w:val="007F28B4"/>
    <w:rsid w:val="007F2943"/>
    <w:rsid w:val="007F33C3"/>
    <w:rsid w:val="007F3E9E"/>
    <w:rsid w:val="007F42C5"/>
    <w:rsid w:val="007F4492"/>
    <w:rsid w:val="007F4D84"/>
    <w:rsid w:val="007F57A6"/>
    <w:rsid w:val="007F5D6E"/>
    <w:rsid w:val="007F62E2"/>
    <w:rsid w:val="007F78A6"/>
    <w:rsid w:val="00800F04"/>
    <w:rsid w:val="008010AD"/>
    <w:rsid w:val="0080168C"/>
    <w:rsid w:val="00802EEA"/>
    <w:rsid w:val="00802F31"/>
    <w:rsid w:val="00802FE8"/>
    <w:rsid w:val="00803A7D"/>
    <w:rsid w:val="00804E0F"/>
    <w:rsid w:val="008053B4"/>
    <w:rsid w:val="00806EDD"/>
    <w:rsid w:val="0081003B"/>
    <w:rsid w:val="00810C08"/>
    <w:rsid w:val="00811687"/>
    <w:rsid w:val="00811D95"/>
    <w:rsid w:val="008146A0"/>
    <w:rsid w:val="00814F51"/>
    <w:rsid w:val="008163D7"/>
    <w:rsid w:val="008165E4"/>
    <w:rsid w:val="00817412"/>
    <w:rsid w:val="00820260"/>
    <w:rsid w:val="0082141A"/>
    <w:rsid w:val="008226BC"/>
    <w:rsid w:val="008226FA"/>
    <w:rsid w:val="00822845"/>
    <w:rsid w:val="00822FF6"/>
    <w:rsid w:val="00824F9A"/>
    <w:rsid w:val="00825462"/>
    <w:rsid w:val="00826069"/>
    <w:rsid w:val="008262D2"/>
    <w:rsid w:val="008263F8"/>
    <w:rsid w:val="00826B26"/>
    <w:rsid w:val="00830E06"/>
    <w:rsid w:val="0083145C"/>
    <w:rsid w:val="00832AF0"/>
    <w:rsid w:val="00832BD8"/>
    <w:rsid w:val="00834772"/>
    <w:rsid w:val="008349B0"/>
    <w:rsid w:val="008355E5"/>
    <w:rsid w:val="00836D78"/>
    <w:rsid w:val="00841FCC"/>
    <w:rsid w:val="008422DD"/>
    <w:rsid w:val="00842497"/>
    <w:rsid w:val="00842DED"/>
    <w:rsid w:val="008439A0"/>
    <w:rsid w:val="00843A01"/>
    <w:rsid w:val="0084536E"/>
    <w:rsid w:val="00845DD2"/>
    <w:rsid w:val="00845DD9"/>
    <w:rsid w:val="00846273"/>
    <w:rsid w:val="00846D2B"/>
    <w:rsid w:val="00846D72"/>
    <w:rsid w:val="00850983"/>
    <w:rsid w:val="00850FAA"/>
    <w:rsid w:val="008513CE"/>
    <w:rsid w:val="00852543"/>
    <w:rsid w:val="00852930"/>
    <w:rsid w:val="0085394A"/>
    <w:rsid w:val="0085408C"/>
    <w:rsid w:val="00854EC5"/>
    <w:rsid w:val="00856187"/>
    <w:rsid w:val="00856376"/>
    <w:rsid w:val="00857955"/>
    <w:rsid w:val="00860E18"/>
    <w:rsid w:val="00862C66"/>
    <w:rsid w:val="00862CFB"/>
    <w:rsid w:val="00862D44"/>
    <w:rsid w:val="00863E91"/>
    <w:rsid w:val="008648E0"/>
    <w:rsid w:val="008648EF"/>
    <w:rsid w:val="00864B1D"/>
    <w:rsid w:val="00864F45"/>
    <w:rsid w:val="008659AE"/>
    <w:rsid w:val="00866704"/>
    <w:rsid w:val="00867670"/>
    <w:rsid w:val="00870496"/>
    <w:rsid w:val="00870A67"/>
    <w:rsid w:val="00874665"/>
    <w:rsid w:val="00875586"/>
    <w:rsid w:val="00875921"/>
    <w:rsid w:val="00875BEF"/>
    <w:rsid w:val="00876166"/>
    <w:rsid w:val="00876ADE"/>
    <w:rsid w:val="00877B44"/>
    <w:rsid w:val="00883070"/>
    <w:rsid w:val="008838DA"/>
    <w:rsid w:val="0088524B"/>
    <w:rsid w:val="00885F59"/>
    <w:rsid w:val="00887228"/>
    <w:rsid w:val="0089075A"/>
    <w:rsid w:val="00890E7E"/>
    <w:rsid w:val="00890F21"/>
    <w:rsid w:val="00891ED4"/>
    <w:rsid w:val="00892866"/>
    <w:rsid w:val="00892BC8"/>
    <w:rsid w:val="008937B2"/>
    <w:rsid w:val="00893AFD"/>
    <w:rsid w:val="00893F33"/>
    <w:rsid w:val="00895CE9"/>
    <w:rsid w:val="00895E8A"/>
    <w:rsid w:val="00895FC5"/>
    <w:rsid w:val="00895FC6"/>
    <w:rsid w:val="00896AF5"/>
    <w:rsid w:val="008972BF"/>
    <w:rsid w:val="00897932"/>
    <w:rsid w:val="008A097C"/>
    <w:rsid w:val="008A0CB5"/>
    <w:rsid w:val="008A19E1"/>
    <w:rsid w:val="008A1F09"/>
    <w:rsid w:val="008A2DC3"/>
    <w:rsid w:val="008A40DB"/>
    <w:rsid w:val="008A41B9"/>
    <w:rsid w:val="008A58B6"/>
    <w:rsid w:val="008A5933"/>
    <w:rsid w:val="008A5C4C"/>
    <w:rsid w:val="008A5CE1"/>
    <w:rsid w:val="008A5EC1"/>
    <w:rsid w:val="008A5EDF"/>
    <w:rsid w:val="008A60FB"/>
    <w:rsid w:val="008A729D"/>
    <w:rsid w:val="008A760B"/>
    <w:rsid w:val="008A7731"/>
    <w:rsid w:val="008B0D53"/>
    <w:rsid w:val="008B25F5"/>
    <w:rsid w:val="008B2709"/>
    <w:rsid w:val="008B2A0F"/>
    <w:rsid w:val="008B683D"/>
    <w:rsid w:val="008B6A6E"/>
    <w:rsid w:val="008B7B75"/>
    <w:rsid w:val="008B7E24"/>
    <w:rsid w:val="008C00E4"/>
    <w:rsid w:val="008C0935"/>
    <w:rsid w:val="008C09AA"/>
    <w:rsid w:val="008C0AAA"/>
    <w:rsid w:val="008C1F45"/>
    <w:rsid w:val="008C23EC"/>
    <w:rsid w:val="008C25DC"/>
    <w:rsid w:val="008C2B7A"/>
    <w:rsid w:val="008C3430"/>
    <w:rsid w:val="008C3726"/>
    <w:rsid w:val="008C3CE5"/>
    <w:rsid w:val="008C419D"/>
    <w:rsid w:val="008C4FF9"/>
    <w:rsid w:val="008C5039"/>
    <w:rsid w:val="008C509A"/>
    <w:rsid w:val="008C5658"/>
    <w:rsid w:val="008C5BE0"/>
    <w:rsid w:val="008C5BEA"/>
    <w:rsid w:val="008C6EFA"/>
    <w:rsid w:val="008C7CC6"/>
    <w:rsid w:val="008C7E03"/>
    <w:rsid w:val="008D0070"/>
    <w:rsid w:val="008D11C4"/>
    <w:rsid w:val="008D12F7"/>
    <w:rsid w:val="008D248A"/>
    <w:rsid w:val="008D2509"/>
    <w:rsid w:val="008D5E94"/>
    <w:rsid w:val="008D5F89"/>
    <w:rsid w:val="008D7475"/>
    <w:rsid w:val="008D78DD"/>
    <w:rsid w:val="008D799B"/>
    <w:rsid w:val="008E0063"/>
    <w:rsid w:val="008E17C8"/>
    <w:rsid w:val="008E2666"/>
    <w:rsid w:val="008E3CC5"/>
    <w:rsid w:val="008E413D"/>
    <w:rsid w:val="008E47AC"/>
    <w:rsid w:val="008E4ED7"/>
    <w:rsid w:val="008E4EF1"/>
    <w:rsid w:val="008E4EFD"/>
    <w:rsid w:val="008E661F"/>
    <w:rsid w:val="008E76E1"/>
    <w:rsid w:val="008E7F94"/>
    <w:rsid w:val="008F0A4E"/>
    <w:rsid w:val="008F2EB2"/>
    <w:rsid w:val="008F3930"/>
    <w:rsid w:val="008F3B6C"/>
    <w:rsid w:val="008F4267"/>
    <w:rsid w:val="008F5865"/>
    <w:rsid w:val="008F5BA8"/>
    <w:rsid w:val="008F5E3B"/>
    <w:rsid w:val="008F718A"/>
    <w:rsid w:val="008F7313"/>
    <w:rsid w:val="008F7C6E"/>
    <w:rsid w:val="008F7C87"/>
    <w:rsid w:val="008F7DD1"/>
    <w:rsid w:val="008F7E7C"/>
    <w:rsid w:val="0090014C"/>
    <w:rsid w:val="009004C8"/>
    <w:rsid w:val="00900F39"/>
    <w:rsid w:val="00903737"/>
    <w:rsid w:val="00904ADD"/>
    <w:rsid w:val="00904F55"/>
    <w:rsid w:val="009060EF"/>
    <w:rsid w:val="00906F27"/>
    <w:rsid w:val="00907E3E"/>
    <w:rsid w:val="0091000E"/>
    <w:rsid w:val="009101C5"/>
    <w:rsid w:val="0091112C"/>
    <w:rsid w:val="00911912"/>
    <w:rsid w:val="009144FD"/>
    <w:rsid w:val="00915D85"/>
    <w:rsid w:val="00920C89"/>
    <w:rsid w:val="009215A3"/>
    <w:rsid w:val="00922C13"/>
    <w:rsid w:val="00923756"/>
    <w:rsid w:val="00923E33"/>
    <w:rsid w:val="00926D19"/>
    <w:rsid w:val="0092738B"/>
    <w:rsid w:val="009275ED"/>
    <w:rsid w:val="00927D34"/>
    <w:rsid w:val="0093039B"/>
    <w:rsid w:val="00930A86"/>
    <w:rsid w:val="0093236D"/>
    <w:rsid w:val="009328AC"/>
    <w:rsid w:val="0093415D"/>
    <w:rsid w:val="00934DBD"/>
    <w:rsid w:val="0093629D"/>
    <w:rsid w:val="00936D62"/>
    <w:rsid w:val="009376F3"/>
    <w:rsid w:val="00940FB8"/>
    <w:rsid w:val="009417BA"/>
    <w:rsid w:val="00941834"/>
    <w:rsid w:val="00942B48"/>
    <w:rsid w:val="0094334D"/>
    <w:rsid w:val="0094536B"/>
    <w:rsid w:val="009455A6"/>
    <w:rsid w:val="0094589B"/>
    <w:rsid w:val="00945B79"/>
    <w:rsid w:val="009464F8"/>
    <w:rsid w:val="0094691D"/>
    <w:rsid w:val="0095017A"/>
    <w:rsid w:val="009501B4"/>
    <w:rsid w:val="00950E51"/>
    <w:rsid w:val="00951CF9"/>
    <w:rsid w:val="009535F7"/>
    <w:rsid w:val="00953884"/>
    <w:rsid w:val="009547D5"/>
    <w:rsid w:val="0095489A"/>
    <w:rsid w:val="00956478"/>
    <w:rsid w:val="00957BA1"/>
    <w:rsid w:val="009601FC"/>
    <w:rsid w:val="00960C42"/>
    <w:rsid w:val="00963678"/>
    <w:rsid w:val="00963AC7"/>
    <w:rsid w:val="00966427"/>
    <w:rsid w:val="00966E09"/>
    <w:rsid w:val="00967DD1"/>
    <w:rsid w:val="00970B98"/>
    <w:rsid w:val="00970C40"/>
    <w:rsid w:val="00970EA3"/>
    <w:rsid w:val="00972C81"/>
    <w:rsid w:val="0097330F"/>
    <w:rsid w:val="009734D8"/>
    <w:rsid w:val="00973AA3"/>
    <w:rsid w:val="009742C3"/>
    <w:rsid w:val="00974B25"/>
    <w:rsid w:val="00974B8D"/>
    <w:rsid w:val="00975000"/>
    <w:rsid w:val="009751BE"/>
    <w:rsid w:val="009768ED"/>
    <w:rsid w:val="00976BE1"/>
    <w:rsid w:val="009771ED"/>
    <w:rsid w:val="009802B0"/>
    <w:rsid w:val="00980565"/>
    <w:rsid w:val="009810FD"/>
    <w:rsid w:val="00982A82"/>
    <w:rsid w:val="0098385E"/>
    <w:rsid w:val="009840A9"/>
    <w:rsid w:val="00985461"/>
    <w:rsid w:val="00985F0D"/>
    <w:rsid w:val="009869D7"/>
    <w:rsid w:val="009871B7"/>
    <w:rsid w:val="0098798F"/>
    <w:rsid w:val="00990247"/>
    <w:rsid w:val="00990300"/>
    <w:rsid w:val="0099104A"/>
    <w:rsid w:val="00992EFD"/>
    <w:rsid w:val="00993896"/>
    <w:rsid w:val="00993AC8"/>
    <w:rsid w:val="009941AA"/>
    <w:rsid w:val="00994939"/>
    <w:rsid w:val="00994AD5"/>
    <w:rsid w:val="00994C02"/>
    <w:rsid w:val="00995906"/>
    <w:rsid w:val="00996532"/>
    <w:rsid w:val="0099662E"/>
    <w:rsid w:val="00997088"/>
    <w:rsid w:val="009970E2"/>
    <w:rsid w:val="009A2FED"/>
    <w:rsid w:val="009A4CC4"/>
    <w:rsid w:val="009A5518"/>
    <w:rsid w:val="009A5D37"/>
    <w:rsid w:val="009A6A1D"/>
    <w:rsid w:val="009A6D44"/>
    <w:rsid w:val="009A7BBA"/>
    <w:rsid w:val="009A7C53"/>
    <w:rsid w:val="009B068A"/>
    <w:rsid w:val="009B07BC"/>
    <w:rsid w:val="009B11FB"/>
    <w:rsid w:val="009B133E"/>
    <w:rsid w:val="009B1606"/>
    <w:rsid w:val="009B27C5"/>
    <w:rsid w:val="009B343B"/>
    <w:rsid w:val="009B389B"/>
    <w:rsid w:val="009B47D0"/>
    <w:rsid w:val="009B52DE"/>
    <w:rsid w:val="009B6C78"/>
    <w:rsid w:val="009B75A7"/>
    <w:rsid w:val="009B7836"/>
    <w:rsid w:val="009B7A2A"/>
    <w:rsid w:val="009C0E03"/>
    <w:rsid w:val="009C17CD"/>
    <w:rsid w:val="009C34CD"/>
    <w:rsid w:val="009C4B69"/>
    <w:rsid w:val="009C61D2"/>
    <w:rsid w:val="009C752E"/>
    <w:rsid w:val="009C7656"/>
    <w:rsid w:val="009D0C2B"/>
    <w:rsid w:val="009D1201"/>
    <w:rsid w:val="009D1E38"/>
    <w:rsid w:val="009D261E"/>
    <w:rsid w:val="009D2D54"/>
    <w:rsid w:val="009D3054"/>
    <w:rsid w:val="009D5096"/>
    <w:rsid w:val="009D5B95"/>
    <w:rsid w:val="009D728D"/>
    <w:rsid w:val="009E1425"/>
    <w:rsid w:val="009E2BEB"/>
    <w:rsid w:val="009E339C"/>
    <w:rsid w:val="009E3C3A"/>
    <w:rsid w:val="009E42FE"/>
    <w:rsid w:val="009E4768"/>
    <w:rsid w:val="009E4865"/>
    <w:rsid w:val="009E48B7"/>
    <w:rsid w:val="009E501B"/>
    <w:rsid w:val="009E58B3"/>
    <w:rsid w:val="009E6D4E"/>
    <w:rsid w:val="009E6FA8"/>
    <w:rsid w:val="009E7639"/>
    <w:rsid w:val="009E78EE"/>
    <w:rsid w:val="009F0B00"/>
    <w:rsid w:val="009F11EA"/>
    <w:rsid w:val="009F4D32"/>
    <w:rsid w:val="009F4EC3"/>
    <w:rsid w:val="009F4F8D"/>
    <w:rsid w:val="009F62E4"/>
    <w:rsid w:val="009F6405"/>
    <w:rsid w:val="009F7D45"/>
    <w:rsid w:val="00A01345"/>
    <w:rsid w:val="00A017D3"/>
    <w:rsid w:val="00A02038"/>
    <w:rsid w:val="00A02C59"/>
    <w:rsid w:val="00A041E4"/>
    <w:rsid w:val="00A04437"/>
    <w:rsid w:val="00A054E6"/>
    <w:rsid w:val="00A057E4"/>
    <w:rsid w:val="00A058DB"/>
    <w:rsid w:val="00A059A3"/>
    <w:rsid w:val="00A05D2C"/>
    <w:rsid w:val="00A06545"/>
    <w:rsid w:val="00A0680F"/>
    <w:rsid w:val="00A0796C"/>
    <w:rsid w:val="00A1010C"/>
    <w:rsid w:val="00A10562"/>
    <w:rsid w:val="00A11F30"/>
    <w:rsid w:val="00A125EF"/>
    <w:rsid w:val="00A12867"/>
    <w:rsid w:val="00A138EE"/>
    <w:rsid w:val="00A13A81"/>
    <w:rsid w:val="00A154AF"/>
    <w:rsid w:val="00A212B7"/>
    <w:rsid w:val="00A21520"/>
    <w:rsid w:val="00A21B0D"/>
    <w:rsid w:val="00A21FA5"/>
    <w:rsid w:val="00A221F1"/>
    <w:rsid w:val="00A22A7E"/>
    <w:rsid w:val="00A22B04"/>
    <w:rsid w:val="00A22E29"/>
    <w:rsid w:val="00A236B4"/>
    <w:rsid w:val="00A24994"/>
    <w:rsid w:val="00A24C31"/>
    <w:rsid w:val="00A25720"/>
    <w:rsid w:val="00A25CF4"/>
    <w:rsid w:val="00A26F43"/>
    <w:rsid w:val="00A301BF"/>
    <w:rsid w:val="00A31839"/>
    <w:rsid w:val="00A31B0D"/>
    <w:rsid w:val="00A31B9F"/>
    <w:rsid w:val="00A327A4"/>
    <w:rsid w:val="00A32995"/>
    <w:rsid w:val="00A32E2A"/>
    <w:rsid w:val="00A33B0E"/>
    <w:rsid w:val="00A35E50"/>
    <w:rsid w:val="00A362B6"/>
    <w:rsid w:val="00A3787B"/>
    <w:rsid w:val="00A37FCC"/>
    <w:rsid w:val="00A40F5A"/>
    <w:rsid w:val="00A4181B"/>
    <w:rsid w:val="00A43AFE"/>
    <w:rsid w:val="00A43E12"/>
    <w:rsid w:val="00A44DFA"/>
    <w:rsid w:val="00A45027"/>
    <w:rsid w:val="00A45129"/>
    <w:rsid w:val="00A455C9"/>
    <w:rsid w:val="00A46FC5"/>
    <w:rsid w:val="00A47128"/>
    <w:rsid w:val="00A4744C"/>
    <w:rsid w:val="00A50026"/>
    <w:rsid w:val="00A509C2"/>
    <w:rsid w:val="00A509DF"/>
    <w:rsid w:val="00A51DF3"/>
    <w:rsid w:val="00A54112"/>
    <w:rsid w:val="00A54E7C"/>
    <w:rsid w:val="00A551BD"/>
    <w:rsid w:val="00A55D5E"/>
    <w:rsid w:val="00A57878"/>
    <w:rsid w:val="00A60301"/>
    <w:rsid w:val="00A60955"/>
    <w:rsid w:val="00A60F43"/>
    <w:rsid w:val="00A6126B"/>
    <w:rsid w:val="00A61276"/>
    <w:rsid w:val="00A62868"/>
    <w:rsid w:val="00A639E5"/>
    <w:rsid w:val="00A63DEC"/>
    <w:rsid w:val="00A64AC8"/>
    <w:rsid w:val="00A6545A"/>
    <w:rsid w:val="00A670F9"/>
    <w:rsid w:val="00A67566"/>
    <w:rsid w:val="00A675E4"/>
    <w:rsid w:val="00A67DF2"/>
    <w:rsid w:val="00A712FA"/>
    <w:rsid w:val="00A71DE7"/>
    <w:rsid w:val="00A725E0"/>
    <w:rsid w:val="00A743BA"/>
    <w:rsid w:val="00A76179"/>
    <w:rsid w:val="00A76577"/>
    <w:rsid w:val="00A767B2"/>
    <w:rsid w:val="00A76DF4"/>
    <w:rsid w:val="00A801DE"/>
    <w:rsid w:val="00A80E15"/>
    <w:rsid w:val="00A8282E"/>
    <w:rsid w:val="00A828F8"/>
    <w:rsid w:val="00A83950"/>
    <w:rsid w:val="00A83ECF"/>
    <w:rsid w:val="00A84174"/>
    <w:rsid w:val="00A8464E"/>
    <w:rsid w:val="00A84729"/>
    <w:rsid w:val="00A850C5"/>
    <w:rsid w:val="00A85115"/>
    <w:rsid w:val="00A859EC"/>
    <w:rsid w:val="00A85DC5"/>
    <w:rsid w:val="00A91D5E"/>
    <w:rsid w:val="00A95719"/>
    <w:rsid w:val="00A958C6"/>
    <w:rsid w:val="00A95F89"/>
    <w:rsid w:val="00A974BC"/>
    <w:rsid w:val="00A97BF4"/>
    <w:rsid w:val="00AA008C"/>
    <w:rsid w:val="00AA1263"/>
    <w:rsid w:val="00AA1F8A"/>
    <w:rsid w:val="00AA306A"/>
    <w:rsid w:val="00AA3D5D"/>
    <w:rsid w:val="00AA4497"/>
    <w:rsid w:val="00AA4B29"/>
    <w:rsid w:val="00AA6387"/>
    <w:rsid w:val="00AA6AF0"/>
    <w:rsid w:val="00AA7AD9"/>
    <w:rsid w:val="00AB3A6F"/>
    <w:rsid w:val="00AB3F50"/>
    <w:rsid w:val="00AB48BD"/>
    <w:rsid w:val="00AB5D15"/>
    <w:rsid w:val="00AB71FD"/>
    <w:rsid w:val="00AB759C"/>
    <w:rsid w:val="00AB7ABE"/>
    <w:rsid w:val="00AB7F88"/>
    <w:rsid w:val="00AB7F93"/>
    <w:rsid w:val="00AC0254"/>
    <w:rsid w:val="00AC06EC"/>
    <w:rsid w:val="00AC184A"/>
    <w:rsid w:val="00AC265C"/>
    <w:rsid w:val="00AC2CAF"/>
    <w:rsid w:val="00AC422A"/>
    <w:rsid w:val="00AC6DBB"/>
    <w:rsid w:val="00AD0CA5"/>
    <w:rsid w:val="00AD18E4"/>
    <w:rsid w:val="00AD409A"/>
    <w:rsid w:val="00AD42CA"/>
    <w:rsid w:val="00AD58B1"/>
    <w:rsid w:val="00AD63D8"/>
    <w:rsid w:val="00AD6961"/>
    <w:rsid w:val="00AD772A"/>
    <w:rsid w:val="00AE0C3B"/>
    <w:rsid w:val="00AE0E32"/>
    <w:rsid w:val="00AE1179"/>
    <w:rsid w:val="00AE1B5C"/>
    <w:rsid w:val="00AE1EFC"/>
    <w:rsid w:val="00AE233C"/>
    <w:rsid w:val="00AE312E"/>
    <w:rsid w:val="00AE3752"/>
    <w:rsid w:val="00AE3C91"/>
    <w:rsid w:val="00AE431A"/>
    <w:rsid w:val="00AE6FBB"/>
    <w:rsid w:val="00AE7F10"/>
    <w:rsid w:val="00AE7FA2"/>
    <w:rsid w:val="00AF0E8D"/>
    <w:rsid w:val="00AF1005"/>
    <w:rsid w:val="00AF1237"/>
    <w:rsid w:val="00AF13E3"/>
    <w:rsid w:val="00AF1647"/>
    <w:rsid w:val="00AF1E16"/>
    <w:rsid w:val="00AF2369"/>
    <w:rsid w:val="00AF258F"/>
    <w:rsid w:val="00AF2C79"/>
    <w:rsid w:val="00AF392A"/>
    <w:rsid w:val="00AF39F5"/>
    <w:rsid w:val="00AF56F9"/>
    <w:rsid w:val="00B0066C"/>
    <w:rsid w:val="00B013F2"/>
    <w:rsid w:val="00B02F4B"/>
    <w:rsid w:val="00B03750"/>
    <w:rsid w:val="00B04C84"/>
    <w:rsid w:val="00B055DD"/>
    <w:rsid w:val="00B05C5E"/>
    <w:rsid w:val="00B05C78"/>
    <w:rsid w:val="00B06315"/>
    <w:rsid w:val="00B066C2"/>
    <w:rsid w:val="00B06A31"/>
    <w:rsid w:val="00B07225"/>
    <w:rsid w:val="00B07C3C"/>
    <w:rsid w:val="00B10318"/>
    <w:rsid w:val="00B1301B"/>
    <w:rsid w:val="00B13B16"/>
    <w:rsid w:val="00B145C0"/>
    <w:rsid w:val="00B155D4"/>
    <w:rsid w:val="00B160CA"/>
    <w:rsid w:val="00B16882"/>
    <w:rsid w:val="00B16B28"/>
    <w:rsid w:val="00B1734C"/>
    <w:rsid w:val="00B210DD"/>
    <w:rsid w:val="00B21921"/>
    <w:rsid w:val="00B22134"/>
    <w:rsid w:val="00B22206"/>
    <w:rsid w:val="00B22D7D"/>
    <w:rsid w:val="00B24CCB"/>
    <w:rsid w:val="00B259B1"/>
    <w:rsid w:val="00B2643F"/>
    <w:rsid w:val="00B26B02"/>
    <w:rsid w:val="00B26D23"/>
    <w:rsid w:val="00B27806"/>
    <w:rsid w:val="00B27B88"/>
    <w:rsid w:val="00B3012F"/>
    <w:rsid w:val="00B309C2"/>
    <w:rsid w:val="00B319FA"/>
    <w:rsid w:val="00B321F8"/>
    <w:rsid w:val="00B32A5A"/>
    <w:rsid w:val="00B32AC7"/>
    <w:rsid w:val="00B339C6"/>
    <w:rsid w:val="00B34357"/>
    <w:rsid w:val="00B35661"/>
    <w:rsid w:val="00B35B5C"/>
    <w:rsid w:val="00B35D63"/>
    <w:rsid w:val="00B369F7"/>
    <w:rsid w:val="00B37875"/>
    <w:rsid w:val="00B40099"/>
    <w:rsid w:val="00B42A08"/>
    <w:rsid w:val="00B42D6C"/>
    <w:rsid w:val="00B430A1"/>
    <w:rsid w:val="00B4360C"/>
    <w:rsid w:val="00B43B1E"/>
    <w:rsid w:val="00B44113"/>
    <w:rsid w:val="00B46FDB"/>
    <w:rsid w:val="00B50017"/>
    <w:rsid w:val="00B513E8"/>
    <w:rsid w:val="00B51865"/>
    <w:rsid w:val="00B51D34"/>
    <w:rsid w:val="00B525D8"/>
    <w:rsid w:val="00B5262D"/>
    <w:rsid w:val="00B52E82"/>
    <w:rsid w:val="00B5312A"/>
    <w:rsid w:val="00B534B3"/>
    <w:rsid w:val="00B540F9"/>
    <w:rsid w:val="00B54312"/>
    <w:rsid w:val="00B5491D"/>
    <w:rsid w:val="00B556EC"/>
    <w:rsid w:val="00B55891"/>
    <w:rsid w:val="00B55952"/>
    <w:rsid w:val="00B56F5D"/>
    <w:rsid w:val="00B57D86"/>
    <w:rsid w:val="00B603E7"/>
    <w:rsid w:val="00B60A4F"/>
    <w:rsid w:val="00B61F8E"/>
    <w:rsid w:val="00B62FCF"/>
    <w:rsid w:val="00B63651"/>
    <w:rsid w:val="00B645D5"/>
    <w:rsid w:val="00B64641"/>
    <w:rsid w:val="00B66C99"/>
    <w:rsid w:val="00B67678"/>
    <w:rsid w:val="00B67AE7"/>
    <w:rsid w:val="00B7032A"/>
    <w:rsid w:val="00B711E3"/>
    <w:rsid w:val="00B71A8C"/>
    <w:rsid w:val="00B72819"/>
    <w:rsid w:val="00B73249"/>
    <w:rsid w:val="00B733F8"/>
    <w:rsid w:val="00B734B7"/>
    <w:rsid w:val="00B73608"/>
    <w:rsid w:val="00B7450A"/>
    <w:rsid w:val="00B7457F"/>
    <w:rsid w:val="00B74E0A"/>
    <w:rsid w:val="00B74F18"/>
    <w:rsid w:val="00B7538A"/>
    <w:rsid w:val="00B75F42"/>
    <w:rsid w:val="00B76A97"/>
    <w:rsid w:val="00B82CAC"/>
    <w:rsid w:val="00B82E0C"/>
    <w:rsid w:val="00B83EAE"/>
    <w:rsid w:val="00B8469F"/>
    <w:rsid w:val="00B84727"/>
    <w:rsid w:val="00B84ACA"/>
    <w:rsid w:val="00B84BE1"/>
    <w:rsid w:val="00B8521D"/>
    <w:rsid w:val="00B8679D"/>
    <w:rsid w:val="00B90517"/>
    <w:rsid w:val="00B921A9"/>
    <w:rsid w:val="00B92A92"/>
    <w:rsid w:val="00B92CE4"/>
    <w:rsid w:val="00B92EF4"/>
    <w:rsid w:val="00B9340B"/>
    <w:rsid w:val="00B9414C"/>
    <w:rsid w:val="00B949BB"/>
    <w:rsid w:val="00B94C9E"/>
    <w:rsid w:val="00B94F94"/>
    <w:rsid w:val="00B95830"/>
    <w:rsid w:val="00B95EFF"/>
    <w:rsid w:val="00B95F34"/>
    <w:rsid w:val="00B9680D"/>
    <w:rsid w:val="00B97717"/>
    <w:rsid w:val="00B978A8"/>
    <w:rsid w:val="00BA01F1"/>
    <w:rsid w:val="00BA1189"/>
    <w:rsid w:val="00BA2090"/>
    <w:rsid w:val="00BA28CC"/>
    <w:rsid w:val="00BA4248"/>
    <w:rsid w:val="00BA4F8F"/>
    <w:rsid w:val="00BA5C70"/>
    <w:rsid w:val="00BA5EC0"/>
    <w:rsid w:val="00BA622C"/>
    <w:rsid w:val="00BA646D"/>
    <w:rsid w:val="00BA6747"/>
    <w:rsid w:val="00BA6B2D"/>
    <w:rsid w:val="00BA6B8B"/>
    <w:rsid w:val="00BA7944"/>
    <w:rsid w:val="00BA7D06"/>
    <w:rsid w:val="00BB1311"/>
    <w:rsid w:val="00BB139B"/>
    <w:rsid w:val="00BB2388"/>
    <w:rsid w:val="00BB2556"/>
    <w:rsid w:val="00BB2829"/>
    <w:rsid w:val="00BB2904"/>
    <w:rsid w:val="00BB2964"/>
    <w:rsid w:val="00BB31C0"/>
    <w:rsid w:val="00BB32B3"/>
    <w:rsid w:val="00BB49C9"/>
    <w:rsid w:val="00BB7996"/>
    <w:rsid w:val="00BC05D7"/>
    <w:rsid w:val="00BC1555"/>
    <w:rsid w:val="00BC1FFE"/>
    <w:rsid w:val="00BC267E"/>
    <w:rsid w:val="00BC2E32"/>
    <w:rsid w:val="00BC4240"/>
    <w:rsid w:val="00BC4FC9"/>
    <w:rsid w:val="00BC5102"/>
    <w:rsid w:val="00BC6782"/>
    <w:rsid w:val="00BC6DCA"/>
    <w:rsid w:val="00BC7A39"/>
    <w:rsid w:val="00BD04D3"/>
    <w:rsid w:val="00BD0760"/>
    <w:rsid w:val="00BD1ADE"/>
    <w:rsid w:val="00BD1CA7"/>
    <w:rsid w:val="00BD1DB6"/>
    <w:rsid w:val="00BD2073"/>
    <w:rsid w:val="00BD21D6"/>
    <w:rsid w:val="00BD4B64"/>
    <w:rsid w:val="00BD4FCE"/>
    <w:rsid w:val="00BD5A5D"/>
    <w:rsid w:val="00BD67AE"/>
    <w:rsid w:val="00BD6E0C"/>
    <w:rsid w:val="00BD7B93"/>
    <w:rsid w:val="00BE0023"/>
    <w:rsid w:val="00BE164D"/>
    <w:rsid w:val="00BE1924"/>
    <w:rsid w:val="00BE21A6"/>
    <w:rsid w:val="00BE22D1"/>
    <w:rsid w:val="00BE6810"/>
    <w:rsid w:val="00BE6A80"/>
    <w:rsid w:val="00BE74E6"/>
    <w:rsid w:val="00BF0632"/>
    <w:rsid w:val="00BF102F"/>
    <w:rsid w:val="00BF1728"/>
    <w:rsid w:val="00BF2D4B"/>
    <w:rsid w:val="00BF3631"/>
    <w:rsid w:val="00BF36ED"/>
    <w:rsid w:val="00BF39F1"/>
    <w:rsid w:val="00BF3C29"/>
    <w:rsid w:val="00BF542B"/>
    <w:rsid w:val="00BF54B8"/>
    <w:rsid w:val="00BF5C8B"/>
    <w:rsid w:val="00BF5D72"/>
    <w:rsid w:val="00BF70C9"/>
    <w:rsid w:val="00C00558"/>
    <w:rsid w:val="00C02C3F"/>
    <w:rsid w:val="00C03321"/>
    <w:rsid w:val="00C034E0"/>
    <w:rsid w:val="00C0412E"/>
    <w:rsid w:val="00C04361"/>
    <w:rsid w:val="00C05604"/>
    <w:rsid w:val="00C065CD"/>
    <w:rsid w:val="00C10475"/>
    <w:rsid w:val="00C10B21"/>
    <w:rsid w:val="00C110E8"/>
    <w:rsid w:val="00C11271"/>
    <w:rsid w:val="00C11E36"/>
    <w:rsid w:val="00C12663"/>
    <w:rsid w:val="00C12C4F"/>
    <w:rsid w:val="00C13EA1"/>
    <w:rsid w:val="00C1454E"/>
    <w:rsid w:val="00C147FA"/>
    <w:rsid w:val="00C14DFC"/>
    <w:rsid w:val="00C15E49"/>
    <w:rsid w:val="00C163ED"/>
    <w:rsid w:val="00C2052F"/>
    <w:rsid w:val="00C218AE"/>
    <w:rsid w:val="00C21C6A"/>
    <w:rsid w:val="00C21E69"/>
    <w:rsid w:val="00C226B9"/>
    <w:rsid w:val="00C226C3"/>
    <w:rsid w:val="00C265D3"/>
    <w:rsid w:val="00C265F5"/>
    <w:rsid w:val="00C26AB9"/>
    <w:rsid w:val="00C30148"/>
    <w:rsid w:val="00C302AC"/>
    <w:rsid w:val="00C30399"/>
    <w:rsid w:val="00C30771"/>
    <w:rsid w:val="00C318AA"/>
    <w:rsid w:val="00C31F1E"/>
    <w:rsid w:val="00C3240B"/>
    <w:rsid w:val="00C33BD4"/>
    <w:rsid w:val="00C35BA7"/>
    <w:rsid w:val="00C35C5A"/>
    <w:rsid w:val="00C362CF"/>
    <w:rsid w:val="00C3726C"/>
    <w:rsid w:val="00C3772A"/>
    <w:rsid w:val="00C400BA"/>
    <w:rsid w:val="00C413B6"/>
    <w:rsid w:val="00C42543"/>
    <w:rsid w:val="00C438FA"/>
    <w:rsid w:val="00C43C33"/>
    <w:rsid w:val="00C43DEB"/>
    <w:rsid w:val="00C441FD"/>
    <w:rsid w:val="00C45426"/>
    <w:rsid w:val="00C464A7"/>
    <w:rsid w:val="00C4656D"/>
    <w:rsid w:val="00C46A30"/>
    <w:rsid w:val="00C46E4B"/>
    <w:rsid w:val="00C50180"/>
    <w:rsid w:val="00C505DD"/>
    <w:rsid w:val="00C50F2B"/>
    <w:rsid w:val="00C51AF6"/>
    <w:rsid w:val="00C538A6"/>
    <w:rsid w:val="00C538B3"/>
    <w:rsid w:val="00C540F3"/>
    <w:rsid w:val="00C54B92"/>
    <w:rsid w:val="00C55F61"/>
    <w:rsid w:val="00C562EE"/>
    <w:rsid w:val="00C565D4"/>
    <w:rsid w:val="00C56732"/>
    <w:rsid w:val="00C57380"/>
    <w:rsid w:val="00C5779A"/>
    <w:rsid w:val="00C5784A"/>
    <w:rsid w:val="00C60F28"/>
    <w:rsid w:val="00C61509"/>
    <w:rsid w:val="00C619F9"/>
    <w:rsid w:val="00C61D14"/>
    <w:rsid w:val="00C625B7"/>
    <w:rsid w:val="00C63981"/>
    <w:rsid w:val="00C644DC"/>
    <w:rsid w:val="00C6580C"/>
    <w:rsid w:val="00C65E02"/>
    <w:rsid w:val="00C70BEA"/>
    <w:rsid w:val="00C70D20"/>
    <w:rsid w:val="00C70E43"/>
    <w:rsid w:val="00C717A6"/>
    <w:rsid w:val="00C71876"/>
    <w:rsid w:val="00C72144"/>
    <w:rsid w:val="00C74101"/>
    <w:rsid w:val="00C7424C"/>
    <w:rsid w:val="00C74B56"/>
    <w:rsid w:val="00C74B79"/>
    <w:rsid w:val="00C751F1"/>
    <w:rsid w:val="00C752CC"/>
    <w:rsid w:val="00C75DE2"/>
    <w:rsid w:val="00C77139"/>
    <w:rsid w:val="00C778B4"/>
    <w:rsid w:val="00C81079"/>
    <w:rsid w:val="00C8511C"/>
    <w:rsid w:val="00C851F7"/>
    <w:rsid w:val="00C8551D"/>
    <w:rsid w:val="00C8558C"/>
    <w:rsid w:val="00C85794"/>
    <w:rsid w:val="00C86489"/>
    <w:rsid w:val="00C878B4"/>
    <w:rsid w:val="00C92107"/>
    <w:rsid w:val="00C930EA"/>
    <w:rsid w:val="00C94684"/>
    <w:rsid w:val="00C94885"/>
    <w:rsid w:val="00C94968"/>
    <w:rsid w:val="00C94EFF"/>
    <w:rsid w:val="00C95AA6"/>
    <w:rsid w:val="00C95BCA"/>
    <w:rsid w:val="00C96592"/>
    <w:rsid w:val="00C969EC"/>
    <w:rsid w:val="00C97C4D"/>
    <w:rsid w:val="00CA0420"/>
    <w:rsid w:val="00CA04DB"/>
    <w:rsid w:val="00CA08A7"/>
    <w:rsid w:val="00CA10B9"/>
    <w:rsid w:val="00CA16A8"/>
    <w:rsid w:val="00CA1CA1"/>
    <w:rsid w:val="00CA1CBE"/>
    <w:rsid w:val="00CA1D49"/>
    <w:rsid w:val="00CA36AE"/>
    <w:rsid w:val="00CA399C"/>
    <w:rsid w:val="00CA4C5B"/>
    <w:rsid w:val="00CA5624"/>
    <w:rsid w:val="00CA5C27"/>
    <w:rsid w:val="00CA6561"/>
    <w:rsid w:val="00CA6B81"/>
    <w:rsid w:val="00CB2504"/>
    <w:rsid w:val="00CB3104"/>
    <w:rsid w:val="00CB5724"/>
    <w:rsid w:val="00CB5C79"/>
    <w:rsid w:val="00CB6363"/>
    <w:rsid w:val="00CB655E"/>
    <w:rsid w:val="00CB69DD"/>
    <w:rsid w:val="00CB701F"/>
    <w:rsid w:val="00CB7123"/>
    <w:rsid w:val="00CC00DF"/>
    <w:rsid w:val="00CC1941"/>
    <w:rsid w:val="00CC1FDB"/>
    <w:rsid w:val="00CC4291"/>
    <w:rsid w:val="00CC4A91"/>
    <w:rsid w:val="00CC502B"/>
    <w:rsid w:val="00CC57CC"/>
    <w:rsid w:val="00CC5B35"/>
    <w:rsid w:val="00CC626C"/>
    <w:rsid w:val="00CC7004"/>
    <w:rsid w:val="00CC7C5C"/>
    <w:rsid w:val="00CC7E44"/>
    <w:rsid w:val="00CD026F"/>
    <w:rsid w:val="00CD0357"/>
    <w:rsid w:val="00CD18C3"/>
    <w:rsid w:val="00CD3163"/>
    <w:rsid w:val="00CD367F"/>
    <w:rsid w:val="00CD4341"/>
    <w:rsid w:val="00CD4734"/>
    <w:rsid w:val="00CD4BDA"/>
    <w:rsid w:val="00CD4E9A"/>
    <w:rsid w:val="00CD5609"/>
    <w:rsid w:val="00CD62CC"/>
    <w:rsid w:val="00CD7086"/>
    <w:rsid w:val="00CD7ACE"/>
    <w:rsid w:val="00CE0394"/>
    <w:rsid w:val="00CE0ED5"/>
    <w:rsid w:val="00CE20C6"/>
    <w:rsid w:val="00CE2771"/>
    <w:rsid w:val="00CE2E14"/>
    <w:rsid w:val="00CE4EB1"/>
    <w:rsid w:val="00CE6674"/>
    <w:rsid w:val="00CE7E9F"/>
    <w:rsid w:val="00CF0B86"/>
    <w:rsid w:val="00CF0C79"/>
    <w:rsid w:val="00CF0F04"/>
    <w:rsid w:val="00CF10A4"/>
    <w:rsid w:val="00CF20A2"/>
    <w:rsid w:val="00CF2287"/>
    <w:rsid w:val="00CF2433"/>
    <w:rsid w:val="00CF29C2"/>
    <w:rsid w:val="00CF2AE7"/>
    <w:rsid w:val="00CF2CFC"/>
    <w:rsid w:val="00CF2D2B"/>
    <w:rsid w:val="00CF30A2"/>
    <w:rsid w:val="00CF5EB4"/>
    <w:rsid w:val="00CF64A9"/>
    <w:rsid w:val="00CF6698"/>
    <w:rsid w:val="00CF6DB7"/>
    <w:rsid w:val="00CF6E45"/>
    <w:rsid w:val="00CF7463"/>
    <w:rsid w:val="00D0091C"/>
    <w:rsid w:val="00D02C3A"/>
    <w:rsid w:val="00D03077"/>
    <w:rsid w:val="00D03D35"/>
    <w:rsid w:val="00D04B5B"/>
    <w:rsid w:val="00D04F55"/>
    <w:rsid w:val="00D05A31"/>
    <w:rsid w:val="00D05B90"/>
    <w:rsid w:val="00D05D28"/>
    <w:rsid w:val="00D061DF"/>
    <w:rsid w:val="00D06D63"/>
    <w:rsid w:val="00D06F48"/>
    <w:rsid w:val="00D07B2A"/>
    <w:rsid w:val="00D100C3"/>
    <w:rsid w:val="00D10D67"/>
    <w:rsid w:val="00D10F41"/>
    <w:rsid w:val="00D1166F"/>
    <w:rsid w:val="00D12FF2"/>
    <w:rsid w:val="00D13E71"/>
    <w:rsid w:val="00D14B6C"/>
    <w:rsid w:val="00D15B88"/>
    <w:rsid w:val="00D15CFB"/>
    <w:rsid w:val="00D16E01"/>
    <w:rsid w:val="00D17ABA"/>
    <w:rsid w:val="00D17D9B"/>
    <w:rsid w:val="00D2075C"/>
    <w:rsid w:val="00D207B3"/>
    <w:rsid w:val="00D21277"/>
    <w:rsid w:val="00D2173B"/>
    <w:rsid w:val="00D21C31"/>
    <w:rsid w:val="00D223EF"/>
    <w:rsid w:val="00D231EA"/>
    <w:rsid w:val="00D25625"/>
    <w:rsid w:val="00D256FE"/>
    <w:rsid w:val="00D258D1"/>
    <w:rsid w:val="00D25D61"/>
    <w:rsid w:val="00D265DC"/>
    <w:rsid w:val="00D26C3A"/>
    <w:rsid w:val="00D27180"/>
    <w:rsid w:val="00D301AC"/>
    <w:rsid w:val="00D31AC1"/>
    <w:rsid w:val="00D32C9D"/>
    <w:rsid w:val="00D33F11"/>
    <w:rsid w:val="00D34C34"/>
    <w:rsid w:val="00D34D40"/>
    <w:rsid w:val="00D35DBB"/>
    <w:rsid w:val="00D37565"/>
    <w:rsid w:val="00D4179C"/>
    <w:rsid w:val="00D42031"/>
    <w:rsid w:val="00D434EF"/>
    <w:rsid w:val="00D43E22"/>
    <w:rsid w:val="00D43F14"/>
    <w:rsid w:val="00D44730"/>
    <w:rsid w:val="00D466BC"/>
    <w:rsid w:val="00D50237"/>
    <w:rsid w:val="00D502D2"/>
    <w:rsid w:val="00D5083F"/>
    <w:rsid w:val="00D513E4"/>
    <w:rsid w:val="00D51E2A"/>
    <w:rsid w:val="00D51F80"/>
    <w:rsid w:val="00D52D63"/>
    <w:rsid w:val="00D53C35"/>
    <w:rsid w:val="00D5422F"/>
    <w:rsid w:val="00D5434E"/>
    <w:rsid w:val="00D54C0D"/>
    <w:rsid w:val="00D5587C"/>
    <w:rsid w:val="00D559CC"/>
    <w:rsid w:val="00D55E51"/>
    <w:rsid w:val="00D564D0"/>
    <w:rsid w:val="00D56655"/>
    <w:rsid w:val="00D57157"/>
    <w:rsid w:val="00D57EA3"/>
    <w:rsid w:val="00D60459"/>
    <w:rsid w:val="00D61654"/>
    <w:rsid w:val="00D61B65"/>
    <w:rsid w:val="00D62140"/>
    <w:rsid w:val="00D62528"/>
    <w:rsid w:val="00D6299D"/>
    <w:rsid w:val="00D62B8F"/>
    <w:rsid w:val="00D6387C"/>
    <w:rsid w:val="00D6403D"/>
    <w:rsid w:val="00D64C00"/>
    <w:rsid w:val="00D64CB0"/>
    <w:rsid w:val="00D65AEC"/>
    <w:rsid w:val="00D6681B"/>
    <w:rsid w:val="00D6750C"/>
    <w:rsid w:val="00D67A5D"/>
    <w:rsid w:val="00D67B40"/>
    <w:rsid w:val="00D70AB8"/>
    <w:rsid w:val="00D722B3"/>
    <w:rsid w:val="00D72D6B"/>
    <w:rsid w:val="00D7386F"/>
    <w:rsid w:val="00D76615"/>
    <w:rsid w:val="00D76E84"/>
    <w:rsid w:val="00D77338"/>
    <w:rsid w:val="00D8110D"/>
    <w:rsid w:val="00D8155C"/>
    <w:rsid w:val="00D81BBF"/>
    <w:rsid w:val="00D81C63"/>
    <w:rsid w:val="00D82911"/>
    <w:rsid w:val="00D829CF"/>
    <w:rsid w:val="00D82D3F"/>
    <w:rsid w:val="00D8393A"/>
    <w:rsid w:val="00D83C8E"/>
    <w:rsid w:val="00D84A02"/>
    <w:rsid w:val="00D85146"/>
    <w:rsid w:val="00D85399"/>
    <w:rsid w:val="00D85A44"/>
    <w:rsid w:val="00D85CA6"/>
    <w:rsid w:val="00D90DCC"/>
    <w:rsid w:val="00D91149"/>
    <w:rsid w:val="00D912E9"/>
    <w:rsid w:val="00D91385"/>
    <w:rsid w:val="00D915FA"/>
    <w:rsid w:val="00D91EA4"/>
    <w:rsid w:val="00D933A0"/>
    <w:rsid w:val="00D935FF"/>
    <w:rsid w:val="00D93B35"/>
    <w:rsid w:val="00D94952"/>
    <w:rsid w:val="00D95194"/>
    <w:rsid w:val="00D95517"/>
    <w:rsid w:val="00D95A63"/>
    <w:rsid w:val="00D95DB9"/>
    <w:rsid w:val="00DA0547"/>
    <w:rsid w:val="00DA1D93"/>
    <w:rsid w:val="00DA214C"/>
    <w:rsid w:val="00DA25EA"/>
    <w:rsid w:val="00DA3CFC"/>
    <w:rsid w:val="00DA4107"/>
    <w:rsid w:val="00DA4149"/>
    <w:rsid w:val="00DA5B5E"/>
    <w:rsid w:val="00DA645F"/>
    <w:rsid w:val="00DA76F3"/>
    <w:rsid w:val="00DB0770"/>
    <w:rsid w:val="00DB09A8"/>
    <w:rsid w:val="00DB2D9B"/>
    <w:rsid w:val="00DB460F"/>
    <w:rsid w:val="00DB462A"/>
    <w:rsid w:val="00DB47E3"/>
    <w:rsid w:val="00DB625A"/>
    <w:rsid w:val="00DB6318"/>
    <w:rsid w:val="00DC0928"/>
    <w:rsid w:val="00DC1A32"/>
    <w:rsid w:val="00DC1E4C"/>
    <w:rsid w:val="00DC23A3"/>
    <w:rsid w:val="00DC2F43"/>
    <w:rsid w:val="00DC36A0"/>
    <w:rsid w:val="00DC37BB"/>
    <w:rsid w:val="00DC39E2"/>
    <w:rsid w:val="00DC3E80"/>
    <w:rsid w:val="00DC46B7"/>
    <w:rsid w:val="00DC5CE9"/>
    <w:rsid w:val="00DC5DD3"/>
    <w:rsid w:val="00DC6E85"/>
    <w:rsid w:val="00DC78B0"/>
    <w:rsid w:val="00DC7944"/>
    <w:rsid w:val="00DD1007"/>
    <w:rsid w:val="00DD16E9"/>
    <w:rsid w:val="00DD1E98"/>
    <w:rsid w:val="00DD2348"/>
    <w:rsid w:val="00DD2F35"/>
    <w:rsid w:val="00DD3050"/>
    <w:rsid w:val="00DD3A30"/>
    <w:rsid w:val="00DD3DDE"/>
    <w:rsid w:val="00DD4505"/>
    <w:rsid w:val="00DD5339"/>
    <w:rsid w:val="00DD61FA"/>
    <w:rsid w:val="00DD637C"/>
    <w:rsid w:val="00DD696F"/>
    <w:rsid w:val="00DD7086"/>
    <w:rsid w:val="00DD7147"/>
    <w:rsid w:val="00DE0DC0"/>
    <w:rsid w:val="00DE1368"/>
    <w:rsid w:val="00DE2AE0"/>
    <w:rsid w:val="00DE3A4E"/>
    <w:rsid w:val="00DE4049"/>
    <w:rsid w:val="00DE5159"/>
    <w:rsid w:val="00DE591A"/>
    <w:rsid w:val="00DE7993"/>
    <w:rsid w:val="00DF01C2"/>
    <w:rsid w:val="00DF098E"/>
    <w:rsid w:val="00DF0E2C"/>
    <w:rsid w:val="00DF11B9"/>
    <w:rsid w:val="00DF186B"/>
    <w:rsid w:val="00DF5EA6"/>
    <w:rsid w:val="00DF5F19"/>
    <w:rsid w:val="00DF6130"/>
    <w:rsid w:val="00DF6D16"/>
    <w:rsid w:val="00DF6EC1"/>
    <w:rsid w:val="00DF7857"/>
    <w:rsid w:val="00E0090E"/>
    <w:rsid w:val="00E01062"/>
    <w:rsid w:val="00E02329"/>
    <w:rsid w:val="00E033F3"/>
    <w:rsid w:val="00E040B0"/>
    <w:rsid w:val="00E0444C"/>
    <w:rsid w:val="00E05524"/>
    <w:rsid w:val="00E07412"/>
    <w:rsid w:val="00E07B69"/>
    <w:rsid w:val="00E07C83"/>
    <w:rsid w:val="00E07EF9"/>
    <w:rsid w:val="00E10E60"/>
    <w:rsid w:val="00E11763"/>
    <w:rsid w:val="00E122E6"/>
    <w:rsid w:val="00E12F31"/>
    <w:rsid w:val="00E134D9"/>
    <w:rsid w:val="00E136DB"/>
    <w:rsid w:val="00E141B6"/>
    <w:rsid w:val="00E14BF2"/>
    <w:rsid w:val="00E1519B"/>
    <w:rsid w:val="00E164C4"/>
    <w:rsid w:val="00E1662E"/>
    <w:rsid w:val="00E16913"/>
    <w:rsid w:val="00E16CC2"/>
    <w:rsid w:val="00E173E1"/>
    <w:rsid w:val="00E21733"/>
    <w:rsid w:val="00E22251"/>
    <w:rsid w:val="00E223C5"/>
    <w:rsid w:val="00E230E9"/>
    <w:rsid w:val="00E240E5"/>
    <w:rsid w:val="00E24516"/>
    <w:rsid w:val="00E26948"/>
    <w:rsid w:val="00E26A60"/>
    <w:rsid w:val="00E26CA1"/>
    <w:rsid w:val="00E27FA5"/>
    <w:rsid w:val="00E33311"/>
    <w:rsid w:val="00E33D70"/>
    <w:rsid w:val="00E33F88"/>
    <w:rsid w:val="00E34787"/>
    <w:rsid w:val="00E3498E"/>
    <w:rsid w:val="00E349F5"/>
    <w:rsid w:val="00E34D69"/>
    <w:rsid w:val="00E35822"/>
    <w:rsid w:val="00E35B87"/>
    <w:rsid w:val="00E36123"/>
    <w:rsid w:val="00E3640D"/>
    <w:rsid w:val="00E367CF"/>
    <w:rsid w:val="00E37469"/>
    <w:rsid w:val="00E3775E"/>
    <w:rsid w:val="00E37E3A"/>
    <w:rsid w:val="00E404D3"/>
    <w:rsid w:val="00E405C1"/>
    <w:rsid w:val="00E40C14"/>
    <w:rsid w:val="00E40F99"/>
    <w:rsid w:val="00E4156A"/>
    <w:rsid w:val="00E41F41"/>
    <w:rsid w:val="00E4292D"/>
    <w:rsid w:val="00E42E05"/>
    <w:rsid w:val="00E4315B"/>
    <w:rsid w:val="00E432A0"/>
    <w:rsid w:val="00E4356D"/>
    <w:rsid w:val="00E43D7B"/>
    <w:rsid w:val="00E45BC1"/>
    <w:rsid w:val="00E4620B"/>
    <w:rsid w:val="00E50083"/>
    <w:rsid w:val="00E509F0"/>
    <w:rsid w:val="00E51337"/>
    <w:rsid w:val="00E519F2"/>
    <w:rsid w:val="00E53663"/>
    <w:rsid w:val="00E54293"/>
    <w:rsid w:val="00E544D1"/>
    <w:rsid w:val="00E55477"/>
    <w:rsid w:val="00E56077"/>
    <w:rsid w:val="00E57120"/>
    <w:rsid w:val="00E575EB"/>
    <w:rsid w:val="00E57618"/>
    <w:rsid w:val="00E57950"/>
    <w:rsid w:val="00E57EC6"/>
    <w:rsid w:val="00E63272"/>
    <w:rsid w:val="00E634B5"/>
    <w:rsid w:val="00E63F77"/>
    <w:rsid w:val="00E64A4B"/>
    <w:rsid w:val="00E66865"/>
    <w:rsid w:val="00E66D40"/>
    <w:rsid w:val="00E672E2"/>
    <w:rsid w:val="00E679A4"/>
    <w:rsid w:val="00E710DB"/>
    <w:rsid w:val="00E72014"/>
    <w:rsid w:val="00E72B72"/>
    <w:rsid w:val="00E73CF1"/>
    <w:rsid w:val="00E743DF"/>
    <w:rsid w:val="00E74528"/>
    <w:rsid w:val="00E75266"/>
    <w:rsid w:val="00E75946"/>
    <w:rsid w:val="00E76649"/>
    <w:rsid w:val="00E77513"/>
    <w:rsid w:val="00E775CF"/>
    <w:rsid w:val="00E77675"/>
    <w:rsid w:val="00E80290"/>
    <w:rsid w:val="00E807D6"/>
    <w:rsid w:val="00E80F94"/>
    <w:rsid w:val="00E81022"/>
    <w:rsid w:val="00E8383D"/>
    <w:rsid w:val="00E83892"/>
    <w:rsid w:val="00E83A42"/>
    <w:rsid w:val="00E84272"/>
    <w:rsid w:val="00E85989"/>
    <w:rsid w:val="00E85EBB"/>
    <w:rsid w:val="00E873A7"/>
    <w:rsid w:val="00E87B7A"/>
    <w:rsid w:val="00E90D18"/>
    <w:rsid w:val="00E919D8"/>
    <w:rsid w:val="00E92E38"/>
    <w:rsid w:val="00E931F5"/>
    <w:rsid w:val="00E933E1"/>
    <w:rsid w:val="00E93DE9"/>
    <w:rsid w:val="00E93E14"/>
    <w:rsid w:val="00E9446E"/>
    <w:rsid w:val="00E9683E"/>
    <w:rsid w:val="00EA0C8D"/>
    <w:rsid w:val="00EA0FD5"/>
    <w:rsid w:val="00EA1162"/>
    <w:rsid w:val="00EA1334"/>
    <w:rsid w:val="00EA1918"/>
    <w:rsid w:val="00EA1AC4"/>
    <w:rsid w:val="00EA1CD2"/>
    <w:rsid w:val="00EA1E45"/>
    <w:rsid w:val="00EA2549"/>
    <w:rsid w:val="00EA2755"/>
    <w:rsid w:val="00EA3BAE"/>
    <w:rsid w:val="00EA6148"/>
    <w:rsid w:val="00EA6227"/>
    <w:rsid w:val="00EA63ED"/>
    <w:rsid w:val="00EA6477"/>
    <w:rsid w:val="00EA6D71"/>
    <w:rsid w:val="00EA72D1"/>
    <w:rsid w:val="00EA7378"/>
    <w:rsid w:val="00EB0E5C"/>
    <w:rsid w:val="00EB18BE"/>
    <w:rsid w:val="00EB31EF"/>
    <w:rsid w:val="00EB3BAF"/>
    <w:rsid w:val="00EB6DEE"/>
    <w:rsid w:val="00EB7A6C"/>
    <w:rsid w:val="00EC0311"/>
    <w:rsid w:val="00EC091E"/>
    <w:rsid w:val="00EC0B7F"/>
    <w:rsid w:val="00EC0D22"/>
    <w:rsid w:val="00EC0E4A"/>
    <w:rsid w:val="00EC11D2"/>
    <w:rsid w:val="00EC26A6"/>
    <w:rsid w:val="00EC2800"/>
    <w:rsid w:val="00EC2D19"/>
    <w:rsid w:val="00EC2DEB"/>
    <w:rsid w:val="00EC2FF8"/>
    <w:rsid w:val="00EC31B8"/>
    <w:rsid w:val="00EC4099"/>
    <w:rsid w:val="00EC42F7"/>
    <w:rsid w:val="00EC4EE4"/>
    <w:rsid w:val="00EC65BF"/>
    <w:rsid w:val="00EC7BC8"/>
    <w:rsid w:val="00ED0C6D"/>
    <w:rsid w:val="00ED1C23"/>
    <w:rsid w:val="00ED1CBC"/>
    <w:rsid w:val="00ED1D45"/>
    <w:rsid w:val="00ED1FF1"/>
    <w:rsid w:val="00ED33D1"/>
    <w:rsid w:val="00ED3EB7"/>
    <w:rsid w:val="00ED445D"/>
    <w:rsid w:val="00ED4B59"/>
    <w:rsid w:val="00ED4BB1"/>
    <w:rsid w:val="00ED57BD"/>
    <w:rsid w:val="00ED769A"/>
    <w:rsid w:val="00ED7D77"/>
    <w:rsid w:val="00EE042A"/>
    <w:rsid w:val="00EE0444"/>
    <w:rsid w:val="00EE07EA"/>
    <w:rsid w:val="00EE08F2"/>
    <w:rsid w:val="00EE11F9"/>
    <w:rsid w:val="00EE24C4"/>
    <w:rsid w:val="00EE35AF"/>
    <w:rsid w:val="00EE3DBC"/>
    <w:rsid w:val="00EE5756"/>
    <w:rsid w:val="00EE5E28"/>
    <w:rsid w:val="00EE6415"/>
    <w:rsid w:val="00EE6B39"/>
    <w:rsid w:val="00EF0D69"/>
    <w:rsid w:val="00EF1A23"/>
    <w:rsid w:val="00EF22AD"/>
    <w:rsid w:val="00EF272E"/>
    <w:rsid w:val="00EF2BB9"/>
    <w:rsid w:val="00EF4981"/>
    <w:rsid w:val="00EF57CD"/>
    <w:rsid w:val="00EF59B1"/>
    <w:rsid w:val="00EF5EB2"/>
    <w:rsid w:val="00EF6F56"/>
    <w:rsid w:val="00F00C5A"/>
    <w:rsid w:val="00F0206B"/>
    <w:rsid w:val="00F0263F"/>
    <w:rsid w:val="00F02CE4"/>
    <w:rsid w:val="00F036FA"/>
    <w:rsid w:val="00F0386E"/>
    <w:rsid w:val="00F03E25"/>
    <w:rsid w:val="00F04471"/>
    <w:rsid w:val="00F057AA"/>
    <w:rsid w:val="00F059B7"/>
    <w:rsid w:val="00F059F2"/>
    <w:rsid w:val="00F05A70"/>
    <w:rsid w:val="00F06606"/>
    <w:rsid w:val="00F1050D"/>
    <w:rsid w:val="00F106E4"/>
    <w:rsid w:val="00F107D8"/>
    <w:rsid w:val="00F108F0"/>
    <w:rsid w:val="00F109BF"/>
    <w:rsid w:val="00F10A4F"/>
    <w:rsid w:val="00F1102F"/>
    <w:rsid w:val="00F14103"/>
    <w:rsid w:val="00F1475A"/>
    <w:rsid w:val="00F147EE"/>
    <w:rsid w:val="00F14D41"/>
    <w:rsid w:val="00F150B7"/>
    <w:rsid w:val="00F16810"/>
    <w:rsid w:val="00F16A4F"/>
    <w:rsid w:val="00F1719E"/>
    <w:rsid w:val="00F17769"/>
    <w:rsid w:val="00F17CAC"/>
    <w:rsid w:val="00F205A4"/>
    <w:rsid w:val="00F20DB3"/>
    <w:rsid w:val="00F219E0"/>
    <w:rsid w:val="00F22487"/>
    <w:rsid w:val="00F232AB"/>
    <w:rsid w:val="00F24197"/>
    <w:rsid w:val="00F24BAD"/>
    <w:rsid w:val="00F2516F"/>
    <w:rsid w:val="00F26A1E"/>
    <w:rsid w:val="00F26A7D"/>
    <w:rsid w:val="00F26D48"/>
    <w:rsid w:val="00F26EDE"/>
    <w:rsid w:val="00F26EFD"/>
    <w:rsid w:val="00F27987"/>
    <w:rsid w:val="00F304F6"/>
    <w:rsid w:val="00F30532"/>
    <w:rsid w:val="00F30D50"/>
    <w:rsid w:val="00F311F2"/>
    <w:rsid w:val="00F31358"/>
    <w:rsid w:val="00F31BF0"/>
    <w:rsid w:val="00F31C9C"/>
    <w:rsid w:val="00F322E0"/>
    <w:rsid w:val="00F32877"/>
    <w:rsid w:val="00F34402"/>
    <w:rsid w:val="00F36669"/>
    <w:rsid w:val="00F37C29"/>
    <w:rsid w:val="00F41728"/>
    <w:rsid w:val="00F43314"/>
    <w:rsid w:val="00F43430"/>
    <w:rsid w:val="00F43EEF"/>
    <w:rsid w:val="00F44BFF"/>
    <w:rsid w:val="00F45573"/>
    <w:rsid w:val="00F4573A"/>
    <w:rsid w:val="00F46D0F"/>
    <w:rsid w:val="00F46E50"/>
    <w:rsid w:val="00F46F3E"/>
    <w:rsid w:val="00F476E8"/>
    <w:rsid w:val="00F50E14"/>
    <w:rsid w:val="00F51B45"/>
    <w:rsid w:val="00F51F80"/>
    <w:rsid w:val="00F520C5"/>
    <w:rsid w:val="00F52428"/>
    <w:rsid w:val="00F53813"/>
    <w:rsid w:val="00F53A49"/>
    <w:rsid w:val="00F53BA8"/>
    <w:rsid w:val="00F5749A"/>
    <w:rsid w:val="00F6034F"/>
    <w:rsid w:val="00F60D2B"/>
    <w:rsid w:val="00F61E28"/>
    <w:rsid w:val="00F62441"/>
    <w:rsid w:val="00F63269"/>
    <w:rsid w:val="00F6327F"/>
    <w:rsid w:val="00F64A06"/>
    <w:rsid w:val="00F64C6F"/>
    <w:rsid w:val="00F64FE2"/>
    <w:rsid w:val="00F66B18"/>
    <w:rsid w:val="00F674D5"/>
    <w:rsid w:val="00F71298"/>
    <w:rsid w:val="00F71644"/>
    <w:rsid w:val="00F73FB0"/>
    <w:rsid w:val="00F743E5"/>
    <w:rsid w:val="00F75BAA"/>
    <w:rsid w:val="00F75E48"/>
    <w:rsid w:val="00F76C49"/>
    <w:rsid w:val="00F8135C"/>
    <w:rsid w:val="00F81C73"/>
    <w:rsid w:val="00F81F17"/>
    <w:rsid w:val="00F82392"/>
    <w:rsid w:val="00F82CC1"/>
    <w:rsid w:val="00F8372D"/>
    <w:rsid w:val="00F84539"/>
    <w:rsid w:val="00F84B66"/>
    <w:rsid w:val="00F86695"/>
    <w:rsid w:val="00F86CDD"/>
    <w:rsid w:val="00F86D58"/>
    <w:rsid w:val="00F872AC"/>
    <w:rsid w:val="00F87373"/>
    <w:rsid w:val="00F905E0"/>
    <w:rsid w:val="00F908AE"/>
    <w:rsid w:val="00F90A76"/>
    <w:rsid w:val="00F90CB5"/>
    <w:rsid w:val="00F91671"/>
    <w:rsid w:val="00F91BB7"/>
    <w:rsid w:val="00F91F0C"/>
    <w:rsid w:val="00F9305E"/>
    <w:rsid w:val="00F948CF"/>
    <w:rsid w:val="00F94CE4"/>
    <w:rsid w:val="00F975AC"/>
    <w:rsid w:val="00FA01A2"/>
    <w:rsid w:val="00FA115C"/>
    <w:rsid w:val="00FA25CC"/>
    <w:rsid w:val="00FA294E"/>
    <w:rsid w:val="00FA2A7E"/>
    <w:rsid w:val="00FA2F77"/>
    <w:rsid w:val="00FA34A3"/>
    <w:rsid w:val="00FA42FF"/>
    <w:rsid w:val="00FA4561"/>
    <w:rsid w:val="00FA567F"/>
    <w:rsid w:val="00FA5692"/>
    <w:rsid w:val="00FA66D1"/>
    <w:rsid w:val="00FA7268"/>
    <w:rsid w:val="00FA763B"/>
    <w:rsid w:val="00FA7DEB"/>
    <w:rsid w:val="00FB09F2"/>
    <w:rsid w:val="00FB1885"/>
    <w:rsid w:val="00FB1AD7"/>
    <w:rsid w:val="00FB1D65"/>
    <w:rsid w:val="00FB1E8B"/>
    <w:rsid w:val="00FB29E4"/>
    <w:rsid w:val="00FB3175"/>
    <w:rsid w:val="00FB3274"/>
    <w:rsid w:val="00FB37B1"/>
    <w:rsid w:val="00FB41D7"/>
    <w:rsid w:val="00FB47E0"/>
    <w:rsid w:val="00FB71C0"/>
    <w:rsid w:val="00FB74E0"/>
    <w:rsid w:val="00FC04DF"/>
    <w:rsid w:val="00FC063D"/>
    <w:rsid w:val="00FC15EF"/>
    <w:rsid w:val="00FC28C1"/>
    <w:rsid w:val="00FC2C98"/>
    <w:rsid w:val="00FC33E7"/>
    <w:rsid w:val="00FC364E"/>
    <w:rsid w:val="00FC3786"/>
    <w:rsid w:val="00FC3BBC"/>
    <w:rsid w:val="00FC5D19"/>
    <w:rsid w:val="00FC654C"/>
    <w:rsid w:val="00FC68E9"/>
    <w:rsid w:val="00FC7BF9"/>
    <w:rsid w:val="00FD0985"/>
    <w:rsid w:val="00FD21FA"/>
    <w:rsid w:val="00FD3032"/>
    <w:rsid w:val="00FD337D"/>
    <w:rsid w:val="00FD3D24"/>
    <w:rsid w:val="00FD3FC8"/>
    <w:rsid w:val="00FD4763"/>
    <w:rsid w:val="00FD52BD"/>
    <w:rsid w:val="00FD60C6"/>
    <w:rsid w:val="00FD6279"/>
    <w:rsid w:val="00FD6348"/>
    <w:rsid w:val="00FE018A"/>
    <w:rsid w:val="00FE0AA9"/>
    <w:rsid w:val="00FE0B7F"/>
    <w:rsid w:val="00FE1327"/>
    <w:rsid w:val="00FE1B3F"/>
    <w:rsid w:val="00FE1D96"/>
    <w:rsid w:val="00FE1E67"/>
    <w:rsid w:val="00FE1F33"/>
    <w:rsid w:val="00FE6D4D"/>
    <w:rsid w:val="00FE7513"/>
    <w:rsid w:val="00FE752D"/>
    <w:rsid w:val="00FF0386"/>
    <w:rsid w:val="00FF3CDD"/>
    <w:rsid w:val="00FF3F57"/>
    <w:rsid w:val="00FF43FA"/>
    <w:rsid w:val="00FF4E6E"/>
    <w:rsid w:val="00FF672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20481">
      <v:textbox inset="5.85pt,.7pt,5.85pt,.7pt"/>
    </o:shapedefaults>
    <o:shapelayout v:ext="edit">
      <o:idmap v:ext="edit" data="1"/>
    </o:shapelayout>
  </w:shapeDefaults>
  <w:decimalSymbol w:val=","/>
  <w:listSeparator w:val=";"/>
  <w14:docId w14:val="1F4CC6C1"/>
  <w15:docId w15:val="{6FAD3327-E561-44F8-8F5F-C2A1A54CF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392"/>
    <w:pPr>
      <w:jc w:val="both"/>
    </w:pPr>
    <w:rPr>
      <w:rFonts w:ascii="Arial" w:hAnsi="Arial"/>
      <w:sz w:val="28"/>
      <w:szCs w:val="28"/>
    </w:rPr>
  </w:style>
  <w:style w:type="paragraph" w:styleId="Heading1">
    <w:name w:val="heading 1"/>
    <w:basedOn w:val="Normal"/>
    <w:next w:val="Normal"/>
    <w:link w:val="Heading1Char"/>
    <w:uiPriority w:val="99"/>
    <w:qFormat/>
    <w:rsid w:val="00F82392"/>
    <w:pPr>
      <w:keepNext/>
      <w:numPr>
        <w:numId w:val="40"/>
      </w:numPr>
      <w:spacing w:before="240" w:after="60"/>
      <w:outlineLvl w:val="0"/>
    </w:pPr>
    <w:rPr>
      <w:rFonts w:cs="Arial"/>
      <w:b/>
      <w:bCs/>
      <w:kern w:val="32"/>
      <w:sz w:val="36"/>
      <w:szCs w:val="32"/>
    </w:rPr>
  </w:style>
  <w:style w:type="paragraph" w:styleId="Heading2">
    <w:name w:val="heading 2"/>
    <w:basedOn w:val="Normal"/>
    <w:next w:val="Normal"/>
    <w:link w:val="Heading2Char"/>
    <w:uiPriority w:val="99"/>
    <w:qFormat/>
    <w:rsid w:val="00F82392"/>
    <w:pPr>
      <w:keepNext/>
      <w:outlineLvl w:val="1"/>
    </w:pPr>
    <w:rPr>
      <w:rFonts w:cs="Arial"/>
      <w:b/>
      <w:bCs/>
      <w:iCs/>
      <w:sz w:val="32"/>
    </w:rPr>
  </w:style>
  <w:style w:type="paragraph" w:styleId="Heading3">
    <w:name w:val="heading 3"/>
    <w:basedOn w:val="Normal"/>
    <w:next w:val="Normal"/>
    <w:link w:val="Heading3Char"/>
    <w:uiPriority w:val="99"/>
    <w:qFormat/>
    <w:rsid w:val="00B160CA"/>
    <w:pPr>
      <w:keepNext/>
      <w:outlineLvl w:val="2"/>
    </w:pPr>
    <w:rPr>
      <w:rFonts w:cs="Arial"/>
      <w:b/>
      <w:bCs/>
      <w:szCs w:val="26"/>
    </w:rPr>
  </w:style>
  <w:style w:type="paragraph" w:styleId="Heading4">
    <w:name w:val="heading 4"/>
    <w:basedOn w:val="Normal"/>
    <w:next w:val="Normal"/>
    <w:link w:val="Heading4Char"/>
    <w:uiPriority w:val="99"/>
    <w:qFormat/>
    <w:rsid w:val="002C02E9"/>
    <w:pPr>
      <w:keepNext/>
      <w:spacing w:before="240" w:after="60"/>
      <w:outlineLvl w:val="3"/>
    </w:pPr>
    <w:rPr>
      <w:rFonts w:ascii="Times New Roman" w:hAnsi="Times New Roman"/>
      <w:b/>
      <w:bCs/>
    </w:rPr>
  </w:style>
  <w:style w:type="paragraph" w:styleId="Heading5">
    <w:name w:val="heading 5"/>
    <w:basedOn w:val="Normal"/>
    <w:next w:val="Normal"/>
    <w:link w:val="Heading5Char"/>
    <w:uiPriority w:val="99"/>
    <w:qFormat/>
    <w:rsid w:val="0066047D"/>
    <w:pPr>
      <w:spacing w:before="240" w:after="60"/>
      <w:outlineLvl w:val="4"/>
    </w:pPr>
    <w:rPr>
      <w:b/>
      <w:bCs/>
      <w:i/>
      <w:iCs/>
      <w:sz w:val="26"/>
      <w:szCs w:val="26"/>
    </w:rPr>
  </w:style>
  <w:style w:type="paragraph" w:styleId="Heading6">
    <w:name w:val="heading 6"/>
    <w:basedOn w:val="Normal"/>
    <w:next w:val="Normal"/>
    <w:link w:val="Heading6Char"/>
    <w:uiPriority w:val="99"/>
    <w:qFormat/>
    <w:rsid w:val="00E3640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semiHidden/>
    <w:unhideWhenUsed/>
    <w:qFormat/>
    <w:rsid w:val="006877A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qFormat/>
    <w:rsid w:val="008F3B6C"/>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unhideWhenUsed/>
    <w:qFormat/>
    <w:rsid w:val="006877A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0A60"/>
    <w:rPr>
      <w:rFonts w:ascii="Arial" w:hAnsi="Arial" w:cs="Arial"/>
      <w:b/>
      <w:bCs/>
      <w:kern w:val="32"/>
      <w:sz w:val="36"/>
      <w:szCs w:val="32"/>
    </w:rPr>
  </w:style>
  <w:style w:type="character" w:customStyle="1" w:styleId="Heading2Char">
    <w:name w:val="Heading 2 Char"/>
    <w:basedOn w:val="DefaultParagraphFont"/>
    <w:link w:val="Heading2"/>
    <w:uiPriority w:val="99"/>
    <w:locked/>
    <w:rsid w:val="00310A60"/>
    <w:rPr>
      <w:rFonts w:ascii="Arial" w:hAnsi="Arial" w:cs="Arial"/>
      <w:b/>
      <w:bCs/>
      <w:iCs/>
      <w:sz w:val="32"/>
      <w:szCs w:val="28"/>
    </w:rPr>
  </w:style>
  <w:style w:type="character" w:customStyle="1" w:styleId="Heading3Char">
    <w:name w:val="Heading 3 Char"/>
    <w:basedOn w:val="DefaultParagraphFont"/>
    <w:link w:val="Heading3"/>
    <w:uiPriority w:val="99"/>
    <w:rsid w:val="0067162F"/>
    <w:rPr>
      <w:rFonts w:ascii="Arial" w:hAnsi="Arial" w:cs="Arial"/>
      <w:b/>
      <w:bCs/>
      <w:sz w:val="28"/>
      <w:szCs w:val="26"/>
      <w:lang w:val="nl-NL" w:eastAsia="nl-NL" w:bidi="ar-SA"/>
    </w:rPr>
  </w:style>
  <w:style w:type="character" w:customStyle="1" w:styleId="Heading4Char">
    <w:name w:val="Heading 4 Char"/>
    <w:basedOn w:val="DefaultParagraphFont"/>
    <w:link w:val="Heading4"/>
    <w:uiPriority w:val="99"/>
    <w:rsid w:val="00B35B5C"/>
    <w:rPr>
      <w:b/>
      <w:bCs/>
      <w:sz w:val="28"/>
      <w:szCs w:val="28"/>
      <w:lang w:val="nl-NL" w:eastAsia="nl-NL" w:bidi="ar-SA"/>
    </w:rPr>
  </w:style>
  <w:style w:type="character" w:customStyle="1" w:styleId="Heading5Char">
    <w:name w:val="Heading 5 Char"/>
    <w:basedOn w:val="DefaultParagraphFont"/>
    <w:link w:val="Heading5"/>
    <w:uiPriority w:val="99"/>
    <w:rsid w:val="0066047D"/>
    <w:rPr>
      <w:rFonts w:ascii="Arial" w:hAnsi="Arial"/>
      <w:b/>
      <w:bCs/>
      <w:i/>
      <w:iCs/>
      <w:sz w:val="26"/>
      <w:szCs w:val="26"/>
      <w:lang w:val="nl-NL" w:eastAsia="nl-NL" w:bidi="ar-SA"/>
    </w:rPr>
  </w:style>
  <w:style w:type="character" w:customStyle="1" w:styleId="Heading6Char">
    <w:name w:val="Heading 6 Char"/>
    <w:basedOn w:val="DefaultParagraphFont"/>
    <w:link w:val="Heading6"/>
    <w:uiPriority w:val="99"/>
    <w:locked/>
    <w:rsid w:val="00310A60"/>
    <w:rPr>
      <w:b/>
      <w:bCs/>
      <w:sz w:val="22"/>
      <w:szCs w:val="22"/>
    </w:rPr>
  </w:style>
  <w:style w:type="character" w:customStyle="1" w:styleId="Heading7Char">
    <w:name w:val="Heading 7 Char"/>
    <w:basedOn w:val="DefaultParagraphFont"/>
    <w:link w:val="Heading7"/>
    <w:semiHidden/>
    <w:rsid w:val="006877A4"/>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9"/>
    <w:locked/>
    <w:rsid w:val="00310A60"/>
    <w:rPr>
      <w:i/>
      <w:iCs/>
      <w:sz w:val="24"/>
      <w:szCs w:val="24"/>
    </w:rPr>
  </w:style>
  <w:style w:type="character" w:customStyle="1" w:styleId="Heading9Char">
    <w:name w:val="Heading 9 Char"/>
    <w:basedOn w:val="DefaultParagraphFont"/>
    <w:link w:val="Heading9"/>
    <w:semiHidden/>
    <w:rsid w:val="006877A4"/>
    <w:rPr>
      <w:rFonts w:asciiTheme="majorHAnsi" w:eastAsiaTheme="majorEastAsia" w:hAnsiTheme="majorHAnsi" w:cstheme="majorBidi"/>
      <w:i/>
      <w:iCs/>
      <w:color w:val="404040" w:themeColor="text1" w:themeTint="BF"/>
    </w:rPr>
  </w:style>
  <w:style w:type="paragraph" w:styleId="TOC2">
    <w:name w:val="toc 2"/>
    <w:basedOn w:val="Heading2"/>
    <w:next w:val="Heading3"/>
    <w:uiPriority w:val="39"/>
    <w:rsid w:val="00E405C1"/>
    <w:pPr>
      <w:ind w:left="680"/>
    </w:pPr>
    <w:rPr>
      <w:b w:val="0"/>
      <w:sz w:val="28"/>
      <w:szCs w:val="56"/>
      <w:lang w:val="en-GB" w:eastAsia="de-DE" w:bidi="he-IL"/>
    </w:rPr>
  </w:style>
  <w:style w:type="paragraph" w:styleId="BodyText3">
    <w:name w:val="Body Text 3"/>
    <w:basedOn w:val="Normal"/>
    <w:link w:val="BodyText3Char"/>
    <w:uiPriority w:val="99"/>
    <w:rsid w:val="00906F27"/>
    <w:rPr>
      <w:sz w:val="40"/>
      <w:lang w:val="en-US" w:eastAsia="de-DE" w:bidi="he-IL"/>
    </w:rPr>
  </w:style>
  <w:style w:type="character" w:customStyle="1" w:styleId="BodyText3Char">
    <w:name w:val="Body Text 3 Char"/>
    <w:basedOn w:val="DefaultParagraphFont"/>
    <w:link w:val="BodyText3"/>
    <w:uiPriority w:val="99"/>
    <w:locked/>
    <w:rsid w:val="00310A60"/>
    <w:rPr>
      <w:rFonts w:ascii="Arial" w:hAnsi="Arial"/>
      <w:sz w:val="40"/>
      <w:szCs w:val="28"/>
      <w:lang w:val="en-US" w:eastAsia="de-DE" w:bidi="he-IL"/>
    </w:rPr>
  </w:style>
  <w:style w:type="paragraph" w:styleId="BalloonText">
    <w:name w:val="Balloon Text"/>
    <w:basedOn w:val="Normal"/>
    <w:link w:val="BalloonTextChar"/>
    <w:uiPriority w:val="99"/>
    <w:semiHidden/>
    <w:rsid w:val="0009684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0A60"/>
    <w:rPr>
      <w:rFonts w:ascii="Tahoma" w:hAnsi="Tahoma" w:cs="Tahoma"/>
      <w:sz w:val="16"/>
      <w:szCs w:val="16"/>
    </w:rPr>
  </w:style>
  <w:style w:type="paragraph" w:styleId="Header">
    <w:name w:val="header"/>
    <w:basedOn w:val="Normal"/>
    <w:link w:val="HeaderChar"/>
    <w:uiPriority w:val="99"/>
    <w:rsid w:val="007946F9"/>
    <w:pPr>
      <w:tabs>
        <w:tab w:val="center" w:pos="4536"/>
        <w:tab w:val="right" w:pos="9072"/>
      </w:tabs>
    </w:pPr>
  </w:style>
  <w:style w:type="character" w:customStyle="1" w:styleId="HeaderChar">
    <w:name w:val="Header Char"/>
    <w:basedOn w:val="DefaultParagraphFont"/>
    <w:link w:val="Header"/>
    <w:uiPriority w:val="99"/>
    <w:rsid w:val="00F43430"/>
    <w:rPr>
      <w:rFonts w:ascii="Arial" w:hAnsi="Arial"/>
      <w:sz w:val="28"/>
      <w:szCs w:val="28"/>
    </w:rPr>
  </w:style>
  <w:style w:type="paragraph" w:styleId="Footer">
    <w:name w:val="footer"/>
    <w:basedOn w:val="Normal"/>
    <w:link w:val="FooterChar"/>
    <w:uiPriority w:val="99"/>
    <w:rsid w:val="007946F9"/>
    <w:pPr>
      <w:tabs>
        <w:tab w:val="center" w:pos="4536"/>
        <w:tab w:val="right" w:pos="9072"/>
      </w:tabs>
    </w:pPr>
  </w:style>
  <w:style w:type="character" w:customStyle="1" w:styleId="FooterChar">
    <w:name w:val="Footer Char"/>
    <w:basedOn w:val="DefaultParagraphFont"/>
    <w:link w:val="Footer"/>
    <w:uiPriority w:val="99"/>
    <w:rsid w:val="00F43430"/>
    <w:rPr>
      <w:rFonts w:ascii="Arial" w:hAnsi="Arial"/>
      <w:sz w:val="28"/>
      <w:szCs w:val="28"/>
    </w:rPr>
  </w:style>
  <w:style w:type="character" w:styleId="PageNumber">
    <w:name w:val="page number"/>
    <w:basedOn w:val="DefaultParagraphFont"/>
    <w:uiPriority w:val="99"/>
    <w:rsid w:val="00720A9F"/>
  </w:style>
  <w:style w:type="character" w:styleId="Hyperlink">
    <w:name w:val="Hyperlink"/>
    <w:basedOn w:val="DefaultParagraphFont"/>
    <w:uiPriority w:val="99"/>
    <w:rsid w:val="0030101A"/>
    <w:rPr>
      <w:color w:val="0000FF"/>
      <w:u w:val="single"/>
    </w:rPr>
  </w:style>
  <w:style w:type="paragraph" w:styleId="TOC1">
    <w:name w:val="toc 1"/>
    <w:basedOn w:val="Normal"/>
    <w:next w:val="Normal"/>
    <w:autoRedefine/>
    <w:uiPriority w:val="39"/>
    <w:rsid w:val="008659AE"/>
    <w:pPr>
      <w:tabs>
        <w:tab w:val="left" w:pos="900"/>
        <w:tab w:val="right" w:leader="dot" w:pos="9639"/>
      </w:tabs>
      <w:spacing w:line="269" w:lineRule="auto"/>
      <w:ind w:left="786" w:right="-1" w:hanging="426"/>
    </w:pPr>
    <w:rPr>
      <w:b/>
      <w:noProof/>
      <w:szCs w:val="36"/>
      <w:lang w:val="en-GB"/>
    </w:rPr>
  </w:style>
  <w:style w:type="table" w:styleId="TableGrid">
    <w:name w:val="Table Grid"/>
    <w:basedOn w:val="TableNormal"/>
    <w:uiPriority w:val="99"/>
    <w:rsid w:val="000F4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Heading2"/>
    <w:uiPriority w:val="99"/>
    <w:rsid w:val="00D02C3A"/>
    <w:rPr>
      <w:lang w:val="de-DE"/>
    </w:rPr>
  </w:style>
  <w:style w:type="paragraph" w:customStyle="1" w:styleId="Opmaakprofiel2">
    <w:name w:val="Opmaakprofiel2"/>
    <w:basedOn w:val="Heading2"/>
    <w:uiPriority w:val="99"/>
    <w:rsid w:val="00D02C3A"/>
    <w:rPr>
      <w:i/>
      <w:iCs w:val="0"/>
      <w:color w:val="000000"/>
      <w:lang w:val="de-DE"/>
    </w:rPr>
  </w:style>
  <w:style w:type="paragraph" w:customStyle="1" w:styleId="OpmaakprofielKop2NietCursiefZwart">
    <w:name w:val="Opmaakprofiel Kop 2 + Niet Cursief Zwart"/>
    <w:basedOn w:val="Heading2"/>
    <w:next w:val="Heading2"/>
    <w:uiPriority w:val="99"/>
    <w:rsid w:val="005B52C6"/>
    <w:pPr>
      <w:tabs>
        <w:tab w:val="left" w:pos="567"/>
        <w:tab w:val="num" w:pos="720"/>
      </w:tabs>
    </w:pPr>
    <w:rPr>
      <w:i/>
      <w:iCs w:val="0"/>
      <w:color w:val="000000"/>
      <w:szCs w:val="36"/>
    </w:rPr>
  </w:style>
  <w:style w:type="paragraph" w:customStyle="1" w:styleId="OpmaakprofielKop118pt">
    <w:name w:val="Opmaakprofiel Kop 1 + 18 pt"/>
    <w:basedOn w:val="Heading2"/>
    <w:next w:val="Heading2"/>
    <w:uiPriority w:val="99"/>
    <w:rsid w:val="00676542"/>
    <w:rPr>
      <w:szCs w:val="36"/>
    </w:rPr>
  </w:style>
  <w:style w:type="paragraph" w:customStyle="1" w:styleId="Opmaakprofiel3">
    <w:name w:val="Opmaakprofiel3"/>
    <w:basedOn w:val="Heading3"/>
    <w:uiPriority w:val="99"/>
    <w:rsid w:val="0015434F"/>
    <w:pPr>
      <w:tabs>
        <w:tab w:val="left" w:pos="567"/>
      </w:tabs>
      <w:ind w:left="567" w:hanging="567"/>
    </w:pPr>
    <w:rPr>
      <w:szCs w:val="36"/>
      <w:lang w:val="fr-BE"/>
    </w:rPr>
  </w:style>
  <w:style w:type="paragraph" w:customStyle="1" w:styleId="Opmaakprofiel4">
    <w:name w:val="Opmaakprofiel4"/>
    <w:basedOn w:val="Heading4"/>
    <w:uiPriority w:val="99"/>
    <w:rsid w:val="002C02E9"/>
    <w:pPr>
      <w:tabs>
        <w:tab w:val="left" w:pos="567"/>
      </w:tabs>
    </w:pPr>
    <w:rPr>
      <w:rFonts w:ascii="Arial" w:hAnsi="Arial"/>
      <w:szCs w:val="36"/>
      <w:lang w:val="fr-BE"/>
    </w:rPr>
  </w:style>
  <w:style w:type="paragraph" w:customStyle="1" w:styleId="OpmaakprofielOpmaakprofiel420pt">
    <w:name w:val="Opmaakprofiel Opmaakprofiel4 + 20 pt"/>
    <w:basedOn w:val="Heading5"/>
    <w:link w:val="OpmaakprofielOpmaakprofiel420ptCharChar"/>
    <w:uiPriority w:val="99"/>
    <w:rsid w:val="0066047D"/>
    <w:pPr>
      <w:tabs>
        <w:tab w:val="left" w:pos="567"/>
      </w:tabs>
    </w:pPr>
    <w:rPr>
      <w:i w:val="0"/>
      <w:sz w:val="36"/>
      <w:szCs w:val="36"/>
    </w:rPr>
  </w:style>
  <w:style w:type="character" w:customStyle="1" w:styleId="OpmaakprofielOpmaakprofiel420ptCharChar">
    <w:name w:val="Opmaakprofiel Opmaakprofiel4 + 20 pt Char Char"/>
    <w:basedOn w:val="Heading5Char"/>
    <w:link w:val="OpmaakprofielOpmaakprofiel420pt"/>
    <w:uiPriority w:val="99"/>
    <w:rsid w:val="0066047D"/>
    <w:rPr>
      <w:rFonts w:ascii="Arial" w:hAnsi="Arial"/>
      <w:b/>
      <w:bCs/>
      <w:i/>
      <w:iCs/>
      <w:sz w:val="36"/>
      <w:szCs w:val="36"/>
      <w:lang w:val="nl-NL" w:eastAsia="nl-NL" w:bidi="ar-SA"/>
    </w:rPr>
  </w:style>
  <w:style w:type="paragraph" w:styleId="BodyText">
    <w:name w:val="Body Text"/>
    <w:basedOn w:val="Normal"/>
    <w:link w:val="BodyTextChar"/>
    <w:uiPriority w:val="99"/>
    <w:rsid w:val="000C4FF5"/>
    <w:pPr>
      <w:spacing w:after="120"/>
    </w:pPr>
  </w:style>
  <w:style w:type="character" w:customStyle="1" w:styleId="BodyTextChar">
    <w:name w:val="Body Text Char"/>
    <w:basedOn w:val="DefaultParagraphFont"/>
    <w:link w:val="BodyText"/>
    <w:uiPriority w:val="99"/>
    <w:locked/>
    <w:rsid w:val="00310A60"/>
    <w:rPr>
      <w:rFonts w:ascii="Arial" w:hAnsi="Arial"/>
      <w:sz w:val="28"/>
      <w:szCs w:val="28"/>
    </w:rPr>
  </w:style>
  <w:style w:type="paragraph" w:customStyle="1" w:styleId="Opmaakprofiel5">
    <w:name w:val="Opmaakprofiel5"/>
    <w:basedOn w:val="Heading8"/>
    <w:uiPriority w:val="99"/>
    <w:rsid w:val="008F3B6C"/>
    <w:rPr>
      <w:sz w:val="36"/>
      <w:szCs w:val="36"/>
      <w:lang w:val="it-IT"/>
    </w:rPr>
  </w:style>
  <w:style w:type="paragraph" w:customStyle="1" w:styleId="Opmaakprofiel6">
    <w:name w:val="Opmaakprofiel6"/>
    <w:basedOn w:val="Heading6"/>
    <w:uiPriority w:val="99"/>
    <w:rsid w:val="008F3B6C"/>
    <w:pPr>
      <w:tabs>
        <w:tab w:val="num" w:pos="567"/>
      </w:tabs>
      <w:ind w:left="567" w:hanging="567"/>
    </w:pPr>
    <w:rPr>
      <w:rFonts w:ascii="Arial" w:hAnsi="Arial"/>
      <w:sz w:val="36"/>
      <w:lang w:val="it-IT"/>
    </w:rPr>
  </w:style>
  <w:style w:type="paragraph" w:styleId="TOC3">
    <w:name w:val="toc 3"/>
    <w:basedOn w:val="Normal"/>
    <w:next w:val="Normal"/>
    <w:autoRedefine/>
    <w:uiPriority w:val="39"/>
    <w:rsid w:val="008659AE"/>
    <w:pPr>
      <w:tabs>
        <w:tab w:val="left" w:pos="1942"/>
        <w:tab w:val="right" w:leader="dot" w:pos="9639"/>
      </w:tabs>
      <w:ind w:left="1021" w:right="-1"/>
    </w:pPr>
    <w:rPr>
      <w:rFonts w:cs="Arial"/>
      <w:noProof/>
      <w:szCs w:val="36"/>
      <w:lang w:val="es-ES" w:eastAsia="en-US"/>
    </w:rPr>
  </w:style>
  <w:style w:type="paragraph" w:styleId="TOC6">
    <w:name w:val="toc 6"/>
    <w:basedOn w:val="Opmaakprofiel6"/>
    <w:next w:val="Normal"/>
    <w:autoRedefine/>
    <w:uiPriority w:val="39"/>
    <w:rsid w:val="00791391"/>
    <w:pPr>
      <w:ind w:left="1400"/>
    </w:pPr>
  </w:style>
  <w:style w:type="paragraph" w:customStyle="1" w:styleId="Opmaakprofiel7">
    <w:name w:val="Opmaakprofiel7"/>
    <w:basedOn w:val="Normal"/>
    <w:next w:val="Opmaakprofiel2"/>
    <w:uiPriority w:val="99"/>
    <w:rsid w:val="008E7F94"/>
  </w:style>
  <w:style w:type="paragraph" w:styleId="Index6">
    <w:name w:val="index 6"/>
    <w:basedOn w:val="TOC6"/>
    <w:next w:val="Normal"/>
    <w:autoRedefine/>
    <w:uiPriority w:val="99"/>
    <w:semiHidden/>
    <w:rsid w:val="00A058DB"/>
    <w:pPr>
      <w:ind w:left="1680" w:hanging="280"/>
    </w:pPr>
  </w:style>
  <w:style w:type="paragraph" w:customStyle="1" w:styleId="Opmaakprofiel8">
    <w:name w:val="Opmaakprofiel8"/>
    <w:basedOn w:val="Index2"/>
    <w:uiPriority w:val="99"/>
    <w:rsid w:val="008E7F94"/>
  </w:style>
  <w:style w:type="paragraph" w:styleId="Index2">
    <w:name w:val="index 2"/>
    <w:basedOn w:val="Normal"/>
    <w:next w:val="Normal"/>
    <w:autoRedefine/>
    <w:uiPriority w:val="99"/>
    <w:semiHidden/>
    <w:rsid w:val="008E7F94"/>
    <w:pPr>
      <w:ind w:left="560" w:hanging="280"/>
    </w:pPr>
  </w:style>
  <w:style w:type="paragraph" w:styleId="NormalWeb">
    <w:name w:val="Normal (Web)"/>
    <w:basedOn w:val="Normal"/>
    <w:uiPriority w:val="99"/>
    <w:rsid w:val="00530931"/>
    <w:pPr>
      <w:spacing w:before="100" w:beforeAutospacing="1" w:after="100" w:afterAutospacing="1"/>
    </w:pPr>
    <w:rPr>
      <w:rFonts w:ascii="Times New Roman" w:hAnsi="Times New Roman"/>
      <w:color w:val="000000"/>
      <w:sz w:val="24"/>
      <w:szCs w:val="24"/>
    </w:rPr>
  </w:style>
  <w:style w:type="character" w:customStyle="1" w:styleId="E-mailStijl561">
    <w:name w:val="E-mailStijl561"/>
    <w:basedOn w:val="DefaultParagraphFont"/>
    <w:semiHidden/>
    <w:rsid w:val="00B9340B"/>
    <w:rPr>
      <w:rFonts w:ascii="Arial" w:hAnsi="Arial" w:cs="Arial"/>
      <w:color w:val="000080"/>
      <w:sz w:val="20"/>
      <w:szCs w:val="20"/>
    </w:rPr>
  </w:style>
  <w:style w:type="character" w:styleId="Strong">
    <w:name w:val="Strong"/>
    <w:basedOn w:val="DefaultParagraphFont"/>
    <w:uiPriority w:val="99"/>
    <w:qFormat/>
    <w:rsid w:val="00365D38"/>
    <w:rPr>
      <w:b/>
      <w:bCs/>
    </w:rPr>
  </w:style>
  <w:style w:type="paragraph" w:customStyle="1" w:styleId="Formatvorlageberschrift1TimesNewRoman12pt">
    <w:name w:val="Formatvorlage Überschrift 1 + Times New Roman 12 pt"/>
    <w:basedOn w:val="Heading1"/>
    <w:uiPriority w:val="99"/>
    <w:rsid w:val="00B160CA"/>
    <w:pPr>
      <w:numPr>
        <w:numId w:val="0"/>
      </w:numPr>
      <w:tabs>
        <w:tab w:val="num" w:pos="567"/>
      </w:tabs>
      <w:spacing w:after="240"/>
      <w:ind w:left="567" w:hanging="567"/>
    </w:pPr>
    <w:rPr>
      <w:rFonts w:ascii="Times New Roman" w:hAnsi="Times New Roman"/>
      <w:sz w:val="32"/>
      <w:lang w:val="de-DE" w:eastAsia="de-DE"/>
    </w:rPr>
  </w:style>
  <w:style w:type="paragraph" w:styleId="TOC4">
    <w:name w:val="toc 4"/>
    <w:basedOn w:val="Normal"/>
    <w:next w:val="Normal"/>
    <w:autoRedefine/>
    <w:uiPriority w:val="39"/>
    <w:rsid w:val="00295358"/>
    <w:pPr>
      <w:ind w:left="720"/>
      <w:jc w:val="left"/>
    </w:pPr>
    <w:rPr>
      <w:rFonts w:ascii="Times New Roman" w:hAnsi="Times New Roman"/>
      <w:sz w:val="24"/>
      <w:szCs w:val="24"/>
    </w:rPr>
  </w:style>
  <w:style w:type="paragraph" w:styleId="TOC5">
    <w:name w:val="toc 5"/>
    <w:basedOn w:val="Normal"/>
    <w:next w:val="Normal"/>
    <w:autoRedefine/>
    <w:uiPriority w:val="39"/>
    <w:rsid w:val="00295358"/>
    <w:pPr>
      <w:ind w:left="960"/>
      <w:jc w:val="left"/>
    </w:pPr>
    <w:rPr>
      <w:rFonts w:ascii="Times New Roman" w:hAnsi="Times New Roman"/>
      <w:sz w:val="24"/>
      <w:szCs w:val="24"/>
    </w:rPr>
  </w:style>
  <w:style w:type="paragraph" w:styleId="TOC7">
    <w:name w:val="toc 7"/>
    <w:basedOn w:val="Normal"/>
    <w:next w:val="Normal"/>
    <w:autoRedefine/>
    <w:uiPriority w:val="39"/>
    <w:rsid w:val="00295358"/>
    <w:pPr>
      <w:ind w:left="1440"/>
      <w:jc w:val="left"/>
    </w:pPr>
    <w:rPr>
      <w:rFonts w:ascii="Times New Roman" w:hAnsi="Times New Roman"/>
      <w:sz w:val="24"/>
      <w:szCs w:val="24"/>
    </w:rPr>
  </w:style>
  <w:style w:type="paragraph" w:styleId="TOC8">
    <w:name w:val="toc 8"/>
    <w:basedOn w:val="Normal"/>
    <w:next w:val="Normal"/>
    <w:autoRedefine/>
    <w:uiPriority w:val="39"/>
    <w:rsid w:val="00295358"/>
    <w:pPr>
      <w:ind w:left="1680"/>
      <w:jc w:val="left"/>
    </w:pPr>
    <w:rPr>
      <w:rFonts w:ascii="Times New Roman" w:hAnsi="Times New Roman"/>
      <w:sz w:val="24"/>
      <w:szCs w:val="24"/>
    </w:rPr>
  </w:style>
  <w:style w:type="paragraph" w:styleId="TOC9">
    <w:name w:val="toc 9"/>
    <w:basedOn w:val="Normal"/>
    <w:next w:val="Normal"/>
    <w:autoRedefine/>
    <w:uiPriority w:val="39"/>
    <w:rsid w:val="00295358"/>
    <w:pPr>
      <w:ind w:left="1920"/>
      <w:jc w:val="left"/>
    </w:pPr>
    <w:rPr>
      <w:rFonts w:ascii="Times New Roman" w:hAnsi="Times New Roman"/>
      <w:sz w:val="24"/>
      <w:szCs w:val="24"/>
    </w:rPr>
  </w:style>
  <w:style w:type="character" w:customStyle="1" w:styleId="E-mailStijl641">
    <w:name w:val="E-mailStijl641"/>
    <w:basedOn w:val="DefaultParagraphFont"/>
    <w:semiHidden/>
    <w:rsid w:val="009B389B"/>
    <w:rPr>
      <w:rFonts w:ascii="Arial" w:hAnsi="Arial" w:cs="Arial"/>
      <w:color w:val="auto"/>
      <w:sz w:val="20"/>
      <w:szCs w:val="20"/>
    </w:rPr>
  </w:style>
  <w:style w:type="character" w:customStyle="1" w:styleId="CharChar2">
    <w:name w:val="Char Char2"/>
    <w:basedOn w:val="DefaultParagraphFont"/>
    <w:uiPriority w:val="99"/>
    <w:rsid w:val="00442EF6"/>
    <w:rPr>
      <w:rFonts w:ascii="Arial" w:hAnsi="Arial" w:cs="Arial"/>
      <w:b/>
      <w:bCs/>
      <w:sz w:val="28"/>
      <w:szCs w:val="26"/>
      <w:lang w:val="nl-NL" w:eastAsia="nl-NL" w:bidi="ar-SA"/>
    </w:rPr>
  </w:style>
  <w:style w:type="character" w:customStyle="1" w:styleId="CharChar3">
    <w:name w:val="Char Char3"/>
    <w:basedOn w:val="DefaultParagraphFont"/>
    <w:uiPriority w:val="99"/>
    <w:rsid w:val="00AA6AF0"/>
    <w:rPr>
      <w:rFonts w:ascii="Arial" w:hAnsi="Arial" w:cs="Arial"/>
      <w:b/>
      <w:bCs/>
      <w:sz w:val="28"/>
      <w:szCs w:val="26"/>
      <w:lang w:val="nl-NL" w:eastAsia="nl-NL" w:bidi="ar-SA"/>
    </w:rPr>
  </w:style>
  <w:style w:type="character" w:styleId="Emphasis">
    <w:name w:val="Emphasis"/>
    <w:basedOn w:val="DefaultParagraphFont"/>
    <w:uiPriority w:val="99"/>
    <w:qFormat/>
    <w:rsid w:val="00BD1CA7"/>
    <w:rPr>
      <w:b/>
      <w:bCs/>
      <w:i w:val="0"/>
      <w:iCs w:val="0"/>
    </w:rPr>
  </w:style>
  <w:style w:type="character" w:customStyle="1" w:styleId="Char2">
    <w:name w:val="Char2"/>
    <w:basedOn w:val="DefaultParagraphFont"/>
    <w:uiPriority w:val="99"/>
    <w:rsid w:val="00A301BF"/>
    <w:rPr>
      <w:rFonts w:ascii="Arial" w:hAnsi="Arial" w:cs="Arial"/>
      <w:b/>
      <w:bCs/>
      <w:sz w:val="28"/>
      <w:szCs w:val="26"/>
      <w:lang w:val="nl-NL" w:eastAsia="nl-NL" w:bidi="ar-SA"/>
    </w:rPr>
  </w:style>
  <w:style w:type="character" w:customStyle="1" w:styleId="Char1">
    <w:name w:val="Char1"/>
    <w:basedOn w:val="DefaultParagraphFont"/>
    <w:uiPriority w:val="99"/>
    <w:rsid w:val="00A301BF"/>
    <w:rPr>
      <w:rFonts w:eastAsia="PMingLiU"/>
      <w:b/>
      <w:bCs/>
      <w:sz w:val="28"/>
      <w:szCs w:val="28"/>
      <w:lang w:val="nl-NL" w:eastAsia="nl-NL" w:bidi="ar-SA"/>
    </w:rPr>
  </w:style>
  <w:style w:type="character" w:customStyle="1" w:styleId="Char">
    <w:name w:val="Char"/>
    <w:basedOn w:val="DefaultParagraphFont"/>
    <w:uiPriority w:val="99"/>
    <w:rsid w:val="00A301BF"/>
    <w:rPr>
      <w:rFonts w:ascii="Arial" w:eastAsia="PMingLiU" w:hAnsi="Arial"/>
      <w:b/>
      <w:bCs/>
      <w:i/>
      <w:iCs/>
      <w:sz w:val="26"/>
      <w:szCs w:val="26"/>
      <w:lang w:val="nl-NL" w:eastAsia="nl-NL" w:bidi="ar-SA"/>
    </w:rPr>
  </w:style>
  <w:style w:type="paragraph" w:styleId="BodyTextIndent">
    <w:name w:val="Body Text Indent"/>
    <w:basedOn w:val="Normal"/>
    <w:link w:val="BodyTextIndentChar"/>
    <w:uiPriority w:val="99"/>
    <w:rsid w:val="00D33F11"/>
    <w:pPr>
      <w:spacing w:after="120"/>
      <w:ind w:left="283"/>
    </w:pPr>
  </w:style>
  <w:style w:type="character" w:customStyle="1" w:styleId="BodyTextIndentChar">
    <w:name w:val="Body Text Indent Char"/>
    <w:basedOn w:val="DefaultParagraphFont"/>
    <w:link w:val="BodyTextIndent"/>
    <w:uiPriority w:val="99"/>
    <w:locked/>
    <w:rsid w:val="00310A60"/>
    <w:rPr>
      <w:rFonts w:ascii="Arial" w:hAnsi="Arial"/>
      <w:sz w:val="28"/>
      <w:szCs w:val="28"/>
    </w:rPr>
  </w:style>
  <w:style w:type="paragraph" w:styleId="BodyTextIndent2">
    <w:name w:val="Body Text Indent 2"/>
    <w:basedOn w:val="Normal"/>
    <w:link w:val="BodyTextIndent2Char"/>
    <w:uiPriority w:val="99"/>
    <w:rsid w:val="00D33F11"/>
    <w:pPr>
      <w:spacing w:after="120" w:line="480" w:lineRule="auto"/>
      <w:ind w:left="283"/>
    </w:pPr>
  </w:style>
  <w:style w:type="character" w:customStyle="1" w:styleId="BodyTextIndent2Char">
    <w:name w:val="Body Text Indent 2 Char"/>
    <w:basedOn w:val="DefaultParagraphFont"/>
    <w:link w:val="BodyTextIndent2"/>
    <w:uiPriority w:val="99"/>
    <w:locked/>
    <w:rsid w:val="00310A60"/>
    <w:rPr>
      <w:rFonts w:ascii="Arial" w:hAnsi="Arial"/>
      <w:sz w:val="28"/>
      <w:szCs w:val="28"/>
    </w:rPr>
  </w:style>
  <w:style w:type="paragraph" w:styleId="BodyTextIndent3">
    <w:name w:val="Body Text Indent 3"/>
    <w:basedOn w:val="Normal"/>
    <w:link w:val="BodyTextIndent3Char"/>
    <w:uiPriority w:val="99"/>
    <w:rsid w:val="00D33F11"/>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310A60"/>
    <w:rPr>
      <w:rFonts w:ascii="Arial" w:hAnsi="Arial"/>
      <w:sz w:val="16"/>
      <w:szCs w:val="16"/>
    </w:rPr>
  </w:style>
  <w:style w:type="character" w:styleId="CommentReference">
    <w:name w:val="annotation reference"/>
    <w:basedOn w:val="DefaultParagraphFont"/>
    <w:uiPriority w:val="99"/>
    <w:semiHidden/>
    <w:rsid w:val="00A236B4"/>
    <w:rPr>
      <w:sz w:val="16"/>
      <w:szCs w:val="16"/>
    </w:rPr>
  </w:style>
  <w:style w:type="paragraph" w:styleId="CommentText">
    <w:name w:val="annotation text"/>
    <w:basedOn w:val="Normal"/>
    <w:link w:val="CommentTextChar"/>
    <w:uiPriority w:val="99"/>
    <w:semiHidden/>
    <w:rsid w:val="00A236B4"/>
    <w:rPr>
      <w:sz w:val="20"/>
      <w:szCs w:val="20"/>
    </w:rPr>
  </w:style>
  <w:style w:type="character" w:customStyle="1" w:styleId="CommentTextChar">
    <w:name w:val="Comment Text Char"/>
    <w:basedOn w:val="DefaultParagraphFont"/>
    <w:link w:val="CommentText"/>
    <w:uiPriority w:val="99"/>
    <w:semiHidden/>
    <w:rsid w:val="00166C3A"/>
    <w:rPr>
      <w:rFonts w:ascii="Arial" w:hAnsi="Arial"/>
    </w:rPr>
  </w:style>
  <w:style w:type="paragraph" w:styleId="BodyText2">
    <w:name w:val="Body Text 2"/>
    <w:basedOn w:val="Normal"/>
    <w:link w:val="BodyText2Char"/>
    <w:uiPriority w:val="99"/>
    <w:rsid w:val="008D5E94"/>
    <w:pPr>
      <w:spacing w:after="120" w:line="480" w:lineRule="auto"/>
    </w:pPr>
  </w:style>
  <w:style w:type="character" w:customStyle="1" w:styleId="BodyText2Char">
    <w:name w:val="Body Text 2 Char"/>
    <w:basedOn w:val="DefaultParagraphFont"/>
    <w:link w:val="BodyText2"/>
    <w:uiPriority w:val="99"/>
    <w:locked/>
    <w:rsid w:val="00310A60"/>
    <w:rPr>
      <w:rFonts w:ascii="Arial" w:hAnsi="Arial"/>
      <w:sz w:val="28"/>
      <w:szCs w:val="28"/>
    </w:rPr>
  </w:style>
  <w:style w:type="paragraph" w:styleId="ListParagraph">
    <w:name w:val="List Paragraph"/>
    <w:basedOn w:val="Normal"/>
    <w:link w:val="ListParagraphChar"/>
    <w:uiPriority w:val="99"/>
    <w:qFormat/>
    <w:rsid w:val="00CD7ACE"/>
    <w:pPr>
      <w:ind w:left="720"/>
      <w:contextualSpacing/>
    </w:pPr>
  </w:style>
  <w:style w:type="paragraph" w:customStyle="1" w:styleId="StandaardUitvullen">
    <w:name w:val="Standaard Uitvullen"/>
    <w:basedOn w:val="Normal"/>
    <w:uiPriority w:val="99"/>
    <w:rsid w:val="00F43430"/>
    <w:rPr>
      <w:rFonts w:eastAsia="Times New Roman"/>
      <w:sz w:val="20"/>
      <w:szCs w:val="20"/>
      <w:lang w:val="en-US" w:eastAsia="en-US"/>
    </w:rPr>
  </w:style>
  <w:style w:type="paragraph" w:styleId="CommentSubject">
    <w:name w:val="annotation subject"/>
    <w:basedOn w:val="CommentText"/>
    <w:next w:val="CommentText"/>
    <w:link w:val="CommentSubjectChar"/>
    <w:uiPriority w:val="99"/>
    <w:rsid w:val="00166C3A"/>
    <w:rPr>
      <w:b/>
      <w:bCs/>
    </w:rPr>
  </w:style>
  <w:style w:type="character" w:customStyle="1" w:styleId="CommentSubjectChar">
    <w:name w:val="Comment Subject Char"/>
    <w:basedOn w:val="CommentTextChar"/>
    <w:link w:val="CommentSubject"/>
    <w:uiPriority w:val="99"/>
    <w:rsid w:val="00166C3A"/>
    <w:rPr>
      <w:rFonts w:ascii="Arial" w:hAnsi="Arial"/>
    </w:rPr>
  </w:style>
  <w:style w:type="character" w:customStyle="1" w:styleId="hps">
    <w:name w:val="hps"/>
    <w:basedOn w:val="DefaultParagraphFont"/>
    <w:rsid w:val="00310A60"/>
    <w:rPr>
      <w:rFonts w:cs="Times New Roman"/>
    </w:rPr>
  </w:style>
  <w:style w:type="character" w:customStyle="1" w:styleId="hpsatn">
    <w:name w:val="hps atn"/>
    <w:basedOn w:val="DefaultParagraphFont"/>
    <w:uiPriority w:val="99"/>
    <w:rsid w:val="00310A60"/>
    <w:rPr>
      <w:rFonts w:cs="Times New Roman"/>
    </w:rPr>
  </w:style>
  <w:style w:type="character" w:customStyle="1" w:styleId="Opmaakprofiel14ptVet">
    <w:name w:val="Opmaakprofiel 14 pt Vet"/>
    <w:rsid w:val="00CA16A8"/>
    <w:rPr>
      <w:b/>
      <w:bCs/>
      <w:sz w:val="28"/>
    </w:rPr>
  </w:style>
  <w:style w:type="paragraph" w:styleId="Salutation">
    <w:name w:val="Salutation"/>
    <w:basedOn w:val="Normal"/>
    <w:next w:val="Normal"/>
    <w:link w:val="SalutationChar"/>
    <w:rsid w:val="006877A4"/>
  </w:style>
  <w:style w:type="character" w:customStyle="1" w:styleId="SalutationChar">
    <w:name w:val="Salutation Char"/>
    <w:basedOn w:val="DefaultParagraphFont"/>
    <w:link w:val="Salutation"/>
    <w:rsid w:val="006877A4"/>
    <w:rPr>
      <w:rFonts w:ascii="Arial" w:hAnsi="Arial"/>
      <w:sz w:val="28"/>
      <w:szCs w:val="28"/>
    </w:rPr>
  </w:style>
  <w:style w:type="paragraph" w:styleId="EnvelopeAddress">
    <w:name w:val="envelope address"/>
    <w:basedOn w:val="Normal"/>
    <w:rsid w:val="006877A4"/>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Closing">
    <w:name w:val="Closing"/>
    <w:basedOn w:val="Normal"/>
    <w:link w:val="ClosingChar"/>
    <w:rsid w:val="006877A4"/>
    <w:pPr>
      <w:ind w:left="4252"/>
    </w:pPr>
  </w:style>
  <w:style w:type="character" w:customStyle="1" w:styleId="ClosingChar">
    <w:name w:val="Closing Char"/>
    <w:basedOn w:val="DefaultParagraphFont"/>
    <w:link w:val="Closing"/>
    <w:rsid w:val="006877A4"/>
    <w:rPr>
      <w:rFonts w:ascii="Arial" w:hAnsi="Arial"/>
      <w:sz w:val="28"/>
      <w:szCs w:val="28"/>
    </w:rPr>
  </w:style>
  <w:style w:type="paragraph" w:styleId="EnvelopeReturn">
    <w:name w:val="envelope return"/>
    <w:basedOn w:val="Normal"/>
    <w:rsid w:val="006877A4"/>
    <w:rPr>
      <w:rFonts w:asciiTheme="majorHAnsi" w:eastAsiaTheme="majorEastAsia" w:hAnsiTheme="majorHAnsi" w:cstheme="majorBidi"/>
      <w:sz w:val="20"/>
      <w:szCs w:val="20"/>
    </w:rPr>
  </w:style>
  <w:style w:type="paragraph" w:styleId="MessageHeader">
    <w:name w:val="Message Header"/>
    <w:basedOn w:val="Normal"/>
    <w:link w:val="MessageHeaderChar"/>
    <w:rsid w:val="006877A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877A4"/>
    <w:rPr>
      <w:rFonts w:asciiTheme="majorHAnsi" w:eastAsiaTheme="majorEastAsia" w:hAnsiTheme="majorHAnsi" w:cstheme="majorBidi"/>
      <w:sz w:val="24"/>
      <w:szCs w:val="24"/>
      <w:shd w:val="pct20" w:color="auto" w:fill="auto"/>
    </w:rPr>
  </w:style>
  <w:style w:type="paragraph" w:styleId="Bibliography">
    <w:name w:val="Bibliography"/>
    <w:basedOn w:val="Normal"/>
    <w:next w:val="Normal"/>
    <w:uiPriority w:val="37"/>
    <w:semiHidden/>
    <w:unhideWhenUsed/>
    <w:rsid w:val="006877A4"/>
  </w:style>
  <w:style w:type="paragraph" w:styleId="Caption">
    <w:name w:val="caption"/>
    <w:basedOn w:val="Normal"/>
    <w:next w:val="Normal"/>
    <w:semiHidden/>
    <w:unhideWhenUsed/>
    <w:qFormat/>
    <w:rsid w:val="006877A4"/>
    <w:pPr>
      <w:spacing w:after="200"/>
    </w:pPr>
    <w:rPr>
      <w:b/>
      <w:bCs/>
      <w:color w:val="4F81BD" w:themeColor="accent1"/>
      <w:sz w:val="18"/>
      <w:szCs w:val="18"/>
    </w:rPr>
  </w:style>
  <w:style w:type="paragraph" w:styleId="BlockText">
    <w:name w:val="Block Text"/>
    <w:basedOn w:val="Normal"/>
    <w:rsid w:val="006877A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ableofAuthorities">
    <w:name w:val="table of authorities"/>
    <w:basedOn w:val="Normal"/>
    <w:next w:val="Normal"/>
    <w:rsid w:val="006877A4"/>
    <w:pPr>
      <w:ind w:left="280" w:hanging="280"/>
    </w:pPr>
  </w:style>
  <w:style w:type="paragraph" w:styleId="Quote">
    <w:name w:val="Quote"/>
    <w:basedOn w:val="Normal"/>
    <w:next w:val="Normal"/>
    <w:link w:val="QuoteChar"/>
    <w:uiPriority w:val="29"/>
    <w:qFormat/>
    <w:rsid w:val="006877A4"/>
    <w:rPr>
      <w:i/>
      <w:iCs/>
      <w:color w:val="000000" w:themeColor="text1"/>
    </w:rPr>
  </w:style>
  <w:style w:type="character" w:customStyle="1" w:styleId="QuoteChar">
    <w:name w:val="Quote Char"/>
    <w:basedOn w:val="DefaultParagraphFont"/>
    <w:link w:val="Quote"/>
    <w:uiPriority w:val="29"/>
    <w:rsid w:val="006877A4"/>
    <w:rPr>
      <w:rFonts w:ascii="Arial" w:hAnsi="Arial"/>
      <w:i/>
      <w:iCs/>
      <w:color w:val="000000" w:themeColor="text1"/>
      <w:sz w:val="28"/>
      <w:szCs w:val="28"/>
    </w:rPr>
  </w:style>
  <w:style w:type="paragraph" w:styleId="Date">
    <w:name w:val="Date"/>
    <w:basedOn w:val="Normal"/>
    <w:next w:val="Normal"/>
    <w:link w:val="DateChar"/>
    <w:rsid w:val="006877A4"/>
  </w:style>
  <w:style w:type="character" w:customStyle="1" w:styleId="DateChar">
    <w:name w:val="Date Char"/>
    <w:basedOn w:val="DefaultParagraphFont"/>
    <w:link w:val="Date"/>
    <w:rsid w:val="006877A4"/>
    <w:rPr>
      <w:rFonts w:ascii="Arial" w:hAnsi="Arial"/>
      <w:sz w:val="28"/>
      <w:szCs w:val="28"/>
    </w:rPr>
  </w:style>
  <w:style w:type="paragraph" w:styleId="DocumentMap">
    <w:name w:val="Document Map"/>
    <w:basedOn w:val="Normal"/>
    <w:link w:val="DocumentMapChar"/>
    <w:rsid w:val="006877A4"/>
    <w:rPr>
      <w:rFonts w:ascii="Tahoma" w:hAnsi="Tahoma" w:cs="Tahoma"/>
      <w:sz w:val="16"/>
      <w:szCs w:val="16"/>
    </w:rPr>
  </w:style>
  <w:style w:type="character" w:customStyle="1" w:styleId="DocumentMapChar">
    <w:name w:val="Document Map Char"/>
    <w:basedOn w:val="DefaultParagraphFont"/>
    <w:link w:val="DocumentMap"/>
    <w:rsid w:val="006877A4"/>
    <w:rPr>
      <w:rFonts w:ascii="Tahoma" w:hAnsi="Tahoma" w:cs="Tahoma"/>
      <w:sz w:val="16"/>
      <w:szCs w:val="16"/>
    </w:rPr>
  </w:style>
  <w:style w:type="paragraph" w:styleId="IntenseQuote">
    <w:name w:val="Intense Quote"/>
    <w:basedOn w:val="Normal"/>
    <w:next w:val="Normal"/>
    <w:link w:val="IntenseQuoteChar"/>
    <w:uiPriority w:val="30"/>
    <w:qFormat/>
    <w:rsid w:val="006877A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877A4"/>
    <w:rPr>
      <w:rFonts w:ascii="Arial" w:hAnsi="Arial"/>
      <w:b/>
      <w:bCs/>
      <w:i/>
      <w:iCs/>
      <w:color w:val="4F81BD" w:themeColor="accent1"/>
      <w:sz w:val="28"/>
      <w:szCs w:val="28"/>
    </w:rPr>
  </w:style>
  <w:style w:type="paragraph" w:styleId="EndnoteText">
    <w:name w:val="endnote text"/>
    <w:basedOn w:val="Normal"/>
    <w:link w:val="EndnoteTextChar"/>
    <w:rsid w:val="006877A4"/>
    <w:rPr>
      <w:sz w:val="20"/>
      <w:szCs w:val="20"/>
    </w:rPr>
  </w:style>
  <w:style w:type="character" w:customStyle="1" w:styleId="EndnoteTextChar">
    <w:name w:val="Endnote Text Char"/>
    <w:basedOn w:val="DefaultParagraphFont"/>
    <w:link w:val="EndnoteText"/>
    <w:rsid w:val="006877A4"/>
    <w:rPr>
      <w:rFonts w:ascii="Arial" w:hAnsi="Arial"/>
    </w:rPr>
  </w:style>
  <w:style w:type="paragraph" w:styleId="E-mailSignature">
    <w:name w:val="E-mail Signature"/>
    <w:basedOn w:val="Normal"/>
    <w:link w:val="E-mailSignatureChar"/>
    <w:rsid w:val="006877A4"/>
  </w:style>
  <w:style w:type="character" w:customStyle="1" w:styleId="E-mailSignatureChar">
    <w:name w:val="E-mail Signature Char"/>
    <w:basedOn w:val="DefaultParagraphFont"/>
    <w:link w:val="E-mailSignature"/>
    <w:rsid w:val="006877A4"/>
    <w:rPr>
      <w:rFonts w:ascii="Arial" w:hAnsi="Arial"/>
      <w:sz w:val="28"/>
      <w:szCs w:val="28"/>
    </w:rPr>
  </w:style>
  <w:style w:type="paragraph" w:styleId="NoSpacing">
    <w:name w:val="No Spacing"/>
    <w:uiPriority w:val="1"/>
    <w:qFormat/>
    <w:rsid w:val="006877A4"/>
    <w:pPr>
      <w:jc w:val="both"/>
    </w:pPr>
    <w:rPr>
      <w:rFonts w:ascii="Arial" w:hAnsi="Arial"/>
      <w:sz w:val="28"/>
      <w:szCs w:val="28"/>
    </w:rPr>
  </w:style>
  <w:style w:type="paragraph" w:styleId="Signature">
    <w:name w:val="Signature"/>
    <w:basedOn w:val="Normal"/>
    <w:link w:val="SignatureChar"/>
    <w:rsid w:val="006877A4"/>
    <w:pPr>
      <w:ind w:left="4252"/>
    </w:pPr>
  </w:style>
  <w:style w:type="character" w:customStyle="1" w:styleId="SignatureChar">
    <w:name w:val="Signature Char"/>
    <w:basedOn w:val="DefaultParagraphFont"/>
    <w:link w:val="Signature"/>
    <w:rsid w:val="006877A4"/>
    <w:rPr>
      <w:rFonts w:ascii="Arial" w:hAnsi="Arial"/>
      <w:sz w:val="28"/>
      <w:szCs w:val="28"/>
    </w:rPr>
  </w:style>
  <w:style w:type="paragraph" w:styleId="HTMLPreformatted">
    <w:name w:val="HTML Preformatted"/>
    <w:basedOn w:val="Normal"/>
    <w:link w:val="HTMLPreformattedChar"/>
    <w:rsid w:val="006877A4"/>
    <w:rPr>
      <w:rFonts w:ascii="Consolas" w:hAnsi="Consolas"/>
      <w:sz w:val="20"/>
      <w:szCs w:val="20"/>
    </w:rPr>
  </w:style>
  <w:style w:type="character" w:customStyle="1" w:styleId="HTMLPreformattedChar">
    <w:name w:val="HTML Preformatted Char"/>
    <w:basedOn w:val="DefaultParagraphFont"/>
    <w:link w:val="HTMLPreformatted"/>
    <w:rsid w:val="006877A4"/>
    <w:rPr>
      <w:rFonts w:ascii="Consolas" w:hAnsi="Consolas"/>
    </w:rPr>
  </w:style>
  <w:style w:type="paragraph" w:styleId="HTMLAddress">
    <w:name w:val="HTML Address"/>
    <w:basedOn w:val="Normal"/>
    <w:link w:val="HTMLAddressChar"/>
    <w:rsid w:val="006877A4"/>
    <w:rPr>
      <w:i/>
      <w:iCs/>
    </w:rPr>
  </w:style>
  <w:style w:type="character" w:customStyle="1" w:styleId="HTMLAddressChar">
    <w:name w:val="HTML Address Char"/>
    <w:basedOn w:val="DefaultParagraphFont"/>
    <w:link w:val="HTMLAddress"/>
    <w:rsid w:val="006877A4"/>
    <w:rPr>
      <w:rFonts w:ascii="Arial" w:hAnsi="Arial"/>
      <w:i/>
      <w:iCs/>
      <w:sz w:val="28"/>
      <w:szCs w:val="28"/>
    </w:rPr>
  </w:style>
  <w:style w:type="paragraph" w:styleId="Index1">
    <w:name w:val="index 1"/>
    <w:basedOn w:val="Normal"/>
    <w:next w:val="Normal"/>
    <w:autoRedefine/>
    <w:rsid w:val="006877A4"/>
    <w:pPr>
      <w:ind w:left="280" w:hanging="280"/>
    </w:pPr>
  </w:style>
  <w:style w:type="paragraph" w:styleId="Index3">
    <w:name w:val="index 3"/>
    <w:basedOn w:val="Normal"/>
    <w:next w:val="Normal"/>
    <w:autoRedefine/>
    <w:rsid w:val="006877A4"/>
    <w:pPr>
      <w:ind w:left="840" w:hanging="280"/>
    </w:pPr>
  </w:style>
  <w:style w:type="paragraph" w:styleId="Index4">
    <w:name w:val="index 4"/>
    <w:basedOn w:val="Normal"/>
    <w:next w:val="Normal"/>
    <w:autoRedefine/>
    <w:rsid w:val="006877A4"/>
    <w:pPr>
      <w:ind w:left="1120" w:hanging="280"/>
    </w:pPr>
  </w:style>
  <w:style w:type="paragraph" w:styleId="Index5">
    <w:name w:val="index 5"/>
    <w:basedOn w:val="Normal"/>
    <w:next w:val="Normal"/>
    <w:autoRedefine/>
    <w:rsid w:val="006877A4"/>
    <w:pPr>
      <w:ind w:left="1400" w:hanging="280"/>
    </w:pPr>
  </w:style>
  <w:style w:type="paragraph" w:styleId="Index7">
    <w:name w:val="index 7"/>
    <w:basedOn w:val="Normal"/>
    <w:next w:val="Normal"/>
    <w:autoRedefine/>
    <w:rsid w:val="006877A4"/>
    <w:pPr>
      <w:ind w:left="1960" w:hanging="280"/>
    </w:pPr>
  </w:style>
  <w:style w:type="paragraph" w:styleId="Index8">
    <w:name w:val="index 8"/>
    <w:basedOn w:val="Normal"/>
    <w:next w:val="Normal"/>
    <w:autoRedefine/>
    <w:rsid w:val="006877A4"/>
    <w:pPr>
      <w:ind w:left="2240" w:hanging="280"/>
    </w:pPr>
  </w:style>
  <w:style w:type="paragraph" w:styleId="Index9">
    <w:name w:val="index 9"/>
    <w:basedOn w:val="Normal"/>
    <w:next w:val="Normal"/>
    <w:autoRedefine/>
    <w:rsid w:val="006877A4"/>
    <w:pPr>
      <w:ind w:left="2520" w:hanging="280"/>
    </w:pPr>
  </w:style>
  <w:style w:type="paragraph" w:styleId="IndexHeading">
    <w:name w:val="index heading"/>
    <w:basedOn w:val="Normal"/>
    <w:next w:val="Index1"/>
    <w:rsid w:val="006877A4"/>
    <w:rPr>
      <w:rFonts w:asciiTheme="majorHAnsi" w:eastAsiaTheme="majorEastAsia" w:hAnsiTheme="majorHAnsi" w:cstheme="majorBidi"/>
      <w:b/>
      <w:bCs/>
    </w:rPr>
  </w:style>
  <w:style w:type="paragraph" w:styleId="TOAHeading">
    <w:name w:val="toa heading"/>
    <w:basedOn w:val="Normal"/>
    <w:next w:val="Normal"/>
    <w:rsid w:val="006877A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99"/>
    <w:unhideWhenUsed/>
    <w:qFormat/>
    <w:rsid w:val="006877A4"/>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List">
    <w:name w:val="List"/>
    <w:basedOn w:val="Normal"/>
    <w:rsid w:val="006877A4"/>
    <w:pPr>
      <w:ind w:left="283" w:hanging="283"/>
      <w:contextualSpacing/>
    </w:pPr>
  </w:style>
  <w:style w:type="paragraph" w:styleId="List2">
    <w:name w:val="List 2"/>
    <w:basedOn w:val="Normal"/>
    <w:rsid w:val="006877A4"/>
    <w:pPr>
      <w:ind w:left="566" w:hanging="283"/>
      <w:contextualSpacing/>
    </w:pPr>
  </w:style>
  <w:style w:type="paragraph" w:styleId="List3">
    <w:name w:val="List 3"/>
    <w:basedOn w:val="Normal"/>
    <w:rsid w:val="006877A4"/>
    <w:pPr>
      <w:ind w:left="849" w:hanging="283"/>
      <w:contextualSpacing/>
    </w:pPr>
  </w:style>
  <w:style w:type="paragraph" w:styleId="List4">
    <w:name w:val="List 4"/>
    <w:basedOn w:val="Normal"/>
    <w:rsid w:val="006877A4"/>
    <w:pPr>
      <w:ind w:left="1132" w:hanging="283"/>
      <w:contextualSpacing/>
    </w:pPr>
  </w:style>
  <w:style w:type="paragraph" w:styleId="List5">
    <w:name w:val="List 5"/>
    <w:basedOn w:val="Normal"/>
    <w:rsid w:val="006877A4"/>
    <w:pPr>
      <w:ind w:left="1415" w:hanging="283"/>
      <w:contextualSpacing/>
    </w:pPr>
  </w:style>
  <w:style w:type="paragraph" w:styleId="TableofFigures">
    <w:name w:val="table of figures"/>
    <w:basedOn w:val="Normal"/>
    <w:next w:val="Normal"/>
    <w:rsid w:val="006877A4"/>
  </w:style>
  <w:style w:type="paragraph" w:styleId="ListBullet">
    <w:name w:val="List Bullet"/>
    <w:basedOn w:val="Normal"/>
    <w:rsid w:val="006877A4"/>
    <w:pPr>
      <w:numPr>
        <w:numId w:val="11"/>
      </w:numPr>
      <w:contextualSpacing/>
    </w:pPr>
  </w:style>
  <w:style w:type="paragraph" w:styleId="ListBullet2">
    <w:name w:val="List Bullet 2"/>
    <w:basedOn w:val="Normal"/>
    <w:rsid w:val="006877A4"/>
    <w:pPr>
      <w:numPr>
        <w:numId w:val="12"/>
      </w:numPr>
      <w:contextualSpacing/>
    </w:pPr>
  </w:style>
  <w:style w:type="paragraph" w:styleId="ListBullet3">
    <w:name w:val="List Bullet 3"/>
    <w:basedOn w:val="Normal"/>
    <w:rsid w:val="006877A4"/>
    <w:pPr>
      <w:numPr>
        <w:numId w:val="13"/>
      </w:numPr>
      <w:contextualSpacing/>
    </w:pPr>
  </w:style>
  <w:style w:type="paragraph" w:styleId="ListBullet4">
    <w:name w:val="List Bullet 4"/>
    <w:basedOn w:val="Normal"/>
    <w:rsid w:val="006877A4"/>
    <w:pPr>
      <w:numPr>
        <w:numId w:val="14"/>
      </w:numPr>
      <w:contextualSpacing/>
    </w:pPr>
  </w:style>
  <w:style w:type="paragraph" w:styleId="ListBullet5">
    <w:name w:val="List Bullet 5"/>
    <w:basedOn w:val="Normal"/>
    <w:rsid w:val="006877A4"/>
    <w:pPr>
      <w:numPr>
        <w:numId w:val="15"/>
      </w:numPr>
      <w:contextualSpacing/>
    </w:pPr>
  </w:style>
  <w:style w:type="paragraph" w:styleId="ListNumber">
    <w:name w:val="List Number"/>
    <w:basedOn w:val="Normal"/>
    <w:rsid w:val="006877A4"/>
    <w:pPr>
      <w:numPr>
        <w:numId w:val="16"/>
      </w:numPr>
      <w:contextualSpacing/>
    </w:pPr>
  </w:style>
  <w:style w:type="paragraph" w:styleId="ListNumber2">
    <w:name w:val="List Number 2"/>
    <w:basedOn w:val="Normal"/>
    <w:rsid w:val="006877A4"/>
    <w:pPr>
      <w:numPr>
        <w:numId w:val="17"/>
      </w:numPr>
      <w:contextualSpacing/>
    </w:pPr>
  </w:style>
  <w:style w:type="paragraph" w:styleId="ListNumber3">
    <w:name w:val="List Number 3"/>
    <w:basedOn w:val="Normal"/>
    <w:rsid w:val="006877A4"/>
    <w:pPr>
      <w:numPr>
        <w:numId w:val="18"/>
      </w:numPr>
      <w:contextualSpacing/>
    </w:pPr>
  </w:style>
  <w:style w:type="paragraph" w:styleId="ListNumber4">
    <w:name w:val="List Number 4"/>
    <w:basedOn w:val="Normal"/>
    <w:rsid w:val="006877A4"/>
    <w:pPr>
      <w:numPr>
        <w:numId w:val="19"/>
      </w:numPr>
      <w:contextualSpacing/>
    </w:pPr>
  </w:style>
  <w:style w:type="paragraph" w:styleId="ListNumber5">
    <w:name w:val="List Number 5"/>
    <w:basedOn w:val="Normal"/>
    <w:rsid w:val="006877A4"/>
    <w:pPr>
      <w:numPr>
        <w:numId w:val="20"/>
      </w:numPr>
      <w:contextualSpacing/>
    </w:pPr>
  </w:style>
  <w:style w:type="paragraph" w:styleId="ListContinue">
    <w:name w:val="List Continue"/>
    <w:basedOn w:val="Normal"/>
    <w:rsid w:val="006877A4"/>
    <w:pPr>
      <w:spacing w:after="120"/>
      <w:ind w:left="283"/>
      <w:contextualSpacing/>
    </w:pPr>
  </w:style>
  <w:style w:type="paragraph" w:styleId="ListContinue2">
    <w:name w:val="List Continue 2"/>
    <w:basedOn w:val="Normal"/>
    <w:rsid w:val="006877A4"/>
    <w:pPr>
      <w:spacing w:after="120"/>
      <w:ind w:left="566"/>
      <w:contextualSpacing/>
    </w:pPr>
  </w:style>
  <w:style w:type="paragraph" w:styleId="ListContinue3">
    <w:name w:val="List Continue 3"/>
    <w:basedOn w:val="Normal"/>
    <w:rsid w:val="006877A4"/>
    <w:pPr>
      <w:spacing w:after="120"/>
      <w:ind w:left="849"/>
      <w:contextualSpacing/>
    </w:pPr>
  </w:style>
  <w:style w:type="paragraph" w:styleId="ListContinue4">
    <w:name w:val="List Continue 4"/>
    <w:basedOn w:val="Normal"/>
    <w:rsid w:val="006877A4"/>
    <w:pPr>
      <w:spacing w:after="120"/>
      <w:ind w:left="1132"/>
      <w:contextualSpacing/>
    </w:pPr>
  </w:style>
  <w:style w:type="paragraph" w:styleId="ListContinue5">
    <w:name w:val="List Continue 5"/>
    <w:basedOn w:val="Normal"/>
    <w:rsid w:val="006877A4"/>
    <w:pPr>
      <w:spacing w:after="120"/>
      <w:ind w:left="1415"/>
      <w:contextualSpacing/>
    </w:pPr>
  </w:style>
  <w:style w:type="paragraph" w:styleId="MacroText">
    <w:name w:val="macro"/>
    <w:link w:val="MacroTextChar"/>
    <w:rsid w:val="006877A4"/>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rsid w:val="006877A4"/>
    <w:rPr>
      <w:rFonts w:ascii="Consolas" w:hAnsi="Consolas"/>
    </w:rPr>
  </w:style>
  <w:style w:type="paragraph" w:styleId="NoteHeading">
    <w:name w:val="Note Heading"/>
    <w:basedOn w:val="Normal"/>
    <w:next w:val="Normal"/>
    <w:link w:val="NoteHeadingChar"/>
    <w:rsid w:val="006877A4"/>
  </w:style>
  <w:style w:type="character" w:customStyle="1" w:styleId="NoteHeadingChar">
    <w:name w:val="Note Heading Char"/>
    <w:basedOn w:val="DefaultParagraphFont"/>
    <w:link w:val="NoteHeading"/>
    <w:rsid w:val="006877A4"/>
    <w:rPr>
      <w:rFonts w:ascii="Arial" w:hAnsi="Arial"/>
      <w:sz w:val="28"/>
      <w:szCs w:val="28"/>
    </w:rPr>
  </w:style>
  <w:style w:type="paragraph" w:styleId="BodyTextFirstIndent">
    <w:name w:val="Body Text First Indent"/>
    <w:basedOn w:val="BodyText"/>
    <w:link w:val="BodyTextFirstIndentChar"/>
    <w:rsid w:val="006877A4"/>
    <w:pPr>
      <w:spacing w:after="0"/>
      <w:ind w:firstLine="360"/>
    </w:pPr>
  </w:style>
  <w:style w:type="character" w:customStyle="1" w:styleId="BodyTextFirstIndentChar">
    <w:name w:val="Body Text First Indent Char"/>
    <w:basedOn w:val="BodyTextChar"/>
    <w:link w:val="BodyTextFirstIndent"/>
    <w:rsid w:val="006877A4"/>
    <w:rPr>
      <w:rFonts w:ascii="Arial" w:hAnsi="Arial"/>
      <w:sz w:val="28"/>
      <w:szCs w:val="28"/>
    </w:rPr>
  </w:style>
  <w:style w:type="paragraph" w:styleId="BodyTextFirstIndent2">
    <w:name w:val="Body Text First Indent 2"/>
    <w:basedOn w:val="BodyTextIndent"/>
    <w:link w:val="BodyTextFirstIndent2Char"/>
    <w:rsid w:val="006877A4"/>
    <w:pPr>
      <w:spacing w:after="0"/>
      <w:ind w:left="360" w:firstLine="360"/>
    </w:pPr>
  </w:style>
  <w:style w:type="character" w:customStyle="1" w:styleId="BodyTextFirstIndent2Char">
    <w:name w:val="Body Text First Indent 2 Char"/>
    <w:basedOn w:val="BodyTextIndentChar"/>
    <w:link w:val="BodyTextFirstIndent2"/>
    <w:rsid w:val="006877A4"/>
    <w:rPr>
      <w:rFonts w:ascii="Arial" w:hAnsi="Arial"/>
      <w:sz w:val="28"/>
      <w:szCs w:val="28"/>
    </w:rPr>
  </w:style>
  <w:style w:type="paragraph" w:styleId="NormalIndent">
    <w:name w:val="Normal Indent"/>
    <w:basedOn w:val="Normal"/>
    <w:rsid w:val="006877A4"/>
    <w:pPr>
      <w:ind w:left="708"/>
    </w:pPr>
  </w:style>
  <w:style w:type="paragraph" w:styleId="Subtitle">
    <w:name w:val="Subtitle"/>
    <w:basedOn w:val="Normal"/>
    <w:next w:val="Normal"/>
    <w:link w:val="SubtitleChar"/>
    <w:qFormat/>
    <w:rsid w:val="006877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877A4"/>
    <w:rPr>
      <w:rFonts w:asciiTheme="majorHAnsi" w:eastAsiaTheme="majorEastAsia" w:hAnsiTheme="majorHAnsi" w:cstheme="majorBidi"/>
      <w:i/>
      <w:iCs/>
      <w:color w:val="4F81BD" w:themeColor="accent1"/>
      <w:spacing w:val="15"/>
      <w:sz w:val="24"/>
      <w:szCs w:val="24"/>
    </w:rPr>
  </w:style>
  <w:style w:type="paragraph" w:styleId="PlainText">
    <w:name w:val="Plain Text"/>
    <w:basedOn w:val="Normal"/>
    <w:link w:val="PlainTextChar"/>
    <w:rsid w:val="006877A4"/>
    <w:rPr>
      <w:rFonts w:ascii="Consolas" w:hAnsi="Consolas"/>
      <w:sz w:val="21"/>
      <w:szCs w:val="21"/>
    </w:rPr>
  </w:style>
  <w:style w:type="character" w:customStyle="1" w:styleId="PlainTextChar">
    <w:name w:val="Plain Text Char"/>
    <w:basedOn w:val="DefaultParagraphFont"/>
    <w:link w:val="PlainText"/>
    <w:rsid w:val="006877A4"/>
    <w:rPr>
      <w:rFonts w:ascii="Consolas" w:hAnsi="Consolas"/>
      <w:sz w:val="21"/>
      <w:szCs w:val="21"/>
    </w:rPr>
  </w:style>
  <w:style w:type="paragraph" w:styleId="Title">
    <w:name w:val="Title"/>
    <w:basedOn w:val="Normal"/>
    <w:next w:val="Normal"/>
    <w:link w:val="TitleChar"/>
    <w:qFormat/>
    <w:rsid w:val="006877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877A4"/>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rsid w:val="006877A4"/>
    <w:rPr>
      <w:sz w:val="20"/>
      <w:szCs w:val="20"/>
    </w:rPr>
  </w:style>
  <w:style w:type="character" w:customStyle="1" w:styleId="FootnoteTextChar">
    <w:name w:val="Footnote Text Char"/>
    <w:basedOn w:val="DefaultParagraphFont"/>
    <w:link w:val="FootnoteText"/>
    <w:rsid w:val="006877A4"/>
    <w:rPr>
      <w:rFonts w:ascii="Arial" w:hAnsi="Arial"/>
    </w:rPr>
  </w:style>
  <w:style w:type="character" w:customStyle="1" w:styleId="E-MailFormatvorlage54">
    <w:name w:val="E-MailFormatvorlage54"/>
    <w:basedOn w:val="DefaultParagraphFont"/>
    <w:semiHidden/>
    <w:rsid w:val="00A11F30"/>
    <w:rPr>
      <w:rFonts w:ascii="Arial" w:hAnsi="Arial" w:cs="Arial"/>
      <w:color w:val="000080"/>
      <w:sz w:val="20"/>
      <w:szCs w:val="20"/>
    </w:rPr>
  </w:style>
  <w:style w:type="character" w:customStyle="1" w:styleId="E-MailFormatvorlage62">
    <w:name w:val="E-MailFormatvorlage62"/>
    <w:basedOn w:val="DefaultParagraphFont"/>
    <w:semiHidden/>
    <w:rsid w:val="00A11F30"/>
    <w:rPr>
      <w:rFonts w:ascii="Arial" w:hAnsi="Arial" w:cs="Arial"/>
      <w:color w:val="auto"/>
      <w:sz w:val="20"/>
      <w:szCs w:val="20"/>
    </w:rPr>
  </w:style>
  <w:style w:type="paragraph" w:customStyle="1" w:styleId="1">
    <w:name w:val="標準1"/>
    <w:basedOn w:val="Normal"/>
    <w:rsid w:val="008C7E03"/>
    <w:rPr>
      <w:rFonts w:eastAsia="Times New Roman" w:cs="Arial"/>
    </w:rPr>
  </w:style>
  <w:style w:type="character" w:customStyle="1" w:styleId="notranslate">
    <w:name w:val="notranslate"/>
    <w:basedOn w:val="DefaultParagraphFont"/>
    <w:rsid w:val="008C7E03"/>
  </w:style>
  <w:style w:type="character" w:customStyle="1" w:styleId="normalchar1">
    <w:name w:val="normal__char1"/>
    <w:basedOn w:val="DefaultParagraphFont"/>
    <w:rsid w:val="008C7E03"/>
    <w:rPr>
      <w:rFonts w:ascii="Arial" w:hAnsi="Arial" w:cs="Arial" w:hint="default"/>
      <w:sz w:val="28"/>
      <w:szCs w:val="28"/>
    </w:rPr>
  </w:style>
  <w:style w:type="character" w:customStyle="1" w:styleId="google-src-text1">
    <w:name w:val="google-src-text1"/>
    <w:basedOn w:val="DefaultParagraphFont"/>
    <w:rsid w:val="008C7E03"/>
    <w:rPr>
      <w:vanish/>
      <w:webHidden w:val="0"/>
      <w:specVanish w:val="0"/>
    </w:rPr>
  </w:style>
  <w:style w:type="character" w:customStyle="1" w:styleId="hyperlinkchar1">
    <w:name w:val="hyperlink__char1"/>
    <w:basedOn w:val="DefaultParagraphFont"/>
    <w:rsid w:val="008C7E03"/>
    <w:rPr>
      <w:color w:val="0000FF"/>
      <w:u w:val="single"/>
    </w:rPr>
  </w:style>
  <w:style w:type="paragraph" w:customStyle="1" w:styleId="table0020grid1">
    <w:name w:val="table_0020grid1"/>
    <w:basedOn w:val="Normal"/>
    <w:rsid w:val="008C7E03"/>
    <w:pPr>
      <w:jc w:val="left"/>
    </w:pPr>
    <w:rPr>
      <w:rFonts w:ascii="Times New Roman" w:eastAsia="Times New Roman" w:hAnsi="Times New Roman"/>
      <w:sz w:val="24"/>
      <w:szCs w:val="24"/>
    </w:rPr>
  </w:style>
  <w:style w:type="character" w:customStyle="1" w:styleId="table0020gridchar">
    <w:name w:val="table_0020grid__char"/>
    <w:basedOn w:val="DefaultParagraphFont"/>
    <w:rsid w:val="008C7E03"/>
  </w:style>
  <w:style w:type="paragraph" w:customStyle="1" w:styleId="google-src-active-text">
    <w:name w:val="google-src-active-text"/>
    <w:basedOn w:val="Normal"/>
    <w:rsid w:val="008C7E03"/>
    <w:pPr>
      <w:jc w:val="left"/>
    </w:pPr>
    <w:rPr>
      <w:rFonts w:eastAsia="Times New Roman" w:cs="Arial"/>
      <w:sz w:val="24"/>
      <w:szCs w:val="24"/>
    </w:rPr>
  </w:style>
  <w:style w:type="paragraph" w:customStyle="1" w:styleId="normalchar">
    <w:name w:val="normal__char"/>
    <w:basedOn w:val="Normal"/>
    <w:rsid w:val="008C7E03"/>
    <w:pPr>
      <w:jc w:val="left"/>
    </w:pPr>
    <w:rPr>
      <w:rFonts w:eastAsia="Times New Roman" w:cs="Arial"/>
    </w:rPr>
  </w:style>
  <w:style w:type="paragraph" w:customStyle="1" w:styleId="Koptekst1">
    <w:name w:val="Koptekst1"/>
    <w:basedOn w:val="Normal"/>
    <w:rsid w:val="008C7E03"/>
    <w:rPr>
      <w:rFonts w:eastAsia="Times New Roman" w:cs="Arial"/>
    </w:rPr>
  </w:style>
  <w:style w:type="paragraph" w:customStyle="1" w:styleId="headerchar0">
    <w:name w:val="header__char"/>
    <w:basedOn w:val="Normal"/>
    <w:rsid w:val="008C7E03"/>
    <w:pPr>
      <w:jc w:val="left"/>
    </w:pPr>
    <w:rPr>
      <w:rFonts w:eastAsia="Times New Roman" w:cs="Arial"/>
    </w:rPr>
  </w:style>
  <w:style w:type="paragraph" w:customStyle="1" w:styleId="Voettekst1">
    <w:name w:val="Voettekst1"/>
    <w:basedOn w:val="Normal"/>
    <w:rsid w:val="008C7E03"/>
    <w:rPr>
      <w:rFonts w:eastAsia="Times New Roman" w:cs="Arial"/>
    </w:rPr>
  </w:style>
  <w:style w:type="paragraph" w:customStyle="1" w:styleId="footerchar0">
    <w:name w:val="footer__char"/>
    <w:basedOn w:val="Normal"/>
    <w:rsid w:val="008C7E03"/>
    <w:pPr>
      <w:jc w:val="left"/>
    </w:pPr>
    <w:rPr>
      <w:rFonts w:eastAsia="Times New Roman" w:cs="Arial"/>
    </w:rPr>
  </w:style>
  <w:style w:type="paragraph" w:customStyle="1" w:styleId="toc00201">
    <w:name w:val="toc_00201"/>
    <w:basedOn w:val="Normal"/>
    <w:rsid w:val="008C7E03"/>
    <w:pPr>
      <w:spacing w:line="280" w:lineRule="atLeast"/>
      <w:ind w:left="420" w:hanging="420"/>
    </w:pPr>
    <w:rPr>
      <w:rFonts w:eastAsia="Times New Roman" w:cs="Arial"/>
      <w:b/>
      <w:bCs/>
    </w:rPr>
  </w:style>
  <w:style w:type="paragraph" w:customStyle="1" w:styleId="toc00201char">
    <w:name w:val="toc_00201__char"/>
    <w:basedOn w:val="Normal"/>
    <w:rsid w:val="008C7E03"/>
    <w:pPr>
      <w:jc w:val="left"/>
    </w:pPr>
    <w:rPr>
      <w:rFonts w:eastAsia="Times New Roman" w:cs="Arial"/>
      <w:b/>
      <w:bCs/>
    </w:rPr>
  </w:style>
  <w:style w:type="paragraph" w:customStyle="1" w:styleId="heading00202">
    <w:name w:val="heading_00202"/>
    <w:basedOn w:val="Normal"/>
    <w:rsid w:val="008C7E03"/>
    <w:rPr>
      <w:rFonts w:eastAsia="Times New Roman" w:cs="Arial"/>
      <w:b/>
      <w:bCs/>
      <w:sz w:val="32"/>
      <w:szCs w:val="32"/>
    </w:rPr>
  </w:style>
  <w:style w:type="paragraph" w:customStyle="1" w:styleId="heading00202char">
    <w:name w:val="heading_00202__char"/>
    <w:basedOn w:val="Normal"/>
    <w:rsid w:val="008C7E03"/>
    <w:pPr>
      <w:jc w:val="left"/>
    </w:pPr>
    <w:rPr>
      <w:rFonts w:eastAsia="Times New Roman" w:cs="Arial"/>
      <w:b/>
      <w:bCs/>
      <w:sz w:val="32"/>
      <w:szCs w:val="32"/>
    </w:rPr>
  </w:style>
  <w:style w:type="paragraph" w:customStyle="1" w:styleId="toc00202">
    <w:name w:val="toc_00202"/>
    <w:basedOn w:val="Normal"/>
    <w:rsid w:val="008C7E03"/>
    <w:pPr>
      <w:ind w:left="680"/>
    </w:pPr>
    <w:rPr>
      <w:rFonts w:eastAsia="Times New Roman" w:cs="Arial"/>
    </w:rPr>
  </w:style>
  <w:style w:type="paragraph" w:customStyle="1" w:styleId="toc00202char">
    <w:name w:val="toc_00202__char"/>
    <w:basedOn w:val="Normal"/>
    <w:rsid w:val="008C7E03"/>
    <w:pPr>
      <w:jc w:val="left"/>
    </w:pPr>
    <w:rPr>
      <w:rFonts w:eastAsia="Times New Roman" w:cs="Arial"/>
    </w:rPr>
  </w:style>
  <w:style w:type="paragraph" w:customStyle="1" w:styleId="toc00203">
    <w:name w:val="toc_00203"/>
    <w:basedOn w:val="Normal"/>
    <w:rsid w:val="008C7E03"/>
    <w:pPr>
      <w:ind w:left="1020" w:right="140"/>
    </w:pPr>
    <w:rPr>
      <w:rFonts w:eastAsia="Times New Roman" w:cs="Arial"/>
    </w:rPr>
  </w:style>
  <w:style w:type="paragraph" w:customStyle="1" w:styleId="toc00203char">
    <w:name w:val="toc_00203__char"/>
    <w:basedOn w:val="Normal"/>
    <w:rsid w:val="008C7E03"/>
    <w:pPr>
      <w:jc w:val="left"/>
    </w:pPr>
    <w:rPr>
      <w:rFonts w:eastAsia="Times New Roman" w:cs="Arial"/>
    </w:rPr>
  </w:style>
  <w:style w:type="paragraph" w:customStyle="1" w:styleId="heading00201">
    <w:name w:val="heading_00201"/>
    <w:basedOn w:val="Normal"/>
    <w:rsid w:val="008C7E03"/>
    <w:pPr>
      <w:spacing w:before="240" w:after="60"/>
      <w:ind w:left="560" w:hanging="560"/>
    </w:pPr>
    <w:rPr>
      <w:rFonts w:eastAsia="Times New Roman" w:cs="Arial"/>
      <w:b/>
      <w:bCs/>
      <w:sz w:val="36"/>
      <w:szCs w:val="36"/>
    </w:rPr>
  </w:style>
  <w:style w:type="paragraph" w:customStyle="1" w:styleId="heading00201char">
    <w:name w:val="heading_00201__char"/>
    <w:basedOn w:val="Normal"/>
    <w:rsid w:val="008C7E03"/>
    <w:pPr>
      <w:jc w:val="left"/>
    </w:pPr>
    <w:rPr>
      <w:rFonts w:eastAsia="Times New Roman" w:cs="Arial"/>
      <w:b/>
      <w:bCs/>
      <w:sz w:val="36"/>
      <w:szCs w:val="36"/>
    </w:rPr>
  </w:style>
  <w:style w:type="paragraph" w:customStyle="1" w:styleId="normalchar10">
    <w:name w:val="normal____char1"/>
    <w:basedOn w:val="Normal"/>
    <w:rsid w:val="008C7E03"/>
    <w:pPr>
      <w:jc w:val="left"/>
    </w:pPr>
    <w:rPr>
      <w:rFonts w:eastAsia="Times New Roman" w:cs="Arial"/>
    </w:rPr>
  </w:style>
  <w:style w:type="paragraph" w:customStyle="1" w:styleId="normalchar1char">
    <w:name w:val="normal____char1__char"/>
    <w:basedOn w:val="Normal"/>
    <w:rsid w:val="008C7E03"/>
    <w:pPr>
      <w:jc w:val="left"/>
    </w:pPr>
    <w:rPr>
      <w:rFonts w:eastAsia="Times New Roman" w:cs="Arial"/>
    </w:rPr>
  </w:style>
  <w:style w:type="paragraph" w:customStyle="1" w:styleId="10">
    <w:name w:val="ハイパーリンク1"/>
    <w:basedOn w:val="Normal"/>
    <w:rsid w:val="008C7E03"/>
    <w:pPr>
      <w:jc w:val="left"/>
    </w:pPr>
    <w:rPr>
      <w:rFonts w:ascii="Times New Roman" w:eastAsia="Times New Roman" w:hAnsi="Times New Roman"/>
      <w:color w:val="0000FF"/>
      <w:sz w:val="24"/>
      <w:szCs w:val="24"/>
      <w:u w:val="single"/>
    </w:rPr>
  </w:style>
  <w:style w:type="paragraph" w:customStyle="1" w:styleId="hyperlinkchar">
    <w:name w:val="hyperlink__char"/>
    <w:basedOn w:val="Normal"/>
    <w:rsid w:val="008C7E03"/>
    <w:pPr>
      <w:jc w:val="left"/>
    </w:pPr>
    <w:rPr>
      <w:rFonts w:ascii="Times New Roman" w:eastAsia="Times New Roman" w:hAnsi="Times New Roman"/>
      <w:color w:val="0000FF"/>
      <w:sz w:val="24"/>
      <w:szCs w:val="24"/>
      <w:u w:val="single"/>
    </w:rPr>
  </w:style>
  <w:style w:type="paragraph" w:customStyle="1" w:styleId="normal0020table">
    <w:name w:val="normal_0020table"/>
    <w:basedOn w:val="Normal"/>
    <w:rsid w:val="008C7E03"/>
    <w:pPr>
      <w:jc w:val="left"/>
    </w:pPr>
    <w:rPr>
      <w:rFonts w:ascii="Times New Roman" w:eastAsia="Times New Roman" w:hAnsi="Times New Roman"/>
      <w:sz w:val="24"/>
      <w:szCs w:val="24"/>
    </w:rPr>
  </w:style>
  <w:style w:type="paragraph" w:customStyle="1" w:styleId="table0020grid">
    <w:name w:val="table_0020grid"/>
    <w:basedOn w:val="Normal"/>
    <w:rsid w:val="008C7E03"/>
    <w:pPr>
      <w:jc w:val="left"/>
    </w:pPr>
    <w:rPr>
      <w:rFonts w:ascii="Times New Roman" w:eastAsia="Times New Roman" w:hAnsi="Times New Roman"/>
      <w:sz w:val="24"/>
      <w:szCs w:val="24"/>
    </w:rPr>
  </w:style>
  <w:style w:type="paragraph" w:customStyle="1" w:styleId="list0020paragraph">
    <w:name w:val="list_0020paragraph"/>
    <w:basedOn w:val="Normal"/>
    <w:rsid w:val="008C7E03"/>
    <w:pPr>
      <w:ind w:left="720"/>
    </w:pPr>
    <w:rPr>
      <w:rFonts w:eastAsia="Times New Roman" w:cs="Arial"/>
    </w:rPr>
  </w:style>
  <w:style w:type="paragraph" w:customStyle="1" w:styleId="list0020paragraphchar">
    <w:name w:val="list_0020paragraph__char"/>
    <w:basedOn w:val="Normal"/>
    <w:rsid w:val="008C7E03"/>
    <w:pPr>
      <w:jc w:val="left"/>
    </w:pPr>
    <w:rPr>
      <w:rFonts w:eastAsia="Times New Roman" w:cs="Arial"/>
    </w:rPr>
  </w:style>
  <w:style w:type="paragraph" w:customStyle="1" w:styleId="opmaakprofiel0020140020pt0020vet">
    <w:name w:val="opmaakprofiel_002014_0020pt_0020vet"/>
    <w:basedOn w:val="Normal"/>
    <w:rsid w:val="008C7E03"/>
    <w:pPr>
      <w:jc w:val="left"/>
    </w:pPr>
    <w:rPr>
      <w:rFonts w:ascii="Times New Roman" w:eastAsia="Times New Roman" w:hAnsi="Times New Roman"/>
      <w:b/>
      <w:bCs/>
    </w:rPr>
  </w:style>
  <w:style w:type="paragraph" w:customStyle="1" w:styleId="opmaakprofiel0020140020pt0020vetchar">
    <w:name w:val="opmaakprofiel_002014_0020pt_0020vet__char"/>
    <w:basedOn w:val="Normal"/>
    <w:rsid w:val="008C7E03"/>
    <w:pPr>
      <w:jc w:val="left"/>
    </w:pPr>
    <w:rPr>
      <w:rFonts w:ascii="Times New Roman" w:eastAsia="Times New Roman" w:hAnsi="Times New Roman"/>
      <w:b/>
      <w:bCs/>
    </w:rPr>
  </w:style>
  <w:style w:type="paragraph" w:customStyle="1" w:styleId="table0020grid10">
    <w:name w:val="table__0020grid1"/>
    <w:basedOn w:val="Normal"/>
    <w:rsid w:val="008C7E03"/>
    <w:pPr>
      <w:jc w:val="left"/>
    </w:pPr>
    <w:rPr>
      <w:rFonts w:ascii="Times New Roman" w:eastAsia="Times New Roman" w:hAnsi="Times New Roman"/>
      <w:sz w:val="24"/>
      <w:szCs w:val="24"/>
    </w:rPr>
  </w:style>
  <w:style w:type="paragraph" w:customStyle="1" w:styleId="table0020grid1char">
    <w:name w:val="table__0020grid1__char"/>
    <w:basedOn w:val="Normal"/>
    <w:rsid w:val="008C7E03"/>
    <w:pPr>
      <w:jc w:val="left"/>
    </w:pPr>
    <w:rPr>
      <w:rFonts w:ascii="Times New Roman" w:eastAsia="Times New Roman" w:hAnsi="Times New Roman"/>
      <w:sz w:val="24"/>
      <w:szCs w:val="24"/>
    </w:rPr>
  </w:style>
  <w:style w:type="paragraph" w:customStyle="1" w:styleId="heading00203">
    <w:name w:val="heading_00203"/>
    <w:basedOn w:val="Normal"/>
    <w:rsid w:val="008C7E03"/>
    <w:rPr>
      <w:rFonts w:eastAsia="Times New Roman" w:cs="Arial"/>
      <w:b/>
      <w:bCs/>
    </w:rPr>
  </w:style>
  <w:style w:type="paragraph" w:customStyle="1" w:styleId="heading00203char">
    <w:name w:val="heading_00203__char"/>
    <w:basedOn w:val="Normal"/>
    <w:rsid w:val="008C7E03"/>
    <w:pPr>
      <w:jc w:val="left"/>
    </w:pPr>
    <w:rPr>
      <w:rFonts w:eastAsia="Times New Roman" w:cs="Arial"/>
      <w:b/>
      <w:bCs/>
    </w:rPr>
  </w:style>
  <w:style w:type="paragraph" w:customStyle="1" w:styleId="body0020text00203">
    <w:name w:val="body_0020text_00203"/>
    <w:basedOn w:val="Normal"/>
    <w:rsid w:val="008C7E03"/>
    <w:rPr>
      <w:rFonts w:eastAsia="Times New Roman" w:cs="Arial"/>
      <w:sz w:val="40"/>
      <w:szCs w:val="40"/>
    </w:rPr>
  </w:style>
  <w:style w:type="paragraph" w:customStyle="1" w:styleId="body0020text00203char">
    <w:name w:val="body_0020text_00203__char"/>
    <w:basedOn w:val="Normal"/>
    <w:rsid w:val="008C7E03"/>
    <w:pPr>
      <w:jc w:val="left"/>
    </w:pPr>
    <w:rPr>
      <w:rFonts w:eastAsia="Times New Roman" w:cs="Arial"/>
      <w:sz w:val="40"/>
      <w:szCs w:val="40"/>
    </w:rPr>
  </w:style>
  <w:style w:type="paragraph" w:customStyle="1" w:styleId="body0020text">
    <w:name w:val="body_0020text"/>
    <w:basedOn w:val="Normal"/>
    <w:rsid w:val="008C7E03"/>
    <w:pPr>
      <w:spacing w:after="120"/>
    </w:pPr>
    <w:rPr>
      <w:rFonts w:eastAsia="Times New Roman" w:cs="Arial"/>
    </w:rPr>
  </w:style>
  <w:style w:type="paragraph" w:customStyle="1" w:styleId="body0020textchar">
    <w:name w:val="body_0020text__char"/>
    <w:basedOn w:val="Normal"/>
    <w:rsid w:val="008C7E03"/>
    <w:pPr>
      <w:jc w:val="left"/>
    </w:pPr>
    <w:rPr>
      <w:rFonts w:eastAsia="Times New Roman" w:cs="Arial"/>
    </w:rPr>
  </w:style>
  <w:style w:type="paragraph" w:customStyle="1" w:styleId="gen67826">
    <w:name w:val="gen67826"/>
    <w:basedOn w:val="Normal"/>
    <w:rsid w:val="008C7E03"/>
    <w:pPr>
      <w:jc w:val="left"/>
      <w:textAlignment w:val="top"/>
    </w:pPr>
    <w:rPr>
      <w:rFonts w:ascii="Times New Roman" w:eastAsia="Times New Roman" w:hAnsi="Times New Roman"/>
      <w:sz w:val="24"/>
      <w:szCs w:val="24"/>
    </w:rPr>
  </w:style>
  <w:style w:type="paragraph" w:customStyle="1" w:styleId="gen131894">
    <w:name w:val="gen131894"/>
    <w:basedOn w:val="Normal"/>
    <w:rsid w:val="008C7E03"/>
    <w:pPr>
      <w:jc w:val="left"/>
    </w:pPr>
    <w:rPr>
      <w:rFonts w:ascii="Times New Roman" w:eastAsia="Times New Roman" w:hAnsi="Times New Roman"/>
      <w:position w:val="182"/>
      <w:sz w:val="24"/>
      <w:szCs w:val="24"/>
    </w:rPr>
  </w:style>
  <w:style w:type="paragraph" w:customStyle="1" w:styleId="gen131930">
    <w:name w:val="gen131930"/>
    <w:basedOn w:val="Normal"/>
    <w:rsid w:val="008C7E03"/>
    <w:pPr>
      <w:jc w:val="left"/>
    </w:pPr>
    <w:rPr>
      <w:rFonts w:ascii="Times New Roman" w:eastAsia="Times New Roman" w:hAnsi="Times New Roman"/>
      <w:position w:val="216"/>
      <w:sz w:val="24"/>
      <w:szCs w:val="24"/>
    </w:rPr>
  </w:style>
  <w:style w:type="paragraph" w:customStyle="1" w:styleId="gen131979">
    <w:name w:val="gen131979"/>
    <w:basedOn w:val="Normal"/>
    <w:rsid w:val="008C7E03"/>
    <w:pPr>
      <w:jc w:val="left"/>
    </w:pPr>
    <w:rPr>
      <w:rFonts w:ascii="Times New Roman" w:eastAsia="Times New Roman" w:hAnsi="Times New Roman"/>
      <w:position w:val="146"/>
      <w:sz w:val="24"/>
      <w:szCs w:val="24"/>
    </w:rPr>
  </w:style>
  <w:style w:type="paragraph" w:customStyle="1" w:styleId="gen132015">
    <w:name w:val="gen132015"/>
    <w:basedOn w:val="Normal"/>
    <w:rsid w:val="008C7E03"/>
    <w:pPr>
      <w:jc w:val="left"/>
    </w:pPr>
    <w:rPr>
      <w:rFonts w:ascii="Times New Roman" w:eastAsia="Times New Roman" w:hAnsi="Times New Roman"/>
      <w:position w:val="164"/>
      <w:sz w:val="24"/>
      <w:szCs w:val="24"/>
    </w:rPr>
  </w:style>
  <w:style w:type="paragraph" w:customStyle="1" w:styleId="gen132064">
    <w:name w:val="gen132064"/>
    <w:basedOn w:val="Normal"/>
    <w:rsid w:val="008C7E03"/>
    <w:pPr>
      <w:jc w:val="left"/>
    </w:pPr>
    <w:rPr>
      <w:rFonts w:ascii="Times New Roman" w:eastAsia="Times New Roman" w:hAnsi="Times New Roman"/>
      <w:position w:val="270"/>
      <w:sz w:val="24"/>
      <w:szCs w:val="24"/>
    </w:rPr>
  </w:style>
  <w:style w:type="paragraph" w:customStyle="1" w:styleId="gen132113">
    <w:name w:val="gen132113"/>
    <w:basedOn w:val="Normal"/>
    <w:rsid w:val="008C7E03"/>
    <w:pPr>
      <w:jc w:val="left"/>
    </w:pPr>
    <w:rPr>
      <w:rFonts w:ascii="Times New Roman" w:eastAsia="Times New Roman" w:hAnsi="Times New Roman"/>
      <w:position w:val="270"/>
      <w:sz w:val="24"/>
      <w:szCs w:val="24"/>
    </w:rPr>
  </w:style>
  <w:style w:type="paragraph" w:customStyle="1" w:styleId="gen132147">
    <w:name w:val="gen132147"/>
    <w:basedOn w:val="Normal"/>
    <w:rsid w:val="008C7E03"/>
    <w:pPr>
      <w:jc w:val="left"/>
    </w:pPr>
    <w:rPr>
      <w:rFonts w:ascii="Times New Roman" w:eastAsia="Times New Roman" w:hAnsi="Times New Roman"/>
      <w:position w:val="166"/>
      <w:sz w:val="24"/>
      <w:szCs w:val="24"/>
    </w:rPr>
  </w:style>
  <w:style w:type="paragraph" w:customStyle="1" w:styleId="gen132181">
    <w:name w:val="gen132181"/>
    <w:basedOn w:val="Normal"/>
    <w:rsid w:val="008C7E03"/>
    <w:pPr>
      <w:jc w:val="left"/>
    </w:pPr>
    <w:rPr>
      <w:rFonts w:ascii="Times New Roman" w:eastAsia="Times New Roman" w:hAnsi="Times New Roman"/>
      <w:position w:val="262"/>
      <w:sz w:val="24"/>
      <w:szCs w:val="24"/>
    </w:rPr>
  </w:style>
  <w:style w:type="paragraph" w:customStyle="1" w:styleId="gen132230">
    <w:name w:val="gen132230"/>
    <w:basedOn w:val="Normal"/>
    <w:rsid w:val="008C7E03"/>
    <w:pPr>
      <w:jc w:val="left"/>
    </w:pPr>
    <w:rPr>
      <w:rFonts w:ascii="Times New Roman" w:eastAsia="Times New Roman" w:hAnsi="Times New Roman"/>
      <w:position w:val="132"/>
      <w:sz w:val="24"/>
      <w:szCs w:val="24"/>
    </w:rPr>
  </w:style>
  <w:style w:type="paragraph" w:customStyle="1" w:styleId="gen132279">
    <w:name w:val="gen132279"/>
    <w:basedOn w:val="Normal"/>
    <w:rsid w:val="008C7E03"/>
    <w:pPr>
      <w:jc w:val="left"/>
    </w:pPr>
    <w:rPr>
      <w:rFonts w:ascii="Times New Roman" w:eastAsia="Times New Roman" w:hAnsi="Times New Roman"/>
      <w:position w:val="86"/>
      <w:sz w:val="24"/>
      <w:szCs w:val="24"/>
    </w:rPr>
  </w:style>
  <w:style w:type="paragraph" w:customStyle="1" w:styleId="gen132328">
    <w:name w:val="gen132328"/>
    <w:basedOn w:val="Normal"/>
    <w:rsid w:val="008C7E03"/>
    <w:pPr>
      <w:jc w:val="left"/>
    </w:pPr>
    <w:rPr>
      <w:rFonts w:ascii="Times New Roman" w:eastAsia="Times New Roman" w:hAnsi="Times New Roman"/>
      <w:position w:val="178"/>
      <w:sz w:val="24"/>
      <w:szCs w:val="24"/>
    </w:rPr>
  </w:style>
  <w:style w:type="paragraph" w:customStyle="1" w:styleId="gen132377">
    <w:name w:val="gen132377"/>
    <w:basedOn w:val="Normal"/>
    <w:rsid w:val="008C7E03"/>
    <w:pPr>
      <w:jc w:val="left"/>
    </w:pPr>
    <w:rPr>
      <w:rFonts w:ascii="Times New Roman" w:eastAsia="Times New Roman" w:hAnsi="Times New Roman"/>
      <w:position w:val="132"/>
      <w:sz w:val="24"/>
      <w:szCs w:val="24"/>
    </w:rPr>
  </w:style>
  <w:style w:type="paragraph" w:customStyle="1" w:styleId="gen132426">
    <w:name w:val="gen132426"/>
    <w:basedOn w:val="Normal"/>
    <w:rsid w:val="008C7E03"/>
    <w:pPr>
      <w:jc w:val="left"/>
    </w:pPr>
    <w:rPr>
      <w:rFonts w:ascii="Times New Roman" w:eastAsia="Times New Roman" w:hAnsi="Times New Roman"/>
      <w:position w:val="84"/>
      <w:sz w:val="24"/>
      <w:szCs w:val="24"/>
    </w:rPr>
  </w:style>
  <w:style w:type="paragraph" w:customStyle="1" w:styleId="gen132462">
    <w:name w:val="gen132462"/>
    <w:basedOn w:val="Normal"/>
    <w:rsid w:val="008C7E03"/>
    <w:pPr>
      <w:jc w:val="left"/>
    </w:pPr>
    <w:rPr>
      <w:rFonts w:ascii="Times New Roman" w:eastAsia="Times New Roman" w:hAnsi="Times New Roman"/>
      <w:position w:val="258"/>
      <w:sz w:val="24"/>
      <w:szCs w:val="24"/>
    </w:rPr>
  </w:style>
  <w:style w:type="paragraph" w:customStyle="1" w:styleId="gen132498">
    <w:name w:val="gen132498"/>
    <w:basedOn w:val="Normal"/>
    <w:rsid w:val="008C7E03"/>
    <w:pPr>
      <w:jc w:val="left"/>
    </w:pPr>
    <w:rPr>
      <w:rFonts w:ascii="Times New Roman" w:eastAsia="Times New Roman" w:hAnsi="Times New Roman"/>
      <w:position w:val="260"/>
      <w:sz w:val="24"/>
      <w:szCs w:val="24"/>
    </w:rPr>
  </w:style>
  <w:style w:type="paragraph" w:customStyle="1" w:styleId="gen132547">
    <w:name w:val="gen132547"/>
    <w:basedOn w:val="Normal"/>
    <w:rsid w:val="008C7E03"/>
    <w:pPr>
      <w:jc w:val="left"/>
    </w:pPr>
    <w:rPr>
      <w:rFonts w:ascii="Times New Roman" w:eastAsia="Times New Roman" w:hAnsi="Times New Roman"/>
      <w:position w:val="230"/>
      <w:sz w:val="24"/>
      <w:szCs w:val="24"/>
    </w:rPr>
  </w:style>
  <w:style w:type="paragraph" w:customStyle="1" w:styleId="gen132596">
    <w:name w:val="gen132596"/>
    <w:basedOn w:val="Normal"/>
    <w:rsid w:val="008C7E03"/>
    <w:pPr>
      <w:jc w:val="left"/>
    </w:pPr>
    <w:rPr>
      <w:rFonts w:ascii="Times New Roman" w:eastAsia="Times New Roman" w:hAnsi="Times New Roman"/>
      <w:position w:val="230"/>
      <w:sz w:val="24"/>
      <w:szCs w:val="24"/>
    </w:rPr>
  </w:style>
  <w:style w:type="paragraph" w:customStyle="1" w:styleId="gen132632">
    <w:name w:val="gen132632"/>
    <w:basedOn w:val="Normal"/>
    <w:rsid w:val="008C7E03"/>
    <w:pPr>
      <w:jc w:val="left"/>
    </w:pPr>
    <w:rPr>
      <w:rFonts w:ascii="Times New Roman" w:eastAsia="Times New Roman" w:hAnsi="Times New Roman"/>
      <w:position w:val="204"/>
      <w:sz w:val="24"/>
      <w:szCs w:val="24"/>
    </w:rPr>
  </w:style>
  <w:style w:type="paragraph" w:customStyle="1" w:styleId="gen132668">
    <w:name w:val="gen132668"/>
    <w:basedOn w:val="Normal"/>
    <w:rsid w:val="008C7E03"/>
    <w:pPr>
      <w:jc w:val="left"/>
    </w:pPr>
    <w:rPr>
      <w:rFonts w:ascii="Times New Roman" w:eastAsia="Times New Roman" w:hAnsi="Times New Roman"/>
      <w:position w:val="152"/>
      <w:sz w:val="24"/>
      <w:szCs w:val="24"/>
    </w:rPr>
  </w:style>
  <w:style w:type="paragraph" w:customStyle="1" w:styleId="gen132704">
    <w:name w:val="gen132704"/>
    <w:basedOn w:val="Normal"/>
    <w:rsid w:val="008C7E03"/>
    <w:pPr>
      <w:jc w:val="left"/>
    </w:pPr>
    <w:rPr>
      <w:rFonts w:ascii="Times New Roman" w:eastAsia="Times New Roman" w:hAnsi="Times New Roman"/>
      <w:position w:val="106"/>
      <w:sz w:val="24"/>
      <w:szCs w:val="24"/>
    </w:rPr>
  </w:style>
  <w:style w:type="paragraph" w:customStyle="1" w:styleId="gen132740">
    <w:name w:val="gen132740"/>
    <w:basedOn w:val="Normal"/>
    <w:rsid w:val="008C7E03"/>
    <w:pPr>
      <w:jc w:val="left"/>
    </w:pPr>
    <w:rPr>
      <w:rFonts w:ascii="Times New Roman" w:eastAsia="Times New Roman" w:hAnsi="Times New Roman"/>
      <w:position w:val="204"/>
      <w:sz w:val="24"/>
      <w:szCs w:val="24"/>
    </w:rPr>
  </w:style>
  <w:style w:type="paragraph" w:customStyle="1" w:styleId="gen132776">
    <w:name w:val="gen132776"/>
    <w:basedOn w:val="Normal"/>
    <w:rsid w:val="008C7E03"/>
    <w:pPr>
      <w:jc w:val="left"/>
    </w:pPr>
    <w:rPr>
      <w:rFonts w:ascii="Times New Roman" w:eastAsia="Times New Roman" w:hAnsi="Times New Roman"/>
      <w:position w:val="150"/>
      <w:sz w:val="24"/>
      <w:szCs w:val="24"/>
    </w:rPr>
  </w:style>
  <w:style w:type="paragraph" w:customStyle="1" w:styleId="gen132812">
    <w:name w:val="gen132812"/>
    <w:basedOn w:val="Normal"/>
    <w:rsid w:val="008C7E03"/>
    <w:pPr>
      <w:jc w:val="left"/>
    </w:pPr>
    <w:rPr>
      <w:rFonts w:ascii="Times New Roman" w:eastAsia="Times New Roman" w:hAnsi="Times New Roman"/>
      <w:position w:val="106"/>
      <w:sz w:val="24"/>
      <w:szCs w:val="24"/>
    </w:rPr>
  </w:style>
  <w:style w:type="paragraph" w:customStyle="1" w:styleId="gen196767">
    <w:name w:val="gen196767"/>
    <w:basedOn w:val="Normal"/>
    <w:rsid w:val="008C7E03"/>
    <w:pPr>
      <w:jc w:val="left"/>
    </w:pPr>
    <w:rPr>
      <w:rFonts w:ascii="Times New Roman" w:eastAsia="Times New Roman" w:hAnsi="Times New Roman"/>
      <w:position w:val="10"/>
      <w:sz w:val="24"/>
      <w:szCs w:val="24"/>
    </w:rPr>
  </w:style>
  <w:style w:type="paragraph" w:customStyle="1" w:styleId="gen196855">
    <w:name w:val="gen196855"/>
    <w:basedOn w:val="Normal"/>
    <w:rsid w:val="008C7E03"/>
    <w:pPr>
      <w:jc w:val="left"/>
    </w:pPr>
    <w:rPr>
      <w:rFonts w:ascii="Times New Roman" w:eastAsia="Times New Roman" w:hAnsi="Times New Roman"/>
      <w:position w:val="10"/>
      <w:sz w:val="24"/>
      <w:szCs w:val="24"/>
    </w:rPr>
  </w:style>
  <w:style w:type="paragraph" w:customStyle="1" w:styleId="gen196947">
    <w:name w:val="gen196947"/>
    <w:basedOn w:val="Normal"/>
    <w:rsid w:val="008C7E03"/>
    <w:pPr>
      <w:jc w:val="left"/>
    </w:pPr>
    <w:rPr>
      <w:rFonts w:ascii="Times New Roman" w:eastAsia="Times New Roman" w:hAnsi="Times New Roman"/>
      <w:position w:val="12"/>
      <w:sz w:val="24"/>
      <w:szCs w:val="24"/>
    </w:rPr>
  </w:style>
  <w:style w:type="paragraph" w:customStyle="1" w:styleId="gen197037">
    <w:name w:val="gen197037"/>
    <w:basedOn w:val="Normal"/>
    <w:rsid w:val="008C7E03"/>
    <w:pPr>
      <w:jc w:val="left"/>
    </w:pPr>
    <w:rPr>
      <w:rFonts w:ascii="Times New Roman" w:eastAsia="Times New Roman" w:hAnsi="Times New Roman"/>
      <w:position w:val="12"/>
      <w:sz w:val="24"/>
      <w:szCs w:val="24"/>
    </w:rPr>
  </w:style>
  <w:style w:type="paragraph" w:customStyle="1" w:styleId="gen197127">
    <w:name w:val="gen197127"/>
    <w:basedOn w:val="Normal"/>
    <w:rsid w:val="008C7E03"/>
    <w:pPr>
      <w:jc w:val="left"/>
    </w:pPr>
    <w:rPr>
      <w:rFonts w:ascii="Times New Roman" w:eastAsia="Times New Roman" w:hAnsi="Times New Roman"/>
      <w:position w:val="12"/>
      <w:sz w:val="24"/>
      <w:szCs w:val="24"/>
    </w:rPr>
  </w:style>
  <w:style w:type="paragraph" w:customStyle="1" w:styleId="gen197230">
    <w:name w:val="gen197230"/>
    <w:basedOn w:val="Normal"/>
    <w:rsid w:val="008C7E03"/>
    <w:pPr>
      <w:jc w:val="left"/>
    </w:pPr>
    <w:rPr>
      <w:rFonts w:ascii="Times New Roman" w:eastAsia="Times New Roman" w:hAnsi="Times New Roman"/>
      <w:position w:val="12"/>
      <w:sz w:val="24"/>
      <w:szCs w:val="24"/>
    </w:rPr>
  </w:style>
  <w:style w:type="paragraph" w:customStyle="1" w:styleId="gen197312">
    <w:name w:val="gen197312"/>
    <w:basedOn w:val="Normal"/>
    <w:rsid w:val="008C7E03"/>
    <w:pPr>
      <w:jc w:val="left"/>
    </w:pPr>
    <w:rPr>
      <w:rFonts w:ascii="Times New Roman" w:eastAsia="Times New Roman" w:hAnsi="Times New Roman"/>
      <w:position w:val="10"/>
      <w:sz w:val="24"/>
      <w:szCs w:val="24"/>
    </w:rPr>
  </w:style>
  <w:style w:type="paragraph" w:customStyle="1" w:styleId="gen197403">
    <w:name w:val="gen197403"/>
    <w:basedOn w:val="Normal"/>
    <w:rsid w:val="008C7E03"/>
    <w:pPr>
      <w:jc w:val="left"/>
    </w:pPr>
    <w:rPr>
      <w:rFonts w:ascii="Times New Roman" w:eastAsia="Times New Roman" w:hAnsi="Times New Roman"/>
      <w:position w:val="10"/>
      <w:sz w:val="24"/>
      <w:szCs w:val="24"/>
    </w:rPr>
  </w:style>
  <w:style w:type="paragraph" w:customStyle="1" w:styleId="gen197566">
    <w:name w:val="gen197566"/>
    <w:basedOn w:val="Normal"/>
    <w:rsid w:val="008C7E03"/>
    <w:pPr>
      <w:jc w:val="left"/>
    </w:pPr>
    <w:rPr>
      <w:rFonts w:ascii="Times New Roman" w:eastAsia="Times New Roman" w:hAnsi="Times New Roman"/>
      <w:position w:val="2"/>
      <w:sz w:val="24"/>
      <w:szCs w:val="24"/>
    </w:rPr>
  </w:style>
  <w:style w:type="paragraph" w:customStyle="1" w:styleId="gen197684">
    <w:name w:val="gen197684"/>
    <w:basedOn w:val="Normal"/>
    <w:rsid w:val="008C7E03"/>
    <w:pPr>
      <w:jc w:val="left"/>
    </w:pPr>
    <w:rPr>
      <w:rFonts w:ascii="Times New Roman" w:eastAsia="Times New Roman" w:hAnsi="Times New Roman"/>
      <w:position w:val="20"/>
      <w:sz w:val="24"/>
      <w:szCs w:val="24"/>
    </w:rPr>
  </w:style>
  <w:style w:type="paragraph" w:customStyle="1" w:styleId="gen197716">
    <w:name w:val="gen197716"/>
    <w:basedOn w:val="Normal"/>
    <w:rsid w:val="008C7E03"/>
    <w:pPr>
      <w:jc w:val="left"/>
    </w:pPr>
    <w:rPr>
      <w:rFonts w:ascii="Times New Roman" w:eastAsia="Times New Roman" w:hAnsi="Times New Roman"/>
      <w:position w:val="20"/>
      <w:sz w:val="24"/>
      <w:szCs w:val="24"/>
    </w:rPr>
  </w:style>
  <w:style w:type="paragraph" w:customStyle="1" w:styleId="gen197748">
    <w:name w:val="gen197748"/>
    <w:basedOn w:val="Normal"/>
    <w:rsid w:val="008C7E03"/>
    <w:pPr>
      <w:jc w:val="left"/>
    </w:pPr>
    <w:rPr>
      <w:rFonts w:ascii="Times New Roman" w:eastAsia="Times New Roman" w:hAnsi="Times New Roman"/>
      <w:position w:val="178"/>
      <w:sz w:val="24"/>
      <w:szCs w:val="24"/>
    </w:rPr>
  </w:style>
  <w:style w:type="paragraph" w:customStyle="1" w:styleId="gen197884">
    <w:name w:val="gen197884"/>
    <w:basedOn w:val="Normal"/>
    <w:rsid w:val="008C7E03"/>
    <w:pPr>
      <w:jc w:val="left"/>
    </w:pPr>
    <w:rPr>
      <w:rFonts w:ascii="Times New Roman" w:eastAsia="Times New Roman" w:hAnsi="Times New Roman"/>
      <w:position w:val="4"/>
      <w:sz w:val="24"/>
      <w:szCs w:val="24"/>
    </w:rPr>
  </w:style>
  <w:style w:type="paragraph" w:customStyle="1" w:styleId="gen197947">
    <w:name w:val="gen197947"/>
    <w:basedOn w:val="Normal"/>
    <w:rsid w:val="008C7E03"/>
    <w:pPr>
      <w:jc w:val="left"/>
    </w:pPr>
    <w:rPr>
      <w:rFonts w:ascii="Times New Roman" w:eastAsia="Times New Roman" w:hAnsi="Times New Roman"/>
      <w:sz w:val="24"/>
      <w:szCs w:val="24"/>
    </w:rPr>
  </w:style>
  <w:style w:type="paragraph" w:customStyle="1" w:styleId="gen198170">
    <w:name w:val="gen198170"/>
    <w:basedOn w:val="Normal"/>
    <w:rsid w:val="008C7E03"/>
    <w:pPr>
      <w:jc w:val="left"/>
    </w:pPr>
    <w:rPr>
      <w:rFonts w:ascii="Times New Roman" w:eastAsia="Times New Roman" w:hAnsi="Times New Roman"/>
      <w:position w:val="24"/>
      <w:sz w:val="24"/>
      <w:szCs w:val="24"/>
    </w:rPr>
  </w:style>
  <w:style w:type="paragraph" w:customStyle="1" w:styleId="gen198292">
    <w:name w:val="gen198292"/>
    <w:basedOn w:val="Normal"/>
    <w:rsid w:val="008C7E03"/>
    <w:pPr>
      <w:jc w:val="left"/>
    </w:pPr>
    <w:rPr>
      <w:rFonts w:ascii="Times New Roman" w:eastAsia="Times New Roman" w:hAnsi="Times New Roman"/>
      <w:position w:val="28"/>
      <w:sz w:val="24"/>
      <w:szCs w:val="24"/>
    </w:rPr>
  </w:style>
  <w:style w:type="paragraph" w:customStyle="1" w:styleId="gen198485">
    <w:name w:val="gen198485"/>
    <w:basedOn w:val="Normal"/>
    <w:rsid w:val="008C7E03"/>
    <w:pPr>
      <w:jc w:val="left"/>
    </w:pPr>
    <w:rPr>
      <w:rFonts w:ascii="Times New Roman" w:eastAsia="Times New Roman" w:hAnsi="Times New Roman"/>
      <w:position w:val="28"/>
      <w:sz w:val="24"/>
      <w:szCs w:val="24"/>
    </w:rPr>
  </w:style>
  <w:style w:type="paragraph" w:customStyle="1" w:styleId="gen198670">
    <w:name w:val="gen198670"/>
    <w:basedOn w:val="Normal"/>
    <w:rsid w:val="008C7E03"/>
    <w:pPr>
      <w:jc w:val="left"/>
    </w:pPr>
    <w:rPr>
      <w:rFonts w:ascii="Times New Roman" w:eastAsia="Times New Roman" w:hAnsi="Times New Roman"/>
      <w:sz w:val="24"/>
      <w:szCs w:val="24"/>
    </w:rPr>
  </w:style>
  <w:style w:type="paragraph" w:customStyle="1" w:styleId="gen198841">
    <w:name w:val="gen198841"/>
    <w:basedOn w:val="Normal"/>
    <w:rsid w:val="008C7E03"/>
    <w:pPr>
      <w:jc w:val="left"/>
    </w:pPr>
    <w:rPr>
      <w:rFonts w:ascii="Times New Roman" w:eastAsia="Times New Roman" w:hAnsi="Times New Roman"/>
      <w:sz w:val="24"/>
      <w:szCs w:val="24"/>
    </w:rPr>
  </w:style>
  <w:style w:type="paragraph" w:customStyle="1" w:styleId="gen198976">
    <w:name w:val="gen198976"/>
    <w:basedOn w:val="Normal"/>
    <w:rsid w:val="008C7E03"/>
    <w:pPr>
      <w:jc w:val="left"/>
    </w:pPr>
    <w:rPr>
      <w:rFonts w:ascii="Times New Roman" w:eastAsia="Times New Roman" w:hAnsi="Times New Roman"/>
      <w:position w:val="26"/>
      <w:sz w:val="24"/>
      <w:szCs w:val="24"/>
    </w:rPr>
  </w:style>
  <w:style w:type="paragraph" w:customStyle="1" w:styleId="gen199172">
    <w:name w:val="gen199172"/>
    <w:basedOn w:val="Normal"/>
    <w:rsid w:val="008C7E03"/>
    <w:pPr>
      <w:jc w:val="left"/>
    </w:pPr>
    <w:rPr>
      <w:rFonts w:ascii="Times New Roman" w:eastAsia="Times New Roman" w:hAnsi="Times New Roman"/>
      <w:sz w:val="24"/>
      <w:szCs w:val="24"/>
    </w:rPr>
  </w:style>
  <w:style w:type="paragraph" w:customStyle="1" w:styleId="gen199394">
    <w:name w:val="gen199394"/>
    <w:basedOn w:val="Normal"/>
    <w:rsid w:val="008C7E03"/>
    <w:pPr>
      <w:jc w:val="left"/>
    </w:pPr>
    <w:rPr>
      <w:rFonts w:ascii="Times New Roman" w:eastAsia="Times New Roman" w:hAnsi="Times New Roman"/>
      <w:position w:val="24"/>
      <w:sz w:val="24"/>
      <w:szCs w:val="24"/>
    </w:rPr>
  </w:style>
  <w:style w:type="paragraph" w:customStyle="1" w:styleId="gen199584">
    <w:name w:val="gen199584"/>
    <w:basedOn w:val="Normal"/>
    <w:rsid w:val="008C7E03"/>
    <w:pPr>
      <w:jc w:val="left"/>
    </w:pPr>
    <w:rPr>
      <w:rFonts w:ascii="Times New Roman" w:eastAsia="Times New Roman" w:hAnsi="Times New Roman"/>
      <w:sz w:val="24"/>
      <w:szCs w:val="24"/>
    </w:rPr>
  </w:style>
  <w:style w:type="paragraph" w:customStyle="1" w:styleId="gen199784">
    <w:name w:val="gen199784"/>
    <w:basedOn w:val="Normal"/>
    <w:rsid w:val="008C7E03"/>
    <w:pPr>
      <w:jc w:val="left"/>
    </w:pPr>
    <w:rPr>
      <w:rFonts w:ascii="Times New Roman" w:eastAsia="Times New Roman" w:hAnsi="Times New Roman"/>
      <w:sz w:val="24"/>
      <w:szCs w:val="24"/>
    </w:rPr>
  </w:style>
  <w:style w:type="paragraph" w:customStyle="1" w:styleId="gen199970">
    <w:name w:val="gen199970"/>
    <w:basedOn w:val="Normal"/>
    <w:rsid w:val="008C7E03"/>
    <w:pPr>
      <w:jc w:val="left"/>
    </w:pPr>
    <w:rPr>
      <w:rFonts w:ascii="Times New Roman" w:eastAsia="Times New Roman" w:hAnsi="Times New Roman"/>
      <w:position w:val="6"/>
      <w:sz w:val="24"/>
      <w:szCs w:val="24"/>
    </w:rPr>
  </w:style>
  <w:style w:type="paragraph" w:customStyle="1" w:styleId="gen200152">
    <w:name w:val="gen200152"/>
    <w:basedOn w:val="Normal"/>
    <w:rsid w:val="008C7E03"/>
    <w:pPr>
      <w:jc w:val="left"/>
    </w:pPr>
    <w:rPr>
      <w:rFonts w:ascii="Times New Roman" w:eastAsia="Times New Roman" w:hAnsi="Times New Roman"/>
      <w:position w:val="14"/>
      <w:sz w:val="24"/>
      <w:szCs w:val="24"/>
    </w:rPr>
  </w:style>
  <w:style w:type="paragraph" w:customStyle="1" w:styleId="gen200414">
    <w:name w:val="gen200414"/>
    <w:basedOn w:val="Normal"/>
    <w:rsid w:val="008C7E03"/>
    <w:pPr>
      <w:jc w:val="left"/>
    </w:pPr>
    <w:rPr>
      <w:rFonts w:ascii="Times New Roman" w:eastAsia="Times New Roman" w:hAnsi="Times New Roman"/>
      <w:sz w:val="24"/>
      <w:szCs w:val="24"/>
    </w:rPr>
  </w:style>
  <w:style w:type="paragraph" w:customStyle="1" w:styleId="gen262298">
    <w:name w:val="gen262298"/>
    <w:basedOn w:val="Normal"/>
    <w:rsid w:val="008C7E03"/>
    <w:pPr>
      <w:jc w:val="left"/>
    </w:pPr>
    <w:rPr>
      <w:rFonts w:ascii="Times New Roman" w:eastAsia="Times New Roman" w:hAnsi="Times New Roman"/>
      <w:position w:val="26"/>
      <w:sz w:val="24"/>
      <w:szCs w:val="24"/>
    </w:rPr>
  </w:style>
  <w:style w:type="paragraph" w:customStyle="1" w:styleId="gen263042">
    <w:name w:val="gen263042"/>
    <w:basedOn w:val="Normal"/>
    <w:rsid w:val="008C7E03"/>
    <w:pPr>
      <w:jc w:val="left"/>
    </w:pPr>
    <w:rPr>
      <w:rFonts w:ascii="Times New Roman" w:eastAsia="Times New Roman" w:hAnsi="Times New Roman"/>
      <w:position w:val="42"/>
      <w:sz w:val="24"/>
      <w:szCs w:val="24"/>
    </w:rPr>
  </w:style>
  <w:style w:type="paragraph" w:customStyle="1" w:styleId="gen263096">
    <w:name w:val="gen263096"/>
    <w:basedOn w:val="Normal"/>
    <w:rsid w:val="008C7E03"/>
    <w:pPr>
      <w:jc w:val="left"/>
    </w:pPr>
    <w:rPr>
      <w:rFonts w:ascii="Times New Roman" w:eastAsia="Times New Roman" w:hAnsi="Times New Roman"/>
      <w:position w:val="2"/>
      <w:sz w:val="24"/>
      <w:szCs w:val="24"/>
    </w:rPr>
  </w:style>
  <w:style w:type="paragraph" w:customStyle="1" w:styleId="gen263129">
    <w:name w:val="gen263129"/>
    <w:basedOn w:val="Normal"/>
    <w:rsid w:val="008C7E03"/>
    <w:pPr>
      <w:jc w:val="left"/>
    </w:pPr>
    <w:rPr>
      <w:rFonts w:ascii="Times New Roman" w:eastAsia="Times New Roman" w:hAnsi="Times New Roman"/>
      <w:position w:val="10"/>
      <w:sz w:val="24"/>
      <w:szCs w:val="24"/>
    </w:rPr>
  </w:style>
  <w:style w:type="paragraph" w:customStyle="1" w:styleId="gen264694">
    <w:name w:val="gen264694"/>
    <w:basedOn w:val="Normal"/>
    <w:rsid w:val="008C7E03"/>
    <w:pPr>
      <w:jc w:val="left"/>
      <w:textAlignment w:val="top"/>
    </w:pPr>
    <w:rPr>
      <w:rFonts w:ascii="Times New Roman" w:eastAsia="Times New Roman" w:hAnsi="Times New Roman"/>
      <w:sz w:val="24"/>
      <w:szCs w:val="24"/>
    </w:rPr>
  </w:style>
  <w:style w:type="paragraph" w:customStyle="1" w:styleId="spriteclose">
    <w:name w:val="sprite_close"/>
    <w:basedOn w:val="Normal"/>
    <w:rsid w:val="008C7E03"/>
    <w:pPr>
      <w:jc w:val="left"/>
    </w:pPr>
    <w:rPr>
      <w:rFonts w:ascii="Times New Roman" w:eastAsia="Times New Roman" w:hAnsi="Times New Roman"/>
      <w:sz w:val="24"/>
      <w:szCs w:val="24"/>
    </w:rPr>
  </w:style>
  <w:style w:type="paragraph" w:customStyle="1" w:styleId="spritemaximize">
    <w:name w:val="sprite_maximize"/>
    <w:basedOn w:val="Normal"/>
    <w:rsid w:val="008C7E03"/>
    <w:pPr>
      <w:jc w:val="left"/>
    </w:pPr>
    <w:rPr>
      <w:rFonts w:ascii="Times New Roman" w:eastAsia="Times New Roman" w:hAnsi="Times New Roman"/>
      <w:sz w:val="24"/>
      <w:szCs w:val="24"/>
    </w:rPr>
  </w:style>
  <w:style w:type="paragraph" w:customStyle="1" w:styleId="spriterestore">
    <w:name w:val="sprite_restore"/>
    <w:basedOn w:val="Normal"/>
    <w:rsid w:val="008C7E03"/>
    <w:pPr>
      <w:jc w:val="left"/>
    </w:pPr>
    <w:rPr>
      <w:rFonts w:ascii="Times New Roman" w:eastAsia="Times New Roman" w:hAnsi="Times New Roman"/>
      <w:sz w:val="24"/>
      <w:szCs w:val="24"/>
    </w:rPr>
  </w:style>
  <w:style w:type="paragraph" w:customStyle="1" w:styleId="spriteiwne">
    <w:name w:val="sprite_iw_ne"/>
    <w:basedOn w:val="Normal"/>
    <w:rsid w:val="008C7E03"/>
    <w:pPr>
      <w:jc w:val="left"/>
    </w:pPr>
    <w:rPr>
      <w:rFonts w:ascii="Times New Roman" w:eastAsia="Times New Roman" w:hAnsi="Times New Roman"/>
      <w:sz w:val="24"/>
      <w:szCs w:val="24"/>
    </w:rPr>
  </w:style>
  <w:style w:type="paragraph" w:customStyle="1" w:styleId="spriteiwnw">
    <w:name w:val="sprite_iw_nw"/>
    <w:basedOn w:val="Normal"/>
    <w:rsid w:val="008C7E03"/>
    <w:pPr>
      <w:jc w:val="left"/>
    </w:pPr>
    <w:rPr>
      <w:rFonts w:ascii="Times New Roman" w:eastAsia="Times New Roman" w:hAnsi="Times New Roman"/>
      <w:sz w:val="24"/>
      <w:szCs w:val="24"/>
    </w:rPr>
  </w:style>
  <w:style w:type="paragraph" w:customStyle="1" w:styleId="spriteiwse0">
    <w:name w:val="sprite_iw_se0"/>
    <w:basedOn w:val="Normal"/>
    <w:rsid w:val="008C7E03"/>
    <w:pPr>
      <w:jc w:val="left"/>
    </w:pPr>
    <w:rPr>
      <w:rFonts w:ascii="Times New Roman" w:eastAsia="Times New Roman" w:hAnsi="Times New Roman"/>
      <w:sz w:val="24"/>
      <w:szCs w:val="24"/>
    </w:rPr>
  </w:style>
  <w:style w:type="paragraph" w:customStyle="1" w:styleId="spriteiwsw0">
    <w:name w:val="sprite_iw_sw0"/>
    <w:basedOn w:val="Normal"/>
    <w:rsid w:val="008C7E03"/>
    <w:pPr>
      <w:jc w:val="left"/>
    </w:pPr>
    <w:rPr>
      <w:rFonts w:ascii="Times New Roman" w:eastAsia="Times New Roman" w:hAnsi="Times New Roman"/>
      <w:sz w:val="24"/>
      <w:szCs w:val="24"/>
    </w:rPr>
  </w:style>
  <w:style w:type="paragraph" w:customStyle="1" w:styleId="spriteiwtab1dl">
    <w:name w:val="sprite_iw_tab_1dl"/>
    <w:basedOn w:val="Normal"/>
    <w:rsid w:val="008C7E03"/>
    <w:pPr>
      <w:jc w:val="left"/>
    </w:pPr>
    <w:rPr>
      <w:rFonts w:ascii="Times New Roman" w:eastAsia="Times New Roman" w:hAnsi="Times New Roman"/>
      <w:sz w:val="24"/>
      <w:szCs w:val="24"/>
    </w:rPr>
  </w:style>
  <w:style w:type="paragraph" w:customStyle="1" w:styleId="spriteiwtab1l">
    <w:name w:val="sprite_iw_tab_1l"/>
    <w:basedOn w:val="Normal"/>
    <w:rsid w:val="008C7E03"/>
    <w:pPr>
      <w:jc w:val="left"/>
    </w:pPr>
    <w:rPr>
      <w:rFonts w:ascii="Times New Roman" w:eastAsia="Times New Roman" w:hAnsi="Times New Roman"/>
      <w:sz w:val="24"/>
      <w:szCs w:val="24"/>
    </w:rPr>
  </w:style>
  <w:style w:type="paragraph" w:customStyle="1" w:styleId="spriteiwtabdl">
    <w:name w:val="sprite_iw_tab_dl"/>
    <w:basedOn w:val="Normal"/>
    <w:rsid w:val="008C7E03"/>
    <w:pPr>
      <w:jc w:val="left"/>
    </w:pPr>
    <w:rPr>
      <w:rFonts w:ascii="Times New Roman" w:eastAsia="Times New Roman" w:hAnsi="Times New Roman"/>
      <w:sz w:val="24"/>
      <w:szCs w:val="24"/>
    </w:rPr>
  </w:style>
  <w:style w:type="paragraph" w:customStyle="1" w:styleId="spriteiwtabdr">
    <w:name w:val="sprite_iw_tab_dr"/>
    <w:basedOn w:val="Normal"/>
    <w:rsid w:val="008C7E03"/>
    <w:pPr>
      <w:jc w:val="left"/>
    </w:pPr>
    <w:rPr>
      <w:rFonts w:ascii="Times New Roman" w:eastAsia="Times New Roman" w:hAnsi="Times New Roman"/>
      <w:sz w:val="24"/>
      <w:szCs w:val="24"/>
    </w:rPr>
  </w:style>
  <w:style w:type="paragraph" w:customStyle="1" w:styleId="spriteiwtabl">
    <w:name w:val="sprite_iw_tab_l"/>
    <w:basedOn w:val="Normal"/>
    <w:rsid w:val="008C7E03"/>
    <w:pPr>
      <w:jc w:val="left"/>
    </w:pPr>
    <w:rPr>
      <w:rFonts w:ascii="Times New Roman" w:eastAsia="Times New Roman" w:hAnsi="Times New Roman"/>
      <w:sz w:val="24"/>
      <w:szCs w:val="24"/>
    </w:rPr>
  </w:style>
  <w:style w:type="paragraph" w:customStyle="1" w:styleId="spriteiwtabr">
    <w:name w:val="sprite_iw_tab_r"/>
    <w:basedOn w:val="Normal"/>
    <w:rsid w:val="008C7E03"/>
    <w:pPr>
      <w:jc w:val="left"/>
    </w:pPr>
    <w:rPr>
      <w:rFonts w:ascii="Times New Roman" w:eastAsia="Times New Roman" w:hAnsi="Times New Roman"/>
      <w:sz w:val="24"/>
      <w:szCs w:val="24"/>
    </w:rPr>
  </w:style>
  <w:style w:type="paragraph" w:customStyle="1" w:styleId="spriteiwtabback1dl">
    <w:name w:val="sprite_iw_tabback_1dl"/>
    <w:basedOn w:val="Normal"/>
    <w:rsid w:val="008C7E03"/>
    <w:pPr>
      <w:jc w:val="left"/>
    </w:pPr>
    <w:rPr>
      <w:rFonts w:ascii="Times New Roman" w:eastAsia="Times New Roman" w:hAnsi="Times New Roman"/>
      <w:sz w:val="24"/>
      <w:szCs w:val="24"/>
    </w:rPr>
  </w:style>
  <w:style w:type="paragraph" w:customStyle="1" w:styleId="spriteiwtabback1l">
    <w:name w:val="sprite_iw_tabback_1l"/>
    <w:basedOn w:val="Normal"/>
    <w:rsid w:val="008C7E03"/>
    <w:pPr>
      <w:jc w:val="left"/>
    </w:pPr>
    <w:rPr>
      <w:rFonts w:ascii="Times New Roman" w:eastAsia="Times New Roman" w:hAnsi="Times New Roman"/>
      <w:sz w:val="24"/>
      <w:szCs w:val="24"/>
    </w:rPr>
  </w:style>
  <w:style w:type="paragraph" w:customStyle="1" w:styleId="spriteiwtabbackdl">
    <w:name w:val="sprite_iw_tabback_dl"/>
    <w:basedOn w:val="Normal"/>
    <w:rsid w:val="008C7E03"/>
    <w:pPr>
      <w:jc w:val="left"/>
    </w:pPr>
    <w:rPr>
      <w:rFonts w:ascii="Times New Roman" w:eastAsia="Times New Roman" w:hAnsi="Times New Roman"/>
      <w:sz w:val="24"/>
      <w:szCs w:val="24"/>
    </w:rPr>
  </w:style>
  <w:style w:type="paragraph" w:customStyle="1" w:styleId="spriteiwtabbackdr">
    <w:name w:val="sprite_iw_tabback_dr"/>
    <w:basedOn w:val="Normal"/>
    <w:rsid w:val="008C7E03"/>
    <w:pPr>
      <w:jc w:val="left"/>
    </w:pPr>
    <w:rPr>
      <w:rFonts w:ascii="Times New Roman" w:eastAsia="Times New Roman" w:hAnsi="Times New Roman"/>
      <w:sz w:val="24"/>
      <w:szCs w:val="24"/>
    </w:rPr>
  </w:style>
  <w:style w:type="paragraph" w:customStyle="1" w:styleId="spriteiwtabbackl">
    <w:name w:val="sprite_iw_tabback_l"/>
    <w:basedOn w:val="Normal"/>
    <w:rsid w:val="008C7E03"/>
    <w:pPr>
      <w:jc w:val="left"/>
    </w:pPr>
    <w:rPr>
      <w:rFonts w:ascii="Times New Roman" w:eastAsia="Times New Roman" w:hAnsi="Times New Roman"/>
      <w:sz w:val="24"/>
      <w:szCs w:val="24"/>
    </w:rPr>
  </w:style>
  <w:style w:type="paragraph" w:customStyle="1" w:styleId="spriteiwtabbackr">
    <w:name w:val="sprite_iw_tabback_r"/>
    <w:basedOn w:val="Normal"/>
    <w:rsid w:val="008C7E03"/>
    <w:pPr>
      <w:jc w:val="left"/>
    </w:pPr>
    <w:rPr>
      <w:rFonts w:ascii="Times New Roman" w:eastAsia="Times New Roman" w:hAnsi="Times New Roman"/>
      <w:sz w:val="24"/>
      <w:szCs w:val="24"/>
    </w:rPr>
  </w:style>
  <w:style w:type="paragraph" w:customStyle="1" w:styleId="spriteiwxtap">
    <w:name w:val="sprite_iw_xtap"/>
    <w:basedOn w:val="Normal"/>
    <w:rsid w:val="008C7E03"/>
    <w:pPr>
      <w:jc w:val="left"/>
    </w:pPr>
    <w:rPr>
      <w:rFonts w:ascii="Times New Roman" w:eastAsia="Times New Roman" w:hAnsi="Times New Roman"/>
      <w:sz w:val="24"/>
      <w:szCs w:val="24"/>
    </w:rPr>
  </w:style>
  <w:style w:type="paragraph" w:customStyle="1" w:styleId="spriteiwxtapl">
    <w:name w:val="sprite_iw_xtap_l"/>
    <w:basedOn w:val="Normal"/>
    <w:rsid w:val="008C7E03"/>
    <w:pPr>
      <w:jc w:val="left"/>
    </w:pPr>
    <w:rPr>
      <w:rFonts w:ascii="Times New Roman" w:eastAsia="Times New Roman" w:hAnsi="Times New Roman"/>
      <w:sz w:val="24"/>
      <w:szCs w:val="24"/>
    </w:rPr>
  </w:style>
  <w:style w:type="paragraph" w:customStyle="1" w:styleId="spriteiwxtapld">
    <w:name w:val="sprite_iw_xtap_ld"/>
    <w:basedOn w:val="Normal"/>
    <w:rsid w:val="008C7E03"/>
    <w:pPr>
      <w:jc w:val="left"/>
    </w:pPr>
    <w:rPr>
      <w:rFonts w:ascii="Times New Roman" w:eastAsia="Times New Roman" w:hAnsi="Times New Roman"/>
      <w:sz w:val="24"/>
      <w:szCs w:val="24"/>
    </w:rPr>
  </w:style>
  <w:style w:type="paragraph" w:customStyle="1" w:styleId="spriteiwxtaprd">
    <w:name w:val="sprite_iw_xtap_rd"/>
    <w:basedOn w:val="Normal"/>
    <w:rsid w:val="008C7E03"/>
    <w:pPr>
      <w:jc w:val="left"/>
    </w:pPr>
    <w:rPr>
      <w:rFonts w:ascii="Times New Roman" w:eastAsia="Times New Roman" w:hAnsi="Times New Roman"/>
      <w:sz w:val="24"/>
      <w:szCs w:val="24"/>
    </w:rPr>
  </w:style>
  <w:style w:type="paragraph" w:customStyle="1" w:styleId="spriteiwxtapu">
    <w:name w:val="sprite_iw_xtap_u"/>
    <w:basedOn w:val="Normal"/>
    <w:rsid w:val="008C7E03"/>
    <w:pPr>
      <w:jc w:val="left"/>
    </w:pPr>
    <w:rPr>
      <w:rFonts w:ascii="Times New Roman" w:eastAsia="Times New Roman" w:hAnsi="Times New Roman"/>
      <w:sz w:val="24"/>
      <w:szCs w:val="24"/>
    </w:rPr>
  </w:style>
  <w:style w:type="paragraph" w:customStyle="1" w:styleId="spriteiwxtapul">
    <w:name w:val="sprite_iw_xtap_ul"/>
    <w:basedOn w:val="Normal"/>
    <w:rsid w:val="008C7E03"/>
    <w:pPr>
      <w:jc w:val="left"/>
    </w:pPr>
    <w:rPr>
      <w:rFonts w:ascii="Times New Roman" w:eastAsia="Times New Roman" w:hAnsi="Times New Roman"/>
      <w:sz w:val="24"/>
      <w:szCs w:val="24"/>
    </w:rPr>
  </w:style>
  <w:style w:type="paragraph" w:customStyle="1" w:styleId="spriteiwsne">
    <w:name w:val="sprite_iws_ne"/>
    <w:basedOn w:val="Normal"/>
    <w:rsid w:val="008C7E03"/>
    <w:pPr>
      <w:jc w:val="left"/>
    </w:pPr>
    <w:rPr>
      <w:rFonts w:ascii="Times New Roman" w:eastAsia="Times New Roman" w:hAnsi="Times New Roman"/>
      <w:sz w:val="24"/>
      <w:szCs w:val="24"/>
    </w:rPr>
  </w:style>
  <w:style w:type="paragraph" w:customStyle="1" w:styleId="spriteiwsnw">
    <w:name w:val="sprite_iws_nw"/>
    <w:basedOn w:val="Normal"/>
    <w:rsid w:val="008C7E03"/>
    <w:pPr>
      <w:jc w:val="left"/>
    </w:pPr>
    <w:rPr>
      <w:rFonts w:ascii="Times New Roman" w:eastAsia="Times New Roman" w:hAnsi="Times New Roman"/>
      <w:sz w:val="24"/>
      <w:szCs w:val="24"/>
    </w:rPr>
  </w:style>
  <w:style w:type="paragraph" w:customStyle="1" w:styleId="spriteiwsse">
    <w:name w:val="sprite_iws_se"/>
    <w:basedOn w:val="Normal"/>
    <w:rsid w:val="008C7E03"/>
    <w:pPr>
      <w:jc w:val="left"/>
    </w:pPr>
    <w:rPr>
      <w:rFonts w:ascii="Times New Roman" w:eastAsia="Times New Roman" w:hAnsi="Times New Roman"/>
      <w:sz w:val="24"/>
      <w:szCs w:val="24"/>
    </w:rPr>
  </w:style>
  <w:style w:type="paragraph" w:customStyle="1" w:styleId="spriteiwssw">
    <w:name w:val="sprite_iws_sw"/>
    <w:basedOn w:val="Normal"/>
    <w:rsid w:val="008C7E03"/>
    <w:pPr>
      <w:jc w:val="left"/>
    </w:pPr>
    <w:rPr>
      <w:rFonts w:ascii="Times New Roman" w:eastAsia="Times New Roman" w:hAnsi="Times New Roman"/>
      <w:sz w:val="24"/>
      <w:szCs w:val="24"/>
    </w:rPr>
  </w:style>
  <w:style w:type="paragraph" w:customStyle="1" w:styleId="spriteiwstab1dl">
    <w:name w:val="sprite_iws_tab_1dl"/>
    <w:basedOn w:val="Normal"/>
    <w:rsid w:val="008C7E03"/>
    <w:pPr>
      <w:jc w:val="left"/>
    </w:pPr>
    <w:rPr>
      <w:rFonts w:ascii="Times New Roman" w:eastAsia="Times New Roman" w:hAnsi="Times New Roman"/>
      <w:sz w:val="24"/>
      <w:szCs w:val="24"/>
    </w:rPr>
  </w:style>
  <w:style w:type="paragraph" w:customStyle="1" w:styleId="spriteiwstab1l">
    <w:name w:val="sprite_iws_tab_1l"/>
    <w:basedOn w:val="Normal"/>
    <w:rsid w:val="008C7E03"/>
    <w:pPr>
      <w:jc w:val="left"/>
    </w:pPr>
    <w:rPr>
      <w:rFonts w:ascii="Times New Roman" w:eastAsia="Times New Roman" w:hAnsi="Times New Roman"/>
      <w:sz w:val="24"/>
      <w:szCs w:val="24"/>
    </w:rPr>
  </w:style>
  <w:style w:type="paragraph" w:customStyle="1" w:styleId="spriteiwstabdl">
    <w:name w:val="sprite_iws_tab_dl"/>
    <w:basedOn w:val="Normal"/>
    <w:rsid w:val="008C7E03"/>
    <w:pPr>
      <w:jc w:val="left"/>
    </w:pPr>
    <w:rPr>
      <w:rFonts w:ascii="Times New Roman" w:eastAsia="Times New Roman" w:hAnsi="Times New Roman"/>
      <w:sz w:val="24"/>
      <w:szCs w:val="24"/>
    </w:rPr>
  </w:style>
  <w:style w:type="paragraph" w:customStyle="1" w:styleId="spriteiwstabdo">
    <w:name w:val="sprite_iws_tab_do"/>
    <w:basedOn w:val="Normal"/>
    <w:rsid w:val="008C7E03"/>
    <w:pPr>
      <w:jc w:val="left"/>
    </w:pPr>
    <w:rPr>
      <w:rFonts w:ascii="Times New Roman" w:eastAsia="Times New Roman" w:hAnsi="Times New Roman"/>
      <w:sz w:val="24"/>
      <w:szCs w:val="24"/>
    </w:rPr>
  </w:style>
  <w:style w:type="paragraph" w:customStyle="1" w:styleId="spriteiwstabdr">
    <w:name w:val="sprite_iws_tab_dr"/>
    <w:basedOn w:val="Normal"/>
    <w:rsid w:val="008C7E03"/>
    <w:pPr>
      <w:jc w:val="left"/>
    </w:pPr>
    <w:rPr>
      <w:rFonts w:ascii="Times New Roman" w:eastAsia="Times New Roman" w:hAnsi="Times New Roman"/>
      <w:sz w:val="24"/>
      <w:szCs w:val="24"/>
    </w:rPr>
  </w:style>
  <w:style w:type="paragraph" w:customStyle="1" w:styleId="spriteiwstabl">
    <w:name w:val="sprite_iws_tab_l"/>
    <w:basedOn w:val="Normal"/>
    <w:rsid w:val="008C7E03"/>
    <w:pPr>
      <w:jc w:val="left"/>
    </w:pPr>
    <w:rPr>
      <w:rFonts w:ascii="Times New Roman" w:eastAsia="Times New Roman" w:hAnsi="Times New Roman"/>
      <w:sz w:val="24"/>
      <w:szCs w:val="24"/>
    </w:rPr>
  </w:style>
  <w:style w:type="paragraph" w:customStyle="1" w:styleId="spriteiwstabo">
    <w:name w:val="sprite_iws_tab_o"/>
    <w:basedOn w:val="Normal"/>
    <w:rsid w:val="008C7E03"/>
    <w:pPr>
      <w:jc w:val="left"/>
    </w:pPr>
    <w:rPr>
      <w:rFonts w:ascii="Times New Roman" w:eastAsia="Times New Roman" w:hAnsi="Times New Roman"/>
      <w:sz w:val="24"/>
      <w:szCs w:val="24"/>
    </w:rPr>
  </w:style>
  <w:style w:type="paragraph" w:customStyle="1" w:styleId="spriteiwstabr">
    <w:name w:val="sprite_iws_tab_r"/>
    <w:basedOn w:val="Normal"/>
    <w:rsid w:val="008C7E03"/>
    <w:pPr>
      <w:jc w:val="left"/>
    </w:pPr>
    <w:rPr>
      <w:rFonts w:ascii="Times New Roman" w:eastAsia="Times New Roman" w:hAnsi="Times New Roman"/>
      <w:sz w:val="24"/>
      <w:szCs w:val="24"/>
    </w:rPr>
  </w:style>
  <w:style w:type="paragraph" w:customStyle="1" w:styleId="spriteiwstap">
    <w:name w:val="sprite_iws_tap"/>
    <w:basedOn w:val="Normal"/>
    <w:rsid w:val="008C7E03"/>
    <w:pPr>
      <w:jc w:val="left"/>
    </w:pPr>
    <w:rPr>
      <w:rFonts w:ascii="Times New Roman" w:eastAsia="Times New Roman" w:hAnsi="Times New Roman"/>
      <w:sz w:val="24"/>
      <w:szCs w:val="24"/>
    </w:rPr>
  </w:style>
  <w:style w:type="paragraph" w:customStyle="1" w:styleId="spriteiwstapl">
    <w:name w:val="sprite_iws_tap_l"/>
    <w:basedOn w:val="Normal"/>
    <w:rsid w:val="008C7E03"/>
    <w:pPr>
      <w:jc w:val="left"/>
    </w:pPr>
    <w:rPr>
      <w:rFonts w:ascii="Times New Roman" w:eastAsia="Times New Roman" w:hAnsi="Times New Roman"/>
      <w:sz w:val="24"/>
      <w:szCs w:val="24"/>
    </w:rPr>
  </w:style>
  <w:style w:type="paragraph" w:customStyle="1" w:styleId="spriteiwstapld">
    <w:name w:val="sprite_iws_tap_ld"/>
    <w:basedOn w:val="Normal"/>
    <w:rsid w:val="008C7E03"/>
    <w:pPr>
      <w:jc w:val="left"/>
    </w:pPr>
    <w:rPr>
      <w:rFonts w:ascii="Times New Roman" w:eastAsia="Times New Roman" w:hAnsi="Times New Roman"/>
      <w:sz w:val="24"/>
      <w:szCs w:val="24"/>
    </w:rPr>
  </w:style>
  <w:style w:type="paragraph" w:customStyle="1" w:styleId="spriteiwstaprd">
    <w:name w:val="sprite_iws_tap_rd"/>
    <w:basedOn w:val="Normal"/>
    <w:rsid w:val="008C7E03"/>
    <w:pPr>
      <w:jc w:val="left"/>
    </w:pPr>
    <w:rPr>
      <w:rFonts w:ascii="Times New Roman" w:eastAsia="Times New Roman" w:hAnsi="Times New Roman"/>
      <w:sz w:val="24"/>
      <w:szCs w:val="24"/>
    </w:rPr>
  </w:style>
  <w:style w:type="paragraph" w:customStyle="1" w:styleId="spriteiwstapu">
    <w:name w:val="sprite_iws_tap_u"/>
    <w:basedOn w:val="Normal"/>
    <w:rsid w:val="008C7E03"/>
    <w:pPr>
      <w:jc w:val="left"/>
    </w:pPr>
    <w:rPr>
      <w:rFonts w:ascii="Times New Roman" w:eastAsia="Times New Roman" w:hAnsi="Times New Roman"/>
      <w:sz w:val="24"/>
      <w:szCs w:val="24"/>
    </w:rPr>
  </w:style>
  <w:style w:type="paragraph" w:customStyle="1" w:styleId="spriteiwstapul">
    <w:name w:val="sprite_iws_tap_ul"/>
    <w:basedOn w:val="Normal"/>
    <w:rsid w:val="008C7E03"/>
    <w:pPr>
      <w:jc w:val="left"/>
    </w:pPr>
    <w:rPr>
      <w:rFonts w:ascii="Times New Roman" w:eastAsia="Times New Roman" w:hAnsi="Times New Roman"/>
      <w:sz w:val="24"/>
      <w:szCs w:val="24"/>
    </w:rPr>
  </w:style>
  <w:style w:type="paragraph" w:customStyle="1" w:styleId="google-src-text">
    <w:name w:val="google-src-text"/>
    <w:basedOn w:val="Normal"/>
    <w:rsid w:val="008C7E03"/>
    <w:pPr>
      <w:jc w:val="left"/>
    </w:pPr>
    <w:rPr>
      <w:rFonts w:ascii="Times New Roman" w:eastAsia="Times New Roman" w:hAnsi="Times New Roman"/>
      <w:vanish/>
      <w:sz w:val="24"/>
      <w:szCs w:val="24"/>
    </w:rPr>
  </w:style>
  <w:style w:type="character" w:customStyle="1" w:styleId="heading00203char1">
    <w:name w:val="heading_00203__char1"/>
    <w:basedOn w:val="DefaultParagraphFont"/>
    <w:rsid w:val="008C7E03"/>
    <w:rPr>
      <w:rFonts w:ascii="Arial" w:hAnsi="Arial" w:cs="Arial" w:hint="default"/>
      <w:b/>
      <w:bCs/>
      <w:sz w:val="28"/>
      <w:szCs w:val="28"/>
    </w:rPr>
  </w:style>
  <w:style w:type="character" w:customStyle="1" w:styleId="list0020paragraphchar1">
    <w:name w:val="list_0020paragraph__char1"/>
    <w:basedOn w:val="DefaultParagraphFont"/>
    <w:rsid w:val="008C7E03"/>
    <w:rPr>
      <w:rFonts w:ascii="Arial" w:hAnsi="Arial" w:cs="Arial" w:hint="default"/>
      <w:sz w:val="28"/>
      <w:szCs w:val="28"/>
    </w:rPr>
  </w:style>
  <w:style w:type="character" w:customStyle="1" w:styleId="body0020text00203char1">
    <w:name w:val="body_0020text_00203__char1"/>
    <w:basedOn w:val="DefaultParagraphFont"/>
    <w:rsid w:val="008C7E03"/>
    <w:rPr>
      <w:rFonts w:ascii="Arial" w:hAnsi="Arial" w:cs="Arial" w:hint="default"/>
      <w:sz w:val="40"/>
      <w:szCs w:val="40"/>
    </w:rPr>
  </w:style>
  <w:style w:type="character" w:styleId="FollowedHyperlink">
    <w:name w:val="FollowedHyperlink"/>
    <w:basedOn w:val="DefaultParagraphFont"/>
    <w:uiPriority w:val="99"/>
    <w:unhideWhenUsed/>
    <w:rsid w:val="008C7E03"/>
    <w:rPr>
      <w:color w:val="800080"/>
      <w:u w:val="single"/>
    </w:rPr>
  </w:style>
  <w:style w:type="paragraph" w:customStyle="1" w:styleId="normal0020table1">
    <w:name w:val="normal_0020table1"/>
    <w:basedOn w:val="Normal"/>
    <w:rsid w:val="008C7E03"/>
    <w:pPr>
      <w:jc w:val="left"/>
    </w:pPr>
    <w:rPr>
      <w:rFonts w:ascii="Times New Roman" w:eastAsia="Times New Roman" w:hAnsi="Times New Roman"/>
      <w:sz w:val="24"/>
      <w:szCs w:val="24"/>
    </w:rPr>
  </w:style>
  <w:style w:type="character" w:customStyle="1" w:styleId="normal0020tablechar">
    <w:name w:val="normal_0020table__char"/>
    <w:basedOn w:val="DefaultParagraphFont"/>
    <w:rsid w:val="008C7E03"/>
  </w:style>
  <w:style w:type="character" w:customStyle="1" w:styleId="footerchar1">
    <w:name w:val="footer__char1"/>
    <w:basedOn w:val="DefaultParagraphFont"/>
    <w:rsid w:val="008C7E03"/>
    <w:rPr>
      <w:rFonts w:ascii="Arial" w:hAnsi="Arial" w:cs="Arial" w:hint="default"/>
      <w:sz w:val="28"/>
      <w:szCs w:val="28"/>
    </w:rPr>
  </w:style>
  <w:style w:type="character" w:customStyle="1" w:styleId="ListParagraphChar">
    <w:name w:val="List Paragraph Char"/>
    <w:basedOn w:val="DefaultParagraphFont"/>
    <w:link w:val="ListParagraph"/>
    <w:uiPriority w:val="34"/>
    <w:rsid w:val="00452B70"/>
    <w:rPr>
      <w:rFonts w:ascii="Arial" w:hAnsi="Arial"/>
      <w:sz w:val="28"/>
      <w:szCs w:val="28"/>
    </w:rPr>
  </w:style>
  <w:style w:type="character" w:styleId="IntenseEmphasis">
    <w:name w:val="Intense Emphasis"/>
    <w:basedOn w:val="DefaultParagraphFont"/>
    <w:uiPriority w:val="21"/>
    <w:qFormat/>
    <w:rsid w:val="00452B70"/>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37639">
      <w:bodyDiv w:val="1"/>
      <w:marLeft w:val="0"/>
      <w:marRight w:val="0"/>
      <w:marTop w:val="0"/>
      <w:marBottom w:val="0"/>
      <w:divBdr>
        <w:top w:val="none" w:sz="0" w:space="0" w:color="auto"/>
        <w:left w:val="none" w:sz="0" w:space="0" w:color="auto"/>
        <w:bottom w:val="none" w:sz="0" w:space="0" w:color="auto"/>
        <w:right w:val="none" w:sz="0" w:space="0" w:color="auto"/>
      </w:divBdr>
      <w:divsChild>
        <w:div w:id="23527740">
          <w:marLeft w:val="0"/>
          <w:marRight w:val="0"/>
          <w:marTop w:val="0"/>
          <w:marBottom w:val="0"/>
          <w:divBdr>
            <w:top w:val="none" w:sz="0" w:space="0" w:color="auto"/>
            <w:left w:val="none" w:sz="0" w:space="0" w:color="auto"/>
            <w:bottom w:val="none" w:sz="0" w:space="0" w:color="auto"/>
            <w:right w:val="none" w:sz="0" w:space="0" w:color="auto"/>
          </w:divBdr>
        </w:div>
        <w:div w:id="206989805">
          <w:marLeft w:val="0"/>
          <w:marRight w:val="0"/>
          <w:marTop w:val="0"/>
          <w:marBottom w:val="0"/>
          <w:divBdr>
            <w:top w:val="none" w:sz="0" w:space="0" w:color="auto"/>
            <w:left w:val="none" w:sz="0" w:space="0" w:color="auto"/>
            <w:bottom w:val="none" w:sz="0" w:space="0" w:color="auto"/>
            <w:right w:val="none" w:sz="0" w:space="0" w:color="auto"/>
          </w:divBdr>
        </w:div>
        <w:div w:id="554586957">
          <w:marLeft w:val="0"/>
          <w:marRight w:val="0"/>
          <w:marTop w:val="0"/>
          <w:marBottom w:val="0"/>
          <w:divBdr>
            <w:top w:val="none" w:sz="0" w:space="0" w:color="auto"/>
            <w:left w:val="none" w:sz="0" w:space="0" w:color="auto"/>
            <w:bottom w:val="none" w:sz="0" w:space="0" w:color="auto"/>
            <w:right w:val="none" w:sz="0" w:space="0" w:color="auto"/>
          </w:divBdr>
        </w:div>
        <w:div w:id="1417366003">
          <w:marLeft w:val="0"/>
          <w:marRight w:val="0"/>
          <w:marTop w:val="0"/>
          <w:marBottom w:val="0"/>
          <w:divBdr>
            <w:top w:val="none" w:sz="0" w:space="0" w:color="auto"/>
            <w:left w:val="none" w:sz="0" w:space="0" w:color="auto"/>
            <w:bottom w:val="none" w:sz="0" w:space="0" w:color="auto"/>
            <w:right w:val="none" w:sz="0" w:space="0" w:color="auto"/>
          </w:divBdr>
        </w:div>
        <w:div w:id="1560677131">
          <w:marLeft w:val="0"/>
          <w:marRight w:val="0"/>
          <w:marTop w:val="0"/>
          <w:marBottom w:val="0"/>
          <w:divBdr>
            <w:top w:val="none" w:sz="0" w:space="0" w:color="auto"/>
            <w:left w:val="none" w:sz="0" w:space="0" w:color="auto"/>
            <w:bottom w:val="none" w:sz="0" w:space="0" w:color="auto"/>
            <w:right w:val="none" w:sz="0" w:space="0" w:color="auto"/>
          </w:divBdr>
        </w:div>
        <w:div w:id="1595632394">
          <w:marLeft w:val="0"/>
          <w:marRight w:val="0"/>
          <w:marTop w:val="0"/>
          <w:marBottom w:val="0"/>
          <w:divBdr>
            <w:top w:val="none" w:sz="0" w:space="0" w:color="auto"/>
            <w:left w:val="none" w:sz="0" w:space="0" w:color="auto"/>
            <w:bottom w:val="none" w:sz="0" w:space="0" w:color="auto"/>
            <w:right w:val="none" w:sz="0" w:space="0" w:color="auto"/>
          </w:divBdr>
        </w:div>
      </w:divsChild>
    </w:div>
    <w:div w:id="164588142">
      <w:bodyDiv w:val="1"/>
      <w:marLeft w:val="0"/>
      <w:marRight w:val="0"/>
      <w:marTop w:val="0"/>
      <w:marBottom w:val="0"/>
      <w:divBdr>
        <w:top w:val="none" w:sz="0" w:space="0" w:color="auto"/>
        <w:left w:val="none" w:sz="0" w:space="0" w:color="auto"/>
        <w:bottom w:val="none" w:sz="0" w:space="0" w:color="auto"/>
        <w:right w:val="none" w:sz="0" w:space="0" w:color="auto"/>
      </w:divBdr>
    </w:div>
    <w:div w:id="368919586">
      <w:bodyDiv w:val="1"/>
      <w:marLeft w:val="0"/>
      <w:marRight w:val="0"/>
      <w:marTop w:val="0"/>
      <w:marBottom w:val="0"/>
      <w:divBdr>
        <w:top w:val="none" w:sz="0" w:space="0" w:color="auto"/>
        <w:left w:val="none" w:sz="0" w:space="0" w:color="auto"/>
        <w:bottom w:val="none" w:sz="0" w:space="0" w:color="auto"/>
        <w:right w:val="none" w:sz="0" w:space="0" w:color="auto"/>
      </w:divBdr>
      <w:divsChild>
        <w:div w:id="354039212">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376970229">
      <w:bodyDiv w:val="1"/>
      <w:marLeft w:val="0"/>
      <w:marRight w:val="0"/>
      <w:marTop w:val="0"/>
      <w:marBottom w:val="0"/>
      <w:divBdr>
        <w:top w:val="none" w:sz="0" w:space="0" w:color="auto"/>
        <w:left w:val="none" w:sz="0" w:space="0" w:color="auto"/>
        <w:bottom w:val="none" w:sz="0" w:space="0" w:color="auto"/>
        <w:right w:val="none" w:sz="0" w:space="0" w:color="auto"/>
      </w:divBdr>
    </w:div>
    <w:div w:id="627275188">
      <w:bodyDiv w:val="1"/>
      <w:marLeft w:val="0"/>
      <w:marRight w:val="0"/>
      <w:marTop w:val="0"/>
      <w:marBottom w:val="0"/>
      <w:divBdr>
        <w:top w:val="none" w:sz="0" w:space="0" w:color="auto"/>
        <w:left w:val="none" w:sz="0" w:space="0" w:color="auto"/>
        <w:bottom w:val="none" w:sz="0" w:space="0" w:color="auto"/>
        <w:right w:val="none" w:sz="0" w:space="0" w:color="auto"/>
      </w:divBdr>
    </w:div>
    <w:div w:id="931862774">
      <w:bodyDiv w:val="1"/>
      <w:marLeft w:val="0"/>
      <w:marRight w:val="0"/>
      <w:marTop w:val="0"/>
      <w:marBottom w:val="0"/>
      <w:divBdr>
        <w:top w:val="none" w:sz="0" w:space="0" w:color="auto"/>
        <w:left w:val="none" w:sz="0" w:space="0" w:color="auto"/>
        <w:bottom w:val="none" w:sz="0" w:space="0" w:color="auto"/>
        <w:right w:val="none" w:sz="0" w:space="0" w:color="auto"/>
      </w:divBdr>
    </w:div>
    <w:div w:id="992102958">
      <w:bodyDiv w:val="1"/>
      <w:marLeft w:val="0"/>
      <w:marRight w:val="0"/>
      <w:marTop w:val="0"/>
      <w:marBottom w:val="0"/>
      <w:divBdr>
        <w:top w:val="none" w:sz="0" w:space="0" w:color="auto"/>
        <w:left w:val="none" w:sz="0" w:space="0" w:color="auto"/>
        <w:bottom w:val="none" w:sz="0" w:space="0" w:color="auto"/>
        <w:right w:val="none" w:sz="0" w:space="0" w:color="auto"/>
      </w:divBdr>
      <w:divsChild>
        <w:div w:id="1418019679">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1089041487">
      <w:bodyDiv w:val="1"/>
      <w:marLeft w:val="0"/>
      <w:marRight w:val="0"/>
      <w:marTop w:val="0"/>
      <w:marBottom w:val="0"/>
      <w:divBdr>
        <w:top w:val="none" w:sz="0" w:space="0" w:color="auto"/>
        <w:left w:val="none" w:sz="0" w:space="0" w:color="auto"/>
        <w:bottom w:val="none" w:sz="0" w:space="0" w:color="auto"/>
        <w:right w:val="none" w:sz="0" w:space="0" w:color="auto"/>
      </w:divBdr>
    </w:div>
    <w:div w:id="1110858499">
      <w:bodyDiv w:val="1"/>
      <w:marLeft w:val="0"/>
      <w:marRight w:val="0"/>
      <w:marTop w:val="0"/>
      <w:marBottom w:val="0"/>
      <w:divBdr>
        <w:top w:val="none" w:sz="0" w:space="0" w:color="auto"/>
        <w:left w:val="none" w:sz="0" w:space="0" w:color="auto"/>
        <w:bottom w:val="none" w:sz="0" w:space="0" w:color="auto"/>
        <w:right w:val="none" w:sz="0" w:space="0" w:color="auto"/>
      </w:divBdr>
    </w:div>
    <w:div w:id="1980766540">
      <w:bodyDiv w:val="1"/>
      <w:marLeft w:val="0"/>
      <w:marRight w:val="0"/>
      <w:marTop w:val="0"/>
      <w:marBottom w:val="0"/>
      <w:divBdr>
        <w:top w:val="none" w:sz="0" w:space="0" w:color="auto"/>
        <w:left w:val="none" w:sz="0" w:space="0" w:color="auto"/>
        <w:bottom w:val="none" w:sz="0" w:space="0" w:color="auto"/>
        <w:right w:val="none" w:sz="0" w:space="0" w:color="auto"/>
      </w:divBdr>
    </w:div>
    <w:div w:id="210340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www.optelec.be" TargetMode="External"/><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1.jpeg"/><Relationship Id="rId63" Type="http://schemas.openxmlformats.org/officeDocument/2006/relationships/hyperlink" Target="http://www.optelec.com" TargetMode="External"/><Relationship Id="rId68" Type="http://schemas.openxmlformats.org/officeDocument/2006/relationships/footer" Target="footer11.xml"/><Relationship Id="rId84" Type="http://schemas.openxmlformats.org/officeDocument/2006/relationships/image" Target="media/image41.png"/><Relationship Id="rId89" Type="http://schemas.openxmlformats.org/officeDocument/2006/relationships/image" Target="media/image54.png"/><Relationship Id="rId112" Type="http://schemas.openxmlformats.org/officeDocument/2006/relationships/image" Target="media/image71.jpeg"/><Relationship Id="rId16" Type="http://schemas.openxmlformats.org/officeDocument/2006/relationships/image" Target="media/image4.png"/><Relationship Id="rId107" Type="http://schemas.openxmlformats.org/officeDocument/2006/relationships/image" Target="media/image66.jpeg"/><Relationship Id="rId11"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7.jpeg"/><Relationship Id="rId58" Type="http://schemas.openxmlformats.org/officeDocument/2006/relationships/footer" Target="footer6.xml"/><Relationship Id="rId74" Type="http://schemas.openxmlformats.org/officeDocument/2006/relationships/image" Target="media/image45.jpeg"/><Relationship Id="rId79" Type="http://schemas.openxmlformats.org/officeDocument/2006/relationships/image" Target="media/image48.png"/><Relationship Id="rId102" Type="http://schemas.openxmlformats.org/officeDocument/2006/relationships/image" Target="media/image61.jpeg"/><Relationship Id="rId123" Type="http://schemas.openxmlformats.org/officeDocument/2006/relationships/footer" Target="footer18.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510.png"/><Relationship Id="rId19" Type="http://schemas.openxmlformats.org/officeDocument/2006/relationships/image" Target="media/image7.jpeg"/><Relationship Id="rId14" Type="http://schemas.openxmlformats.org/officeDocument/2006/relationships/hyperlink" Target="http://www.optelec.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3.xm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oter" Target="footer9.xml"/><Relationship Id="rId69" Type="http://schemas.openxmlformats.org/officeDocument/2006/relationships/footer" Target="footer12.xml"/><Relationship Id="rId77" Type="http://schemas.openxmlformats.org/officeDocument/2006/relationships/image" Target="media/image46.png"/><Relationship Id="rId100" Type="http://schemas.openxmlformats.org/officeDocument/2006/relationships/image" Target="media/image59.jpeg"/><Relationship Id="rId105" Type="http://schemas.openxmlformats.org/officeDocument/2006/relationships/image" Target="media/image64.jpeg"/><Relationship Id="rId113" Type="http://schemas.openxmlformats.org/officeDocument/2006/relationships/footer" Target="footer15.xml"/><Relationship Id="rId118" Type="http://schemas.openxmlformats.org/officeDocument/2006/relationships/hyperlink" Target="http://www.optelec.ca" TargetMode="External"/><Relationship Id="rId126"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oleObject" Target="embeddings/oleObject1.bin"/><Relationship Id="rId80" Type="http://schemas.openxmlformats.org/officeDocument/2006/relationships/image" Target="media/image49.png"/><Relationship Id="rId85" Type="http://schemas.openxmlformats.org/officeDocument/2006/relationships/image" Target="media/image50.png"/><Relationship Id="rId93" Type="http://schemas.openxmlformats.org/officeDocument/2006/relationships/image" Target="media/image490.png"/><Relationship Id="rId98" Type="http://schemas.openxmlformats.org/officeDocument/2006/relationships/image" Target="media/image520.png"/><Relationship Id="rId121" Type="http://schemas.openxmlformats.org/officeDocument/2006/relationships/hyperlink" Target="http://www.optelec.co.u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translate.google.com/translate?hl=nl&amp;prev=_t&amp;sl=en&amp;tl=nl&amp;u=http://www.optelec.com" TargetMode="External"/><Relationship Id="rId59" Type="http://schemas.openxmlformats.org/officeDocument/2006/relationships/hyperlink" Target="http://www.optelec.com" TargetMode="External"/><Relationship Id="rId67" Type="http://schemas.openxmlformats.org/officeDocument/2006/relationships/image" Target="media/image42.jpeg"/><Relationship Id="rId103" Type="http://schemas.openxmlformats.org/officeDocument/2006/relationships/image" Target="media/image62.jpeg"/><Relationship Id="rId108" Type="http://schemas.openxmlformats.org/officeDocument/2006/relationships/image" Target="media/image67.jpeg"/><Relationship Id="rId116" Type="http://schemas.openxmlformats.org/officeDocument/2006/relationships/hyperlink" Target="http://www.optelec.com" TargetMode="External"/><Relationship Id="rId124" Type="http://schemas.openxmlformats.org/officeDocument/2006/relationships/image" Target="media/image72.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8.jpeg"/><Relationship Id="rId62" Type="http://schemas.openxmlformats.org/officeDocument/2006/relationships/footer" Target="footer8.xml"/><Relationship Id="rId70" Type="http://schemas.openxmlformats.org/officeDocument/2006/relationships/hyperlink" Target="http://www.optelec.com" TargetMode="External"/><Relationship Id="rId75" Type="http://schemas.openxmlformats.org/officeDocument/2006/relationships/footer" Target="footer13.xml"/><Relationship Id="rId83" Type="http://schemas.openxmlformats.org/officeDocument/2006/relationships/image" Target="media/image40.png"/><Relationship Id="rId88" Type="http://schemas.openxmlformats.org/officeDocument/2006/relationships/image" Target="media/image53.png"/><Relationship Id="rId91" Type="http://schemas.openxmlformats.org/officeDocument/2006/relationships/image" Target="media/image470.png"/><Relationship Id="rId96" Type="http://schemas.openxmlformats.org/officeDocument/2006/relationships/image" Target="media/image56.jpeg"/><Relationship Id="rId111"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3.jpeg"/><Relationship Id="rId57" Type="http://schemas.openxmlformats.org/officeDocument/2006/relationships/footer" Target="footer5.xml"/><Relationship Id="rId106" Type="http://schemas.openxmlformats.org/officeDocument/2006/relationships/image" Target="media/image65.jpeg"/><Relationship Id="rId114" Type="http://schemas.openxmlformats.org/officeDocument/2006/relationships/footer" Target="footer16.xml"/><Relationship Id="rId119" Type="http://schemas.openxmlformats.org/officeDocument/2006/relationships/hyperlink" Target="http://www.optelec.de" TargetMode="Externa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footer" Target="footer4.xml"/><Relationship Id="rId52" Type="http://schemas.openxmlformats.org/officeDocument/2006/relationships/image" Target="media/image36.jpeg"/><Relationship Id="rId60" Type="http://schemas.openxmlformats.org/officeDocument/2006/relationships/image" Target="media/image41.jpeg"/><Relationship Id="rId65" Type="http://schemas.openxmlformats.org/officeDocument/2006/relationships/footer" Target="footer10.xml"/><Relationship Id="rId73" Type="http://schemas.openxmlformats.org/officeDocument/2006/relationships/image" Target="media/image44.jpeg"/><Relationship Id="rId78" Type="http://schemas.openxmlformats.org/officeDocument/2006/relationships/image" Target="media/image47.png"/><Relationship Id="rId81" Type="http://schemas.openxmlformats.org/officeDocument/2006/relationships/image" Target="media/image38.png"/><Relationship Id="rId86" Type="http://schemas.openxmlformats.org/officeDocument/2006/relationships/image" Target="media/image51.png"/><Relationship Id="rId94" Type="http://schemas.openxmlformats.org/officeDocument/2006/relationships/image" Target="media/image500.png"/><Relationship Id="rId99" Type="http://schemas.openxmlformats.org/officeDocument/2006/relationships/image" Target="media/image58.png"/><Relationship Id="rId101" Type="http://schemas.openxmlformats.org/officeDocument/2006/relationships/image" Target="media/image60.jpeg"/><Relationship Id="rId12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68.jpe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footer" Target="footer14.xml"/><Relationship Id="rId97" Type="http://schemas.openxmlformats.org/officeDocument/2006/relationships/image" Target="media/image57.png"/><Relationship Id="rId104" Type="http://schemas.openxmlformats.org/officeDocument/2006/relationships/image" Target="media/image63.jpeg"/><Relationship Id="rId120" Type="http://schemas.openxmlformats.org/officeDocument/2006/relationships/hyperlink" Target="http://www.optelec.nl" TargetMode="Externa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480.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hyperlink" Target="https://translate.google.com/translate?hl=nl&amp;prev=_t&amp;sl=en&amp;tl=nl&amp;u=http://www.optelec.com" TargetMode="External"/><Relationship Id="rId66" Type="http://schemas.openxmlformats.org/officeDocument/2006/relationships/hyperlink" Target="http://www.optelec.com" TargetMode="External"/><Relationship Id="rId87" Type="http://schemas.openxmlformats.org/officeDocument/2006/relationships/image" Target="media/image52.png"/><Relationship Id="rId110" Type="http://schemas.openxmlformats.org/officeDocument/2006/relationships/image" Target="media/image69.jpeg"/><Relationship Id="rId115" Type="http://schemas.openxmlformats.org/officeDocument/2006/relationships/hyperlink" Target="http://www.optelec.eu" TargetMode="External"/><Relationship Id="rId61" Type="http://schemas.openxmlformats.org/officeDocument/2006/relationships/footer" Target="footer7.xml"/><Relationship Id="rId82" Type="http://schemas.openxmlformats.org/officeDocument/2006/relationships/image" Target="media/image3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A1D7B-84AA-4DB4-88DF-919A3011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149</Pages>
  <Words>36714</Words>
  <Characters>175296</Characters>
  <Application>Microsoft Office Word</Application>
  <DocSecurity>0</DocSecurity>
  <Lines>1460</Lines>
  <Paragraphs>423</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Optelec Traveller HD User Manual 1.5</vt:lpstr>
      <vt:lpstr>Optelec Traveller HD User Manual 1.5</vt:lpstr>
      <vt:lpstr>Optelec Traveller HD User Manual 1.5</vt:lpstr>
    </vt:vector>
  </TitlesOfParts>
  <Company>Tieman Holding B.V</Company>
  <LinksUpToDate>false</LinksUpToDate>
  <CharactersWithSpaces>211587</CharactersWithSpaces>
  <SharedDoc>false</SharedDoc>
  <HLinks>
    <vt:vector size="1938" baseType="variant">
      <vt:variant>
        <vt:i4>3211361</vt:i4>
      </vt:variant>
      <vt:variant>
        <vt:i4>1953</vt:i4>
      </vt:variant>
      <vt:variant>
        <vt:i4>0</vt:i4>
      </vt:variant>
      <vt:variant>
        <vt:i4>5</vt:i4>
      </vt:variant>
      <vt:variant>
        <vt:lpwstr>http://www.optelec.com/</vt:lpwstr>
      </vt:variant>
      <vt:variant>
        <vt:lpwstr/>
      </vt:variant>
      <vt:variant>
        <vt:i4>1638420</vt:i4>
      </vt:variant>
      <vt:variant>
        <vt:i4>1950</vt:i4>
      </vt:variant>
      <vt:variant>
        <vt:i4>0</vt:i4>
      </vt:variant>
      <vt:variant>
        <vt:i4>5</vt:i4>
      </vt:variant>
      <vt:variant>
        <vt:lpwstr>http://www.optelec.co.uk/</vt:lpwstr>
      </vt:variant>
      <vt:variant>
        <vt:lpwstr/>
      </vt:variant>
      <vt:variant>
        <vt:i4>8257634</vt:i4>
      </vt:variant>
      <vt:variant>
        <vt:i4>1947</vt:i4>
      </vt:variant>
      <vt:variant>
        <vt:i4>0</vt:i4>
      </vt:variant>
      <vt:variant>
        <vt:i4>5</vt:i4>
      </vt:variant>
      <vt:variant>
        <vt:lpwstr>http://www.optelec.nl/</vt:lpwstr>
      </vt:variant>
      <vt:variant>
        <vt:lpwstr/>
      </vt:variant>
      <vt:variant>
        <vt:i4>7602283</vt:i4>
      </vt:variant>
      <vt:variant>
        <vt:i4>1944</vt:i4>
      </vt:variant>
      <vt:variant>
        <vt:i4>0</vt:i4>
      </vt:variant>
      <vt:variant>
        <vt:i4>5</vt:i4>
      </vt:variant>
      <vt:variant>
        <vt:lpwstr>http://www.optelec.de/</vt:lpwstr>
      </vt:variant>
      <vt:variant>
        <vt:lpwstr/>
      </vt:variant>
      <vt:variant>
        <vt:i4>7536751</vt:i4>
      </vt:variant>
      <vt:variant>
        <vt:i4>1941</vt:i4>
      </vt:variant>
      <vt:variant>
        <vt:i4>0</vt:i4>
      </vt:variant>
      <vt:variant>
        <vt:i4>5</vt:i4>
      </vt:variant>
      <vt:variant>
        <vt:lpwstr>http://www.optelec.ca/</vt:lpwstr>
      </vt:variant>
      <vt:variant>
        <vt:lpwstr/>
      </vt:variant>
      <vt:variant>
        <vt:i4>7471211</vt:i4>
      </vt:variant>
      <vt:variant>
        <vt:i4>1938</vt:i4>
      </vt:variant>
      <vt:variant>
        <vt:i4>0</vt:i4>
      </vt:variant>
      <vt:variant>
        <vt:i4>5</vt:i4>
      </vt:variant>
      <vt:variant>
        <vt:lpwstr>http://www.optelec.be/</vt:lpwstr>
      </vt:variant>
      <vt:variant>
        <vt:lpwstr/>
      </vt:variant>
      <vt:variant>
        <vt:i4>7667835</vt:i4>
      </vt:variant>
      <vt:variant>
        <vt:i4>1935</vt:i4>
      </vt:variant>
      <vt:variant>
        <vt:i4>0</vt:i4>
      </vt:variant>
      <vt:variant>
        <vt:i4>5</vt:i4>
      </vt:variant>
      <vt:variant>
        <vt:lpwstr>http://www.optelec.eu/</vt:lpwstr>
      </vt:variant>
      <vt:variant>
        <vt:lpwstr/>
      </vt:variant>
      <vt:variant>
        <vt:i4>1769529</vt:i4>
      </vt:variant>
      <vt:variant>
        <vt:i4>1928</vt:i4>
      </vt:variant>
      <vt:variant>
        <vt:i4>0</vt:i4>
      </vt:variant>
      <vt:variant>
        <vt:i4>5</vt:i4>
      </vt:variant>
      <vt:variant>
        <vt:lpwstr/>
      </vt:variant>
      <vt:variant>
        <vt:lpwstr>_Toc247444888</vt:lpwstr>
      </vt:variant>
      <vt:variant>
        <vt:i4>1769529</vt:i4>
      </vt:variant>
      <vt:variant>
        <vt:i4>1922</vt:i4>
      </vt:variant>
      <vt:variant>
        <vt:i4>0</vt:i4>
      </vt:variant>
      <vt:variant>
        <vt:i4>5</vt:i4>
      </vt:variant>
      <vt:variant>
        <vt:lpwstr/>
      </vt:variant>
      <vt:variant>
        <vt:lpwstr>_Toc247444887</vt:lpwstr>
      </vt:variant>
      <vt:variant>
        <vt:i4>1769529</vt:i4>
      </vt:variant>
      <vt:variant>
        <vt:i4>1916</vt:i4>
      </vt:variant>
      <vt:variant>
        <vt:i4>0</vt:i4>
      </vt:variant>
      <vt:variant>
        <vt:i4>5</vt:i4>
      </vt:variant>
      <vt:variant>
        <vt:lpwstr/>
      </vt:variant>
      <vt:variant>
        <vt:lpwstr>_Toc247444886</vt:lpwstr>
      </vt:variant>
      <vt:variant>
        <vt:i4>1769529</vt:i4>
      </vt:variant>
      <vt:variant>
        <vt:i4>1910</vt:i4>
      </vt:variant>
      <vt:variant>
        <vt:i4>0</vt:i4>
      </vt:variant>
      <vt:variant>
        <vt:i4>5</vt:i4>
      </vt:variant>
      <vt:variant>
        <vt:lpwstr/>
      </vt:variant>
      <vt:variant>
        <vt:lpwstr>_Toc247444885</vt:lpwstr>
      </vt:variant>
      <vt:variant>
        <vt:i4>1769529</vt:i4>
      </vt:variant>
      <vt:variant>
        <vt:i4>1904</vt:i4>
      </vt:variant>
      <vt:variant>
        <vt:i4>0</vt:i4>
      </vt:variant>
      <vt:variant>
        <vt:i4>5</vt:i4>
      </vt:variant>
      <vt:variant>
        <vt:lpwstr/>
      </vt:variant>
      <vt:variant>
        <vt:lpwstr>_Toc247444884</vt:lpwstr>
      </vt:variant>
      <vt:variant>
        <vt:i4>1769529</vt:i4>
      </vt:variant>
      <vt:variant>
        <vt:i4>1898</vt:i4>
      </vt:variant>
      <vt:variant>
        <vt:i4>0</vt:i4>
      </vt:variant>
      <vt:variant>
        <vt:i4>5</vt:i4>
      </vt:variant>
      <vt:variant>
        <vt:lpwstr/>
      </vt:variant>
      <vt:variant>
        <vt:lpwstr>_Toc247444883</vt:lpwstr>
      </vt:variant>
      <vt:variant>
        <vt:i4>1769529</vt:i4>
      </vt:variant>
      <vt:variant>
        <vt:i4>1892</vt:i4>
      </vt:variant>
      <vt:variant>
        <vt:i4>0</vt:i4>
      </vt:variant>
      <vt:variant>
        <vt:i4>5</vt:i4>
      </vt:variant>
      <vt:variant>
        <vt:lpwstr/>
      </vt:variant>
      <vt:variant>
        <vt:lpwstr>_Toc247444882</vt:lpwstr>
      </vt:variant>
      <vt:variant>
        <vt:i4>1769529</vt:i4>
      </vt:variant>
      <vt:variant>
        <vt:i4>1886</vt:i4>
      </vt:variant>
      <vt:variant>
        <vt:i4>0</vt:i4>
      </vt:variant>
      <vt:variant>
        <vt:i4>5</vt:i4>
      </vt:variant>
      <vt:variant>
        <vt:lpwstr/>
      </vt:variant>
      <vt:variant>
        <vt:lpwstr>_Toc247444881</vt:lpwstr>
      </vt:variant>
      <vt:variant>
        <vt:i4>1769529</vt:i4>
      </vt:variant>
      <vt:variant>
        <vt:i4>1880</vt:i4>
      </vt:variant>
      <vt:variant>
        <vt:i4>0</vt:i4>
      </vt:variant>
      <vt:variant>
        <vt:i4>5</vt:i4>
      </vt:variant>
      <vt:variant>
        <vt:lpwstr/>
      </vt:variant>
      <vt:variant>
        <vt:lpwstr>_Toc247444880</vt:lpwstr>
      </vt:variant>
      <vt:variant>
        <vt:i4>1310777</vt:i4>
      </vt:variant>
      <vt:variant>
        <vt:i4>1874</vt:i4>
      </vt:variant>
      <vt:variant>
        <vt:i4>0</vt:i4>
      </vt:variant>
      <vt:variant>
        <vt:i4>5</vt:i4>
      </vt:variant>
      <vt:variant>
        <vt:lpwstr/>
      </vt:variant>
      <vt:variant>
        <vt:lpwstr>_Toc247444879</vt:lpwstr>
      </vt:variant>
      <vt:variant>
        <vt:i4>1310777</vt:i4>
      </vt:variant>
      <vt:variant>
        <vt:i4>1868</vt:i4>
      </vt:variant>
      <vt:variant>
        <vt:i4>0</vt:i4>
      </vt:variant>
      <vt:variant>
        <vt:i4>5</vt:i4>
      </vt:variant>
      <vt:variant>
        <vt:lpwstr/>
      </vt:variant>
      <vt:variant>
        <vt:lpwstr>_Toc247444878</vt:lpwstr>
      </vt:variant>
      <vt:variant>
        <vt:i4>1310777</vt:i4>
      </vt:variant>
      <vt:variant>
        <vt:i4>1862</vt:i4>
      </vt:variant>
      <vt:variant>
        <vt:i4>0</vt:i4>
      </vt:variant>
      <vt:variant>
        <vt:i4>5</vt:i4>
      </vt:variant>
      <vt:variant>
        <vt:lpwstr/>
      </vt:variant>
      <vt:variant>
        <vt:lpwstr>_Toc247444876</vt:lpwstr>
      </vt:variant>
      <vt:variant>
        <vt:i4>1310777</vt:i4>
      </vt:variant>
      <vt:variant>
        <vt:i4>1856</vt:i4>
      </vt:variant>
      <vt:variant>
        <vt:i4>0</vt:i4>
      </vt:variant>
      <vt:variant>
        <vt:i4>5</vt:i4>
      </vt:variant>
      <vt:variant>
        <vt:lpwstr/>
      </vt:variant>
      <vt:variant>
        <vt:lpwstr>_Toc247444875</vt:lpwstr>
      </vt:variant>
      <vt:variant>
        <vt:i4>1310777</vt:i4>
      </vt:variant>
      <vt:variant>
        <vt:i4>1850</vt:i4>
      </vt:variant>
      <vt:variant>
        <vt:i4>0</vt:i4>
      </vt:variant>
      <vt:variant>
        <vt:i4>5</vt:i4>
      </vt:variant>
      <vt:variant>
        <vt:lpwstr/>
      </vt:variant>
      <vt:variant>
        <vt:lpwstr>_Toc247444874</vt:lpwstr>
      </vt:variant>
      <vt:variant>
        <vt:i4>1310777</vt:i4>
      </vt:variant>
      <vt:variant>
        <vt:i4>1844</vt:i4>
      </vt:variant>
      <vt:variant>
        <vt:i4>0</vt:i4>
      </vt:variant>
      <vt:variant>
        <vt:i4>5</vt:i4>
      </vt:variant>
      <vt:variant>
        <vt:lpwstr/>
      </vt:variant>
      <vt:variant>
        <vt:lpwstr>_Toc247444873</vt:lpwstr>
      </vt:variant>
      <vt:variant>
        <vt:i4>1310777</vt:i4>
      </vt:variant>
      <vt:variant>
        <vt:i4>1838</vt:i4>
      </vt:variant>
      <vt:variant>
        <vt:i4>0</vt:i4>
      </vt:variant>
      <vt:variant>
        <vt:i4>5</vt:i4>
      </vt:variant>
      <vt:variant>
        <vt:lpwstr/>
      </vt:variant>
      <vt:variant>
        <vt:lpwstr>_Toc247444872</vt:lpwstr>
      </vt:variant>
      <vt:variant>
        <vt:i4>1310777</vt:i4>
      </vt:variant>
      <vt:variant>
        <vt:i4>1832</vt:i4>
      </vt:variant>
      <vt:variant>
        <vt:i4>0</vt:i4>
      </vt:variant>
      <vt:variant>
        <vt:i4>5</vt:i4>
      </vt:variant>
      <vt:variant>
        <vt:lpwstr/>
      </vt:variant>
      <vt:variant>
        <vt:lpwstr>_Toc247444871</vt:lpwstr>
      </vt:variant>
      <vt:variant>
        <vt:i4>1310777</vt:i4>
      </vt:variant>
      <vt:variant>
        <vt:i4>1826</vt:i4>
      </vt:variant>
      <vt:variant>
        <vt:i4>0</vt:i4>
      </vt:variant>
      <vt:variant>
        <vt:i4>5</vt:i4>
      </vt:variant>
      <vt:variant>
        <vt:lpwstr/>
      </vt:variant>
      <vt:variant>
        <vt:lpwstr>_Toc247444870</vt:lpwstr>
      </vt:variant>
      <vt:variant>
        <vt:i4>1376313</vt:i4>
      </vt:variant>
      <vt:variant>
        <vt:i4>1820</vt:i4>
      </vt:variant>
      <vt:variant>
        <vt:i4>0</vt:i4>
      </vt:variant>
      <vt:variant>
        <vt:i4>5</vt:i4>
      </vt:variant>
      <vt:variant>
        <vt:lpwstr/>
      </vt:variant>
      <vt:variant>
        <vt:lpwstr>_Toc247444869</vt:lpwstr>
      </vt:variant>
      <vt:variant>
        <vt:i4>1376313</vt:i4>
      </vt:variant>
      <vt:variant>
        <vt:i4>1814</vt:i4>
      </vt:variant>
      <vt:variant>
        <vt:i4>0</vt:i4>
      </vt:variant>
      <vt:variant>
        <vt:i4>5</vt:i4>
      </vt:variant>
      <vt:variant>
        <vt:lpwstr/>
      </vt:variant>
      <vt:variant>
        <vt:lpwstr>_Toc247444868</vt:lpwstr>
      </vt:variant>
      <vt:variant>
        <vt:i4>1376313</vt:i4>
      </vt:variant>
      <vt:variant>
        <vt:i4>1808</vt:i4>
      </vt:variant>
      <vt:variant>
        <vt:i4>0</vt:i4>
      </vt:variant>
      <vt:variant>
        <vt:i4>5</vt:i4>
      </vt:variant>
      <vt:variant>
        <vt:lpwstr/>
      </vt:variant>
      <vt:variant>
        <vt:lpwstr>_Toc247444867</vt:lpwstr>
      </vt:variant>
      <vt:variant>
        <vt:i4>1376313</vt:i4>
      </vt:variant>
      <vt:variant>
        <vt:i4>1802</vt:i4>
      </vt:variant>
      <vt:variant>
        <vt:i4>0</vt:i4>
      </vt:variant>
      <vt:variant>
        <vt:i4>5</vt:i4>
      </vt:variant>
      <vt:variant>
        <vt:lpwstr/>
      </vt:variant>
      <vt:variant>
        <vt:lpwstr>_Toc247444866</vt:lpwstr>
      </vt:variant>
      <vt:variant>
        <vt:i4>1376313</vt:i4>
      </vt:variant>
      <vt:variant>
        <vt:i4>1796</vt:i4>
      </vt:variant>
      <vt:variant>
        <vt:i4>0</vt:i4>
      </vt:variant>
      <vt:variant>
        <vt:i4>5</vt:i4>
      </vt:variant>
      <vt:variant>
        <vt:lpwstr/>
      </vt:variant>
      <vt:variant>
        <vt:lpwstr>_Toc247444865</vt:lpwstr>
      </vt:variant>
      <vt:variant>
        <vt:i4>1376313</vt:i4>
      </vt:variant>
      <vt:variant>
        <vt:i4>1790</vt:i4>
      </vt:variant>
      <vt:variant>
        <vt:i4>0</vt:i4>
      </vt:variant>
      <vt:variant>
        <vt:i4>5</vt:i4>
      </vt:variant>
      <vt:variant>
        <vt:lpwstr/>
      </vt:variant>
      <vt:variant>
        <vt:lpwstr>_Toc247444864</vt:lpwstr>
      </vt:variant>
      <vt:variant>
        <vt:i4>1376313</vt:i4>
      </vt:variant>
      <vt:variant>
        <vt:i4>1784</vt:i4>
      </vt:variant>
      <vt:variant>
        <vt:i4>0</vt:i4>
      </vt:variant>
      <vt:variant>
        <vt:i4>5</vt:i4>
      </vt:variant>
      <vt:variant>
        <vt:lpwstr/>
      </vt:variant>
      <vt:variant>
        <vt:lpwstr>_Toc247444863</vt:lpwstr>
      </vt:variant>
      <vt:variant>
        <vt:i4>1376313</vt:i4>
      </vt:variant>
      <vt:variant>
        <vt:i4>1778</vt:i4>
      </vt:variant>
      <vt:variant>
        <vt:i4>0</vt:i4>
      </vt:variant>
      <vt:variant>
        <vt:i4>5</vt:i4>
      </vt:variant>
      <vt:variant>
        <vt:lpwstr/>
      </vt:variant>
      <vt:variant>
        <vt:lpwstr>_Toc247444862</vt:lpwstr>
      </vt:variant>
      <vt:variant>
        <vt:i4>1376313</vt:i4>
      </vt:variant>
      <vt:variant>
        <vt:i4>1772</vt:i4>
      </vt:variant>
      <vt:variant>
        <vt:i4>0</vt:i4>
      </vt:variant>
      <vt:variant>
        <vt:i4>5</vt:i4>
      </vt:variant>
      <vt:variant>
        <vt:lpwstr/>
      </vt:variant>
      <vt:variant>
        <vt:lpwstr>_Toc247444860</vt:lpwstr>
      </vt:variant>
      <vt:variant>
        <vt:i4>1441849</vt:i4>
      </vt:variant>
      <vt:variant>
        <vt:i4>1766</vt:i4>
      </vt:variant>
      <vt:variant>
        <vt:i4>0</vt:i4>
      </vt:variant>
      <vt:variant>
        <vt:i4>5</vt:i4>
      </vt:variant>
      <vt:variant>
        <vt:lpwstr/>
      </vt:variant>
      <vt:variant>
        <vt:lpwstr>_Toc247444859</vt:lpwstr>
      </vt:variant>
      <vt:variant>
        <vt:i4>1441849</vt:i4>
      </vt:variant>
      <vt:variant>
        <vt:i4>1760</vt:i4>
      </vt:variant>
      <vt:variant>
        <vt:i4>0</vt:i4>
      </vt:variant>
      <vt:variant>
        <vt:i4>5</vt:i4>
      </vt:variant>
      <vt:variant>
        <vt:lpwstr/>
      </vt:variant>
      <vt:variant>
        <vt:lpwstr>_Toc247444858</vt:lpwstr>
      </vt:variant>
      <vt:variant>
        <vt:i4>1441849</vt:i4>
      </vt:variant>
      <vt:variant>
        <vt:i4>1754</vt:i4>
      </vt:variant>
      <vt:variant>
        <vt:i4>0</vt:i4>
      </vt:variant>
      <vt:variant>
        <vt:i4>5</vt:i4>
      </vt:variant>
      <vt:variant>
        <vt:lpwstr/>
      </vt:variant>
      <vt:variant>
        <vt:lpwstr>_Toc247444857</vt:lpwstr>
      </vt:variant>
      <vt:variant>
        <vt:i4>1441849</vt:i4>
      </vt:variant>
      <vt:variant>
        <vt:i4>1748</vt:i4>
      </vt:variant>
      <vt:variant>
        <vt:i4>0</vt:i4>
      </vt:variant>
      <vt:variant>
        <vt:i4>5</vt:i4>
      </vt:variant>
      <vt:variant>
        <vt:lpwstr/>
      </vt:variant>
      <vt:variant>
        <vt:lpwstr>_Toc247444856</vt:lpwstr>
      </vt:variant>
      <vt:variant>
        <vt:i4>1441849</vt:i4>
      </vt:variant>
      <vt:variant>
        <vt:i4>1742</vt:i4>
      </vt:variant>
      <vt:variant>
        <vt:i4>0</vt:i4>
      </vt:variant>
      <vt:variant>
        <vt:i4>5</vt:i4>
      </vt:variant>
      <vt:variant>
        <vt:lpwstr/>
      </vt:variant>
      <vt:variant>
        <vt:lpwstr>_Toc247444855</vt:lpwstr>
      </vt:variant>
      <vt:variant>
        <vt:i4>1441849</vt:i4>
      </vt:variant>
      <vt:variant>
        <vt:i4>1736</vt:i4>
      </vt:variant>
      <vt:variant>
        <vt:i4>0</vt:i4>
      </vt:variant>
      <vt:variant>
        <vt:i4>5</vt:i4>
      </vt:variant>
      <vt:variant>
        <vt:lpwstr/>
      </vt:variant>
      <vt:variant>
        <vt:lpwstr>_Toc247444854</vt:lpwstr>
      </vt:variant>
      <vt:variant>
        <vt:i4>1441849</vt:i4>
      </vt:variant>
      <vt:variant>
        <vt:i4>1730</vt:i4>
      </vt:variant>
      <vt:variant>
        <vt:i4>0</vt:i4>
      </vt:variant>
      <vt:variant>
        <vt:i4>5</vt:i4>
      </vt:variant>
      <vt:variant>
        <vt:lpwstr/>
      </vt:variant>
      <vt:variant>
        <vt:lpwstr>_Toc247444853</vt:lpwstr>
      </vt:variant>
      <vt:variant>
        <vt:i4>1441849</vt:i4>
      </vt:variant>
      <vt:variant>
        <vt:i4>1724</vt:i4>
      </vt:variant>
      <vt:variant>
        <vt:i4>0</vt:i4>
      </vt:variant>
      <vt:variant>
        <vt:i4>5</vt:i4>
      </vt:variant>
      <vt:variant>
        <vt:lpwstr/>
      </vt:variant>
      <vt:variant>
        <vt:lpwstr>_Toc247444852</vt:lpwstr>
      </vt:variant>
      <vt:variant>
        <vt:i4>1441849</vt:i4>
      </vt:variant>
      <vt:variant>
        <vt:i4>1718</vt:i4>
      </vt:variant>
      <vt:variant>
        <vt:i4>0</vt:i4>
      </vt:variant>
      <vt:variant>
        <vt:i4>5</vt:i4>
      </vt:variant>
      <vt:variant>
        <vt:lpwstr/>
      </vt:variant>
      <vt:variant>
        <vt:lpwstr>_Toc247444851</vt:lpwstr>
      </vt:variant>
      <vt:variant>
        <vt:i4>1441849</vt:i4>
      </vt:variant>
      <vt:variant>
        <vt:i4>1712</vt:i4>
      </vt:variant>
      <vt:variant>
        <vt:i4>0</vt:i4>
      </vt:variant>
      <vt:variant>
        <vt:i4>5</vt:i4>
      </vt:variant>
      <vt:variant>
        <vt:lpwstr/>
      </vt:variant>
      <vt:variant>
        <vt:lpwstr>_Toc247444850</vt:lpwstr>
      </vt:variant>
      <vt:variant>
        <vt:i4>1507385</vt:i4>
      </vt:variant>
      <vt:variant>
        <vt:i4>1706</vt:i4>
      </vt:variant>
      <vt:variant>
        <vt:i4>0</vt:i4>
      </vt:variant>
      <vt:variant>
        <vt:i4>5</vt:i4>
      </vt:variant>
      <vt:variant>
        <vt:lpwstr/>
      </vt:variant>
      <vt:variant>
        <vt:lpwstr>_Toc247444849</vt:lpwstr>
      </vt:variant>
      <vt:variant>
        <vt:i4>1507385</vt:i4>
      </vt:variant>
      <vt:variant>
        <vt:i4>1700</vt:i4>
      </vt:variant>
      <vt:variant>
        <vt:i4>0</vt:i4>
      </vt:variant>
      <vt:variant>
        <vt:i4>5</vt:i4>
      </vt:variant>
      <vt:variant>
        <vt:lpwstr/>
      </vt:variant>
      <vt:variant>
        <vt:lpwstr>_Toc247444848</vt:lpwstr>
      </vt:variant>
      <vt:variant>
        <vt:i4>1507385</vt:i4>
      </vt:variant>
      <vt:variant>
        <vt:i4>1694</vt:i4>
      </vt:variant>
      <vt:variant>
        <vt:i4>0</vt:i4>
      </vt:variant>
      <vt:variant>
        <vt:i4>5</vt:i4>
      </vt:variant>
      <vt:variant>
        <vt:lpwstr/>
      </vt:variant>
      <vt:variant>
        <vt:lpwstr>_Toc247444847</vt:lpwstr>
      </vt:variant>
      <vt:variant>
        <vt:i4>1507385</vt:i4>
      </vt:variant>
      <vt:variant>
        <vt:i4>1688</vt:i4>
      </vt:variant>
      <vt:variant>
        <vt:i4>0</vt:i4>
      </vt:variant>
      <vt:variant>
        <vt:i4>5</vt:i4>
      </vt:variant>
      <vt:variant>
        <vt:lpwstr/>
      </vt:variant>
      <vt:variant>
        <vt:lpwstr>_Toc247444846</vt:lpwstr>
      </vt:variant>
      <vt:variant>
        <vt:i4>1507385</vt:i4>
      </vt:variant>
      <vt:variant>
        <vt:i4>1682</vt:i4>
      </vt:variant>
      <vt:variant>
        <vt:i4>0</vt:i4>
      </vt:variant>
      <vt:variant>
        <vt:i4>5</vt:i4>
      </vt:variant>
      <vt:variant>
        <vt:lpwstr/>
      </vt:variant>
      <vt:variant>
        <vt:lpwstr>_Toc247444845</vt:lpwstr>
      </vt:variant>
      <vt:variant>
        <vt:i4>1507385</vt:i4>
      </vt:variant>
      <vt:variant>
        <vt:i4>1676</vt:i4>
      </vt:variant>
      <vt:variant>
        <vt:i4>0</vt:i4>
      </vt:variant>
      <vt:variant>
        <vt:i4>5</vt:i4>
      </vt:variant>
      <vt:variant>
        <vt:lpwstr/>
      </vt:variant>
      <vt:variant>
        <vt:lpwstr>_Toc247444844</vt:lpwstr>
      </vt:variant>
      <vt:variant>
        <vt:i4>1507385</vt:i4>
      </vt:variant>
      <vt:variant>
        <vt:i4>1670</vt:i4>
      </vt:variant>
      <vt:variant>
        <vt:i4>0</vt:i4>
      </vt:variant>
      <vt:variant>
        <vt:i4>5</vt:i4>
      </vt:variant>
      <vt:variant>
        <vt:lpwstr/>
      </vt:variant>
      <vt:variant>
        <vt:lpwstr>_Toc247444843</vt:lpwstr>
      </vt:variant>
      <vt:variant>
        <vt:i4>1507385</vt:i4>
      </vt:variant>
      <vt:variant>
        <vt:i4>1664</vt:i4>
      </vt:variant>
      <vt:variant>
        <vt:i4>0</vt:i4>
      </vt:variant>
      <vt:variant>
        <vt:i4>5</vt:i4>
      </vt:variant>
      <vt:variant>
        <vt:lpwstr/>
      </vt:variant>
      <vt:variant>
        <vt:lpwstr>_Toc247444842</vt:lpwstr>
      </vt:variant>
      <vt:variant>
        <vt:i4>7667835</vt:i4>
      </vt:variant>
      <vt:variant>
        <vt:i4>1659</vt:i4>
      </vt:variant>
      <vt:variant>
        <vt:i4>0</vt:i4>
      </vt:variant>
      <vt:variant>
        <vt:i4>5</vt:i4>
      </vt:variant>
      <vt:variant>
        <vt:lpwstr>http://www.optelec.eu/</vt:lpwstr>
      </vt:variant>
      <vt:variant>
        <vt:lpwstr/>
      </vt:variant>
      <vt:variant>
        <vt:i4>1966142</vt:i4>
      </vt:variant>
      <vt:variant>
        <vt:i4>1628</vt:i4>
      </vt:variant>
      <vt:variant>
        <vt:i4>0</vt:i4>
      </vt:variant>
      <vt:variant>
        <vt:i4>5</vt:i4>
      </vt:variant>
      <vt:variant>
        <vt:lpwstr/>
      </vt:variant>
      <vt:variant>
        <vt:lpwstr>_Toc335119925</vt:lpwstr>
      </vt:variant>
      <vt:variant>
        <vt:i4>1966142</vt:i4>
      </vt:variant>
      <vt:variant>
        <vt:i4>1622</vt:i4>
      </vt:variant>
      <vt:variant>
        <vt:i4>0</vt:i4>
      </vt:variant>
      <vt:variant>
        <vt:i4>5</vt:i4>
      </vt:variant>
      <vt:variant>
        <vt:lpwstr/>
      </vt:variant>
      <vt:variant>
        <vt:lpwstr>_Toc335119924</vt:lpwstr>
      </vt:variant>
      <vt:variant>
        <vt:i4>1966142</vt:i4>
      </vt:variant>
      <vt:variant>
        <vt:i4>1616</vt:i4>
      </vt:variant>
      <vt:variant>
        <vt:i4>0</vt:i4>
      </vt:variant>
      <vt:variant>
        <vt:i4>5</vt:i4>
      </vt:variant>
      <vt:variant>
        <vt:lpwstr/>
      </vt:variant>
      <vt:variant>
        <vt:lpwstr>_Toc335119923</vt:lpwstr>
      </vt:variant>
      <vt:variant>
        <vt:i4>1966142</vt:i4>
      </vt:variant>
      <vt:variant>
        <vt:i4>1610</vt:i4>
      </vt:variant>
      <vt:variant>
        <vt:i4>0</vt:i4>
      </vt:variant>
      <vt:variant>
        <vt:i4>5</vt:i4>
      </vt:variant>
      <vt:variant>
        <vt:lpwstr/>
      </vt:variant>
      <vt:variant>
        <vt:lpwstr>_Toc335119922</vt:lpwstr>
      </vt:variant>
      <vt:variant>
        <vt:i4>1966142</vt:i4>
      </vt:variant>
      <vt:variant>
        <vt:i4>1604</vt:i4>
      </vt:variant>
      <vt:variant>
        <vt:i4>0</vt:i4>
      </vt:variant>
      <vt:variant>
        <vt:i4>5</vt:i4>
      </vt:variant>
      <vt:variant>
        <vt:lpwstr/>
      </vt:variant>
      <vt:variant>
        <vt:lpwstr>_Toc335119921</vt:lpwstr>
      </vt:variant>
      <vt:variant>
        <vt:i4>1966142</vt:i4>
      </vt:variant>
      <vt:variant>
        <vt:i4>1598</vt:i4>
      </vt:variant>
      <vt:variant>
        <vt:i4>0</vt:i4>
      </vt:variant>
      <vt:variant>
        <vt:i4>5</vt:i4>
      </vt:variant>
      <vt:variant>
        <vt:lpwstr/>
      </vt:variant>
      <vt:variant>
        <vt:lpwstr>_Toc335119920</vt:lpwstr>
      </vt:variant>
      <vt:variant>
        <vt:i4>1900606</vt:i4>
      </vt:variant>
      <vt:variant>
        <vt:i4>1592</vt:i4>
      </vt:variant>
      <vt:variant>
        <vt:i4>0</vt:i4>
      </vt:variant>
      <vt:variant>
        <vt:i4>5</vt:i4>
      </vt:variant>
      <vt:variant>
        <vt:lpwstr/>
      </vt:variant>
      <vt:variant>
        <vt:lpwstr>_Toc335119919</vt:lpwstr>
      </vt:variant>
      <vt:variant>
        <vt:i4>1900606</vt:i4>
      </vt:variant>
      <vt:variant>
        <vt:i4>1586</vt:i4>
      </vt:variant>
      <vt:variant>
        <vt:i4>0</vt:i4>
      </vt:variant>
      <vt:variant>
        <vt:i4>5</vt:i4>
      </vt:variant>
      <vt:variant>
        <vt:lpwstr/>
      </vt:variant>
      <vt:variant>
        <vt:lpwstr>_Toc335119918</vt:lpwstr>
      </vt:variant>
      <vt:variant>
        <vt:i4>1900606</vt:i4>
      </vt:variant>
      <vt:variant>
        <vt:i4>1580</vt:i4>
      </vt:variant>
      <vt:variant>
        <vt:i4>0</vt:i4>
      </vt:variant>
      <vt:variant>
        <vt:i4>5</vt:i4>
      </vt:variant>
      <vt:variant>
        <vt:lpwstr/>
      </vt:variant>
      <vt:variant>
        <vt:lpwstr>_Toc335119917</vt:lpwstr>
      </vt:variant>
      <vt:variant>
        <vt:i4>1900606</vt:i4>
      </vt:variant>
      <vt:variant>
        <vt:i4>1574</vt:i4>
      </vt:variant>
      <vt:variant>
        <vt:i4>0</vt:i4>
      </vt:variant>
      <vt:variant>
        <vt:i4>5</vt:i4>
      </vt:variant>
      <vt:variant>
        <vt:lpwstr/>
      </vt:variant>
      <vt:variant>
        <vt:lpwstr>_Toc335119916</vt:lpwstr>
      </vt:variant>
      <vt:variant>
        <vt:i4>1900606</vt:i4>
      </vt:variant>
      <vt:variant>
        <vt:i4>1568</vt:i4>
      </vt:variant>
      <vt:variant>
        <vt:i4>0</vt:i4>
      </vt:variant>
      <vt:variant>
        <vt:i4>5</vt:i4>
      </vt:variant>
      <vt:variant>
        <vt:lpwstr/>
      </vt:variant>
      <vt:variant>
        <vt:lpwstr>_Toc335119915</vt:lpwstr>
      </vt:variant>
      <vt:variant>
        <vt:i4>1900606</vt:i4>
      </vt:variant>
      <vt:variant>
        <vt:i4>1562</vt:i4>
      </vt:variant>
      <vt:variant>
        <vt:i4>0</vt:i4>
      </vt:variant>
      <vt:variant>
        <vt:i4>5</vt:i4>
      </vt:variant>
      <vt:variant>
        <vt:lpwstr/>
      </vt:variant>
      <vt:variant>
        <vt:lpwstr>_Toc335119914</vt:lpwstr>
      </vt:variant>
      <vt:variant>
        <vt:i4>1900606</vt:i4>
      </vt:variant>
      <vt:variant>
        <vt:i4>1556</vt:i4>
      </vt:variant>
      <vt:variant>
        <vt:i4>0</vt:i4>
      </vt:variant>
      <vt:variant>
        <vt:i4>5</vt:i4>
      </vt:variant>
      <vt:variant>
        <vt:lpwstr/>
      </vt:variant>
      <vt:variant>
        <vt:lpwstr>_Toc335119913</vt:lpwstr>
      </vt:variant>
      <vt:variant>
        <vt:i4>1900606</vt:i4>
      </vt:variant>
      <vt:variant>
        <vt:i4>1550</vt:i4>
      </vt:variant>
      <vt:variant>
        <vt:i4>0</vt:i4>
      </vt:variant>
      <vt:variant>
        <vt:i4>5</vt:i4>
      </vt:variant>
      <vt:variant>
        <vt:lpwstr/>
      </vt:variant>
      <vt:variant>
        <vt:lpwstr>_Toc335119912</vt:lpwstr>
      </vt:variant>
      <vt:variant>
        <vt:i4>1900606</vt:i4>
      </vt:variant>
      <vt:variant>
        <vt:i4>1544</vt:i4>
      </vt:variant>
      <vt:variant>
        <vt:i4>0</vt:i4>
      </vt:variant>
      <vt:variant>
        <vt:i4>5</vt:i4>
      </vt:variant>
      <vt:variant>
        <vt:lpwstr/>
      </vt:variant>
      <vt:variant>
        <vt:lpwstr>_Toc335119911</vt:lpwstr>
      </vt:variant>
      <vt:variant>
        <vt:i4>1900606</vt:i4>
      </vt:variant>
      <vt:variant>
        <vt:i4>1538</vt:i4>
      </vt:variant>
      <vt:variant>
        <vt:i4>0</vt:i4>
      </vt:variant>
      <vt:variant>
        <vt:i4>5</vt:i4>
      </vt:variant>
      <vt:variant>
        <vt:lpwstr/>
      </vt:variant>
      <vt:variant>
        <vt:lpwstr>_Toc335119910</vt:lpwstr>
      </vt:variant>
      <vt:variant>
        <vt:i4>1835070</vt:i4>
      </vt:variant>
      <vt:variant>
        <vt:i4>1532</vt:i4>
      </vt:variant>
      <vt:variant>
        <vt:i4>0</vt:i4>
      </vt:variant>
      <vt:variant>
        <vt:i4>5</vt:i4>
      </vt:variant>
      <vt:variant>
        <vt:lpwstr/>
      </vt:variant>
      <vt:variant>
        <vt:lpwstr>_Toc335119909</vt:lpwstr>
      </vt:variant>
      <vt:variant>
        <vt:i4>1835070</vt:i4>
      </vt:variant>
      <vt:variant>
        <vt:i4>1526</vt:i4>
      </vt:variant>
      <vt:variant>
        <vt:i4>0</vt:i4>
      </vt:variant>
      <vt:variant>
        <vt:i4>5</vt:i4>
      </vt:variant>
      <vt:variant>
        <vt:lpwstr/>
      </vt:variant>
      <vt:variant>
        <vt:lpwstr>_Toc335119908</vt:lpwstr>
      </vt:variant>
      <vt:variant>
        <vt:i4>1835070</vt:i4>
      </vt:variant>
      <vt:variant>
        <vt:i4>1520</vt:i4>
      </vt:variant>
      <vt:variant>
        <vt:i4>0</vt:i4>
      </vt:variant>
      <vt:variant>
        <vt:i4>5</vt:i4>
      </vt:variant>
      <vt:variant>
        <vt:lpwstr/>
      </vt:variant>
      <vt:variant>
        <vt:lpwstr>_Toc335119907</vt:lpwstr>
      </vt:variant>
      <vt:variant>
        <vt:i4>1835070</vt:i4>
      </vt:variant>
      <vt:variant>
        <vt:i4>1514</vt:i4>
      </vt:variant>
      <vt:variant>
        <vt:i4>0</vt:i4>
      </vt:variant>
      <vt:variant>
        <vt:i4>5</vt:i4>
      </vt:variant>
      <vt:variant>
        <vt:lpwstr/>
      </vt:variant>
      <vt:variant>
        <vt:lpwstr>_Toc335119906</vt:lpwstr>
      </vt:variant>
      <vt:variant>
        <vt:i4>1835070</vt:i4>
      </vt:variant>
      <vt:variant>
        <vt:i4>1508</vt:i4>
      </vt:variant>
      <vt:variant>
        <vt:i4>0</vt:i4>
      </vt:variant>
      <vt:variant>
        <vt:i4>5</vt:i4>
      </vt:variant>
      <vt:variant>
        <vt:lpwstr/>
      </vt:variant>
      <vt:variant>
        <vt:lpwstr>_Toc335119905</vt:lpwstr>
      </vt:variant>
      <vt:variant>
        <vt:i4>1835070</vt:i4>
      </vt:variant>
      <vt:variant>
        <vt:i4>1502</vt:i4>
      </vt:variant>
      <vt:variant>
        <vt:i4>0</vt:i4>
      </vt:variant>
      <vt:variant>
        <vt:i4>5</vt:i4>
      </vt:variant>
      <vt:variant>
        <vt:lpwstr/>
      </vt:variant>
      <vt:variant>
        <vt:lpwstr>_Toc335119904</vt:lpwstr>
      </vt:variant>
      <vt:variant>
        <vt:i4>1835070</vt:i4>
      </vt:variant>
      <vt:variant>
        <vt:i4>1496</vt:i4>
      </vt:variant>
      <vt:variant>
        <vt:i4>0</vt:i4>
      </vt:variant>
      <vt:variant>
        <vt:i4>5</vt:i4>
      </vt:variant>
      <vt:variant>
        <vt:lpwstr/>
      </vt:variant>
      <vt:variant>
        <vt:lpwstr>_Toc335119903</vt:lpwstr>
      </vt:variant>
      <vt:variant>
        <vt:i4>1835070</vt:i4>
      </vt:variant>
      <vt:variant>
        <vt:i4>1490</vt:i4>
      </vt:variant>
      <vt:variant>
        <vt:i4>0</vt:i4>
      </vt:variant>
      <vt:variant>
        <vt:i4>5</vt:i4>
      </vt:variant>
      <vt:variant>
        <vt:lpwstr/>
      </vt:variant>
      <vt:variant>
        <vt:lpwstr>_Toc335119902</vt:lpwstr>
      </vt:variant>
      <vt:variant>
        <vt:i4>1835070</vt:i4>
      </vt:variant>
      <vt:variant>
        <vt:i4>1484</vt:i4>
      </vt:variant>
      <vt:variant>
        <vt:i4>0</vt:i4>
      </vt:variant>
      <vt:variant>
        <vt:i4>5</vt:i4>
      </vt:variant>
      <vt:variant>
        <vt:lpwstr/>
      </vt:variant>
      <vt:variant>
        <vt:lpwstr>_Toc335119901</vt:lpwstr>
      </vt:variant>
      <vt:variant>
        <vt:i4>1835070</vt:i4>
      </vt:variant>
      <vt:variant>
        <vt:i4>1478</vt:i4>
      </vt:variant>
      <vt:variant>
        <vt:i4>0</vt:i4>
      </vt:variant>
      <vt:variant>
        <vt:i4>5</vt:i4>
      </vt:variant>
      <vt:variant>
        <vt:lpwstr/>
      </vt:variant>
      <vt:variant>
        <vt:lpwstr>_Toc335119900</vt:lpwstr>
      </vt:variant>
      <vt:variant>
        <vt:i4>1376319</vt:i4>
      </vt:variant>
      <vt:variant>
        <vt:i4>1472</vt:i4>
      </vt:variant>
      <vt:variant>
        <vt:i4>0</vt:i4>
      </vt:variant>
      <vt:variant>
        <vt:i4>5</vt:i4>
      </vt:variant>
      <vt:variant>
        <vt:lpwstr/>
      </vt:variant>
      <vt:variant>
        <vt:lpwstr>_Toc335119899</vt:lpwstr>
      </vt:variant>
      <vt:variant>
        <vt:i4>1376319</vt:i4>
      </vt:variant>
      <vt:variant>
        <vt:i4>1466</vt:i4>
      </vt:variant>
      <vt:variant>
        <vt:i4>0</vt:i4>
      </vt:variant>
      <vt:variant>
        <vt:i4>5</vt:i4>
      </vt:variant>
      <vt:variant>
        <vt:lpwstr/>
      </vt:variant>
      <vt:variant>
        <vt:lpwstr>_Toc335119898</vt:lpwstr>
      </vt:variant>
      <vt:variant>
        <vt:i4>1376319</vt:i4>
      </vt:variant>
      <vt:variant>
        <vt:i4>1460</vt:i4>
      </vt:variant>
      <vt:variant>
        <vt:i4>0</vt:i4>
      </vt:variant>
      <vt:variant>
        <vt:i4>5</vt:i4>
      </vt:variant>
      <vt:variant>
        <vt:lpwstr/>
      </vt:variant>
      <vt:variant>
        <vt:lpwstr>_Toc335119897</vt:lpwstr>
      </vt:variant>
      <vt:variant>
        <vt:i4>1376319</vt:i4>
      </vt:variant>
      <vt:variant>
        <vt:i4>1454</vt:i4>
      </vt:variant>
      <vt:variant>
        <vt:i4>0</vt:i4>
      </vt:variant>
      <vt:variant>
        <vt:i4>5</vt:i4>
      </vt:variant>
      <vt:variant>
        <vt:lpwstr/>
      </vt:variant>
      <vt:variant>
        <vt:lpwstr>_Toc335119896</vt:lpwstr>
      </vt:variant>
      <vt:variant>
        <vt:i4>1376319</vt:i4>
      </vt:variant>
      <vt:variant>
        <vt:i4>1448</vt:i4>
      </vt:variant>
      <vt:variant>
        <vt:i4>0</vt:i4>
      </vt:variant>
      <vt:variant>
        <vt:i4>5</vt:i4>
      </vt:variant>
      <vt:variant>
        <vt:lpwstr/>
      </vt:variant>
      <vt:variant>
        <vt:lpwstr>_Toc335119895</vt:lpwstr>
      </vt:variant>
      <vt:variant>
        <vt:i4>1376319</vt:i4>
      </vt:variant>
      <vt:variant>
        <vt:i4>1442</vt:i4>
      </vt:variant>
      <vt:variant>
        <vt:i4>0</vt:i4>
      </vt:variant>
      <vt:variant>
        <vt:i4>5</vt:i4>
      </vt:variant>
      <vt:variant>
        <vt:lpwstr/>
      </vt:variant>
      <vt:variant>
        <vt:lpwstr>_Toc335119894</vt:lpwstr>
      </vt:variant>
      <vt:variant>
        <vt:i4>1376319</vt:i4>
      </vt:variant>
      <vt:variant>
        <vt:i4>1436</vt:i4>
      </vt:variant>
      <vt:variant>
        <vt:i4>0</vt:i4>
      </vt:variant>
      <vt:variant>
        <vt:i4>5</vt:i4>
      </vt:variant>
      <vt:variant>
        <vt:lpwstr/>
      </vt:variant>
      <vt:variant>
        <vt:lpwstr>_Toc335119893</vt:lpwstr>
      </vt:variant>
      <vt:variant>
        <vt:i4>1376319</vt:i4>
      </vt:variant>
      <vt:variant>
        <vt:i4>1430</vt:i4>
      </vt:variant>
      <vt:variant>
        <vt:i4>0</vt:i4>
      </vt:variant>
      <vt:variant>
        <vt:i4>5</vt:i4>
      </vt:variant>
      <vt:variant>
        <vt:lpwstr/>
      </vt:variant>
      <vt:variant>
        <vt:lpwstr>_Toc335119892</vt:lpwstr>
      </vt:variant>
      <vt:variant>
        <vt:i4>1376319</vt:i4>
      </vt:variant>
      <vt:variant>
        <vt:i4>1424</vt:i4>
      </vt:variant>
      <vt:variant>
        <vt:i4>0</vt:i4>
      </vt:variant>
      <vt:variant>
        <vt:i4>5</vt:i4>
      </vt:variant>
      <vt:variant>
        <vt:lpwstr/>
      </vt:variant>
      <vt:variant>
        <vt:lpwstr>_Toc335119891</vt:lpwstr>
      </vt:variant>
      <vt:variant>
        <vt:i4>1376319</vt:i4>
      </vt:variant>
      <vt:variant>
        <vt:i4>1418</vt:i4>
      </vt:variant>
      <vt:variant>
        <vt:i4>0</vt:i4>
      </vt:variant>
      <vt:variant>
        <vt:i4>5</vt:i4>
      </vt:variant>
      <vt:variant>
        <vt:lpwstr/>
      </vt:variant>
      <vt:variant>
        <vt:lpwstr>_Toc335119890</vt:lpwstr>
      </vt:variant>
      <vt:variant>
        <vt:i4>1310783</vt:i4>
      </vt:variant>
      <vt:variant>
        <vt:i4>1412</vt:i4>
      </vt:variant>
      <vt:variant>
        <vt:i4>0</vt:i4>
      </vt:variant>
      <vt:variant>
        <vt:i4>5</vt:i4>
      </vt:variant>
      <vt:variant>
        <vt:lpwstr/>
      </vt:variant>
      <vt:variant>
        <vt:lpwstr>_Toc335119889</vt:lpwstr>
      </vt:variant>
      <vt:variant>
        <vt:i4>1310783</vt:i4>
      </vt:variant>
      <vt:variant>
        <vt:i4>1406</vt:i4>
      </vt:variant>
      <vt:variant>
        <vt:i4>0</vt:i4>
      </vt:variant>
      <vt:variant>
        <vt:i4>5</vt:i4>
      </vt:variant>
      <vt:variant>
        <vt:lpwstr/>
      </vt:variant>
      <vt:variant>
        <vt:lpwstr>_Toc335119888</vt:lpwstr>
      </vt:variant>
      <vt:variant>
        <vt:i4>1310783</vt:i4>
      </vt:variant>
      <vt:variant>
        <vt:i4>1400</vt:i4>
      </vt:variant>
      <vt:variant>
        <vt:i4>0</vt:i4>
      </vt:variant>
      <vt:variant>
        <vt:i4>5</vt:i4>
      </vt:variant>
      <vt:variant>
        <vt:lpwstr/>
      </vt:variant>
      <vt:variant>
        <vt:lpwstr>_Toc335119887</vt:lpwstr>
      </vt:variant>
      <vt:variant>
        <vt:i4>1310783</vt:i4>
      </vt:variant>
      <vt:variant>
        <vt:i4>1394</vt:i4>
      </vt:variant>
      <vt:variant>
        <vt:i4>0</vt:i4>
      </vt:variant>
      <vt:variant>
        <vt:i4>5</vt:i4>
      </vt:variant>
      <vt:variant>
        <vt:lpwstr/>
      </vt:variant>
      <vt:variant>
        <vt:lpwstr>_Toc335119886</vt:lpwstr>
      </vt:variant>
      <vt:variant>
        <vt:i4>1310783</vt:i4>
      </vt:variant>
      <vt:variant>
        <vt:i4>1388</vt:i4>
      </vt:variant>
      <vt:variant>
        <vt:i4>0</vt:i4>
      </vt:variant>
      <vt:variant>
        <vt:i4>5</vt:i4>
      </vt:variant>
      <vt:variant>
        <vt:lpwstr/>
      </vt:variant>
      <vt:variant>
        <vt:lpwstr>_Toc335119885</vt:lpwstr>
      </vt:variant>
      <vt:variant>
        <vt:i4>1310783</vt:i4>
      </vt:variant>
      <vt:variant>
        <vt:i4>1382</vt:i4>
      </vt:variant>
      <vt:variant>
        <vt:i4>0</vt:i4>
      </vt:variant>
      <vt:variant>
        <vt:i4>5</vt:i4>
      </vt:variant>
      <vt:variant>
        <vt:lpwstr/>
      </vt:variant>
      <vt:variant>
        <vt:lpwstr>_Toc335119884</vt:lpwstr>
      </vt:variant>
      <vt:variant>
        <vt:i4>1310783</vt:i4>
      </vt:variant>
      <vt:variant>
        <vt:i4>1376</vt:i4>
      </vt:variant>
      <vt:variant>
        <vt:i4>0</vt:i4>
      </vt:variant>
      <vt:variant>
        <vt:i4>5</vt:i4>
      </vt:variant>
      <vt:variant>
        <vt:lpwstr/>
      </vt:variant>
      <vt:variant>
        <vt:lpwstr>_Toc335119883</vt:lpwstr>
      </vt:variant>
      <vt:variant>
        <vt:i4>1310783</vt:i4>
      </vt:variant>
      <vt:variant>
        <vt:i4>1370</vt:i4>
      </vt:variant>
      <vt:variant>
        <vt:i4>0</vt:i4>
      </vt:variant>
      <vt:variant>
        <vt:i4>5</vt:i4>
      </vt:variant>
      <vt:variant>
        <vt:lpwstr/>
      </vt:variant>
      <vt:variant>
        <vt:lpwstr>_Toc335119882</vt:lpwstr>
      </vt:variant>
      <vt:variant>
        <vt:i4>1310783</vt:i4>
      </vt:variant>
      <vt:variant>
        <vt:i4>1364</vt:i4>
      </vt:variant>
      <vt:variant>
        <vt:i4>0</vt:i4>
      </vt:variant>
      <vt:variant>
        <vt:i4>5</vt:i4>
      </vt:variant>
      <vt:variant>
        <vt:lpwstr/>
      </vt:variant>
      <vt:variant>
        <vt:lpwstr>_Toc335119881</vt:lpwstr>
      </vt:variant>
      <vt:variant>
        <vt:i4>1703984</vt:i4>
      </vt:variant>
      <vt:variant>
        <vt:i4>1355</vt:i4>
      </vt:variant>
      <vt:variant>
        <vt:i4>0</vt:i4>
      </vt:variant>
      <vt:variant>
        <vt:i4>5</vt:i4>
      </vt:variant>
      <vt:variant>
        <vt:lpwstr/>
      </vt:variant>
      <vt:variant>
        <vt:lpwstr>_Toc322432292</vt:lpwstr>
      </vt:variant>
      <vt:variant>
        <vt:i4>1703984</vt:i4>
      </vt:variant>
      <vt:variant>
        <vt:i4>1349</vt:i4>
      </vt:variant>
      <vt:variant>
        <vt:i4>0</vt:i4>
      </vt:variant>
      <vt:variant>
        <vt:i4>5</vt:i4>
      </vt:variant>
      <vt:variant>
        <vt:lpwstr/>
      </vt:variant>
      <vt:variant>
        <vt:lpwstr>_Toc322432291</vt:lpwstr>
      </vt:variant>
      <vt:variant>
        <vt:i4>1703984</vt:i4>
      </vt:variant>
      <vt:variant>
        <vt:i4>1343</vt:i4>
      </vt:variant>
      <vt:variant>
        <vt:i4>0</vt:i4>
      </vt:variant>
      <vt:variant>
        <vt:i4>5</vt:i4>
      </vt:variant>
      <vt:variant>
        <vt:lpwstr/>
      </vt:variant>
      <vt:variant>
        <vt:lpwstr>_Toc322432290</vt:lpwstr>
      </vt:variant>
      <vt:variant>
        <vt:i4>1769520</vt:i4>
      </vt:variant>
      <vt:variant>
        <vt:i4>1337</vt:i4>
      </vt:variant>
      <vt:variant>
        <vt:i4>0</vt:i4>
      </vt:variant>
      <vt:variant>
        <vt:i4>5</vt:i4>
      </vt:variant>
      <vt:variant>
        <vt:lpwstr/>
      </vt:variant>
      <vt:variant>
        <vt:lpwstr>_Toc322432289</vt:lpwstr>
      </vt:variant>
      <vt:variant>
        <vt:i4>1769520</vt:i4>
      </vt:variant>
      <vt:variant>
        <vt:i4>1331</vt:i4>
      </vt:variant>
      <vt:variant>
        <vt:i4>0</vt:i4>
      </vt:variant>
      <vt:variant>
        <vt:i4>5</vt:i4>
      </vt:variant>
      <vt:variant>
        <vt:lpwstr/>
      </vt:variant>
      <vt:variant>
        <vt:lpwstr>_Toc322432288</vt:lpwstr>
      </vt:variant>
      <vt:variant>
        <vt:i4>1769520</vt:i4>
      </vt:variant>
      <vt:variant>
        <vt:i4>1325</vt:i4>
      </vt:variant>
      <vt:variant>
        <vt:i4>0</vt:i4>
      </vt:variant>
      <vt:variant>
        <vt:i4>5</vt:i4>
      </vt:variant>
      <vt:variant>
        <vt:lpwstr/>
      </vt:variant>
      <vt:variant>
        <vt:lpwstr>_Toc322432287</vt:lpwstr>
      </vt:variant>
      <vt:variant>
        <vt:i4>1769520</vt:i4>
      </vt:variant>
      <vt:variant>
        <vt:i4>1319</vt:i4>
      </vt:variant>
      <vt:variant>
        <vt:i4>0</vt:i4>
      </vt:variant>
      <vt:variant>
        <vt:i4>5</vt:i4>
      </vt:variant>
      <vt:variant>
        <vt:lpwstr/>
      </vt:variant>
      <vt:variant>
        <vt:lpwstr>_Toc322432286</vt:lpwstr>
      </vt:variant>
      <vt:variant>
        <vt:i4>1769520</vt:i4>
      </vt:variant>
      <vt:variant>
        <vt:i4>1313</vt:i4>
      </vt:variant>
      <vt:variant>
        <vt:i4>0</vt:i4>
      </vt:variant>
      <vt:variant>
        <vt:i4>5</vt:i4>
      </vt:variant>
      <vt:variant>
        <vt:lpwstr/>
      </vt:variant>
      <vt:variant>
        <vt:lpwstr>_Toc322432285</vt:lpwstr>
      </vt:variant>
      <vt:variant>
        <vt:i4>1769520</vt:i4>
      </vt:variant>
      <vt:variant>
        <vt:i4>1307</vt:i4>
      </vt:variant>
      <vt:variant>
        <vt:i4>0</vt:i4>
      </vt:variant>
      <vt:variant>
        <vt:i4>5</vt:i4>
      </vt:variant>
      <vt:variant>
        <vt:lpwstr/>
      </vt:variant>
      <vt:variant>
        <vt:lpwstr>_Toc322432284</vt:lpwstr>
      </vt:variant>
      <vt:variant>
        <vt:i4>1769520</vt:i4>
      </vt:variant>
      <vt:variant>
        <vt:i4>1301</vt:i4>
      </vt:variant>
      <vt:variant>
        <vt:i4>0</vt:i4>
      </vt:variant>
      <vt:variant>
        <vt:i4>5</vt:i4>
      </vt:variant>
      <vt:variant>
        <vt:lpwstr/>
      </vt:variant>
      <vt:variant>
        <vt:lpwstr>_Toc322432283</vt:lpwstr>
      </vt:variant>
      <vt:variant>
        <vt:i4>1769520</vt:i4>
      </vt:variant>
      <vt:variant>
        <vt:i4>1295</vt:i4>
      </vt:variant>
      <vt:variant>
        <vt:i4>0</vt:i4>
      </vt:variant>
      <vt:variant>
        <vt:i4>5</vt:i4>
      </vt:variant>
      <vt:variant>
        <vt:lpwstr/>
      </vt:variant>
      <vt:variant>
        <vt:lpwstr>_Toc322432282</vt:lpwstr>
      </vt:variant>
      <vt:variant>
        <vt:i4>1769520</vt:i4>
      </vt:variant>
      <vt:variant>
        <vt:i4>1289</vt:i4>
      </vt:variant>
      <vt:variant>
        <vt:i4>0</vt:i4>
      </vt:variant>
      <vt:variant>
        <vt:i4>5</vt:i4>
      </vt:variant>
      <vt:variant>
        <vt:lpwstr/>
      </vt:variant>
      <vt:variant>
        <vt:lpwstr>_Toc322432281</vt:lpwstr>
      </vt:variant>
      <vt:variant>
        <vt:i4>1769520</vt:i4>
      </vt:variant>
      <vt:variant>
        <vt:i4>1283</vt:i4>
      </vt:variant>
      <vt:variant>
        <vt:i4>0</vt:i4>
      </vt:variant>
      <vt:variant>
        <vt:i4>5</vt:i4>
      </vt:variant>
      <vt:variant>
        <vt:lpwstr/>
      </vt:variant>
      <vt:variant>
        <vt:lpwstr>_Toc322432280</vt:lpwstr>
      </vt:variant>
      <vt:variant>
        <vt:i4>1310768</vt:i4>
      </vt:variant>
      <vt:variant>
        <vt:i4>1277</vt:i4>
      </vt:variant>
      <vt:variant>
        <vt:i4>0</vt:i4>
      </vt:variant>
      <vt:variant>
        <vt:i4>5</vt:i4>
      </vt:variant>
      <vt:variant>
        <vt:lpwstr/>
      </vt:variant>
      <vt:variant>
        <vt:lpwstr>_Toc322432279</vt:lpwstr>
      </vt:variant>
      <vt:variant>
        <vt:i4>1310768</vt:i4>
      </vt:variant>
      <vt:variant>
        <vt:i4>1271</vt:i4>
      </vt:variant>
      <vt:variant>
        <vt:i4>0</vt:i4>
      </vt:variant>
      <vt:variant>
        <vt:i4>5</vt:i4>
      </vt:variant>
      <vt:variant>
        <vt:lpwstr/>
      </vt:variant>
      <vt:variant>
        <vt:lpwstr>_Toc322432278</vt:lpwstr>
      </vt:variant>
      <vt:variant>
        <vt:i4>1310768</vt:i4>
      </vt:variant>
      <vt:variant>
        <vt:i4>1265</vt:i4>
      </vt:variant>
      <vt:variant>
        <vt:i4>0</vt:i4>
      </vt:variant>
      <vt:variant>
        <vt:i4>5</vt:i4>
      </vt:variant>
      <vt:variant>
        <vt:lpwstr/>
      </vt:variant>
      <vt:variant>
        <vt:lpwstr>_Toc322432277</vt:lpwstr>
      </vt:variant>
      <vt:variant>
        <vt:i4>1310768</vt:i4>
      </vt:variant>
      <vt:variant>
        <vt:i4>1259</vt:i4>
      </vt:variant>
      <vt:variant>
        <vt:i4>0</vt:i4>
      </vt:variant>
      <vt:variant>
        <vt:i4>5</vt:i4>
      </vt:variant>
      <vt:variant>
        <vt:lpwstr/>
      </vt:variant>
      <vt:variant>
        <vt:lpwstr>_Toc322432276</vt:lpwstr>
      </vt:variant>
      <vt:variant>
        <vt:i4>1310768</vt:i4>
      </vt:variant>
      <vt:variant>
        <vt:i4>1253</vt:i4>
      </vt:variant>
      <vt:variant>
        <vt:i4>0</vt:i4>
      </vt:variant>
      <vt:variant>
        <vt:i4>5</vt:i4>
      </vt:variant>
      <vt:variant>
        <vt:lpwstr/>
      </vt:variant>
      <vt:variant>
        <vt:lpwstr>_Toc322432275</vt:lpwstr>
      </vt:variant>
      <vt:variant>
        <vt:i4>1310768</vt:i4>
      </vt:variant>
      <vt:variant>
        <vt:i4>1247</vt:i4>
      </vt:variant>
      <vt:variant>
        <vt:i4>0</vt:i4>
      </vt:variant>
      <vt:variant>
        <vt:i4>5</vt:i4>
      </vt:variant>
      <vt:variant>
        <vt:lpwstr/>
      </vt:variant>
      <vt:variant>
        <vt:lpwstr>_Toc322432274</vt:lpwstr>
      </vt:variant>
      <vt:variant>
        <vt:i4>1310768</vt:i4>
      </vt:variant>
      <vt:variant>
        <vt:i4>1241</vt:i4>
      </vt:variant>
      <vt:variant>
        <vt:i4>0</vt:i4>
      </vt:variant>
      <vt:variant>
        <vt:i4>5</vt:i4>
      </vt:variant>
      <vt:variant>
        <vt:lpwstr/>
      </vt:variant>
      <vt:variant>
        <vt:lpwstr>_Toc322432273</vt:lpwstr>
      </vt:variant>
      <vt:variant>
        <vt:i4>1310768</vt:i4>
      </vt:variant>
      <vt:variant>
        <vt:i4>1235</vt:i4>
      </vt:variant>
      <vt:variant>
        <vt:i4>0</vt:i4>
      </vt:variant>
      <vt:variant>
        <vt:i4>5</vt:i4>
      </vt:variant>
      <vt:variant>
        <vt:lpwstr/>
      </vt:variant>
      <vt:variant>
        <vt:lpwstr>_Toc322432272</vt:lpwstr>
      </vt:variant>
      <vt:variant>
        <vt:i4>1310768</vt:i4>
      </vt:variant>
      <vt:variant>
        <vt:i4>1229</vt:i4>
      </vt:variant>
      <vt:variant>
        <vt:i4>0</vt:i4>
      </vt:variant>
      <vt:variant>
        <vt:i4>5</vt:i4>
      </vt:variant>
      <vt:variant>
        <vt:lpwstr/>
      </vt:variant>
      <vt:variant>
        <vt:lpwstr>_Toc322432271</vt:lpwstr>
      </vt:variant>
      <vt:variant>
        <vt:i4>1310768</vt:i4>
      </vt:variant>
      <vt:variant>
        <vt:i4>1223</vt:i4>
      </vt:variant>
      <vt:variant>
        <vt:i4>0</vt:i4>
      </vt:variant>
      <vt:variant>
        <vt:i4>5</vt:i4>
      </vt:variant>
      <vt:variant>
        <vt:lpwstr/>
      </vt:variant>
      <vt:variant>
        <vt:lpwstr>_Toc322432270</vt:lpwstr>
      </vt:variant>
      <vt:variant>
        <vt:i4>1376304</vt:i4>
      </vt:variant>
      <vt:variant>
        <vt:i4>1217</vt:i4>
      </vt:variant>
      <vt:variant>
        <vt:i4>0</vt:i4>
      </vt:variant>
      <vt:variant>
        <vt:i4>5</vt:i4>
      </vt:variant>
      <vt:variant>
        <vt:lpwstr/>
      </vt:variant>
      <vt:variant>
        <vt:lpwstr>_Toc322432269</vt:lpwstr>
      </vt:variant>
      <vt:variant>
        <vt:i4>1376304</vt:i4>
      </vt:variant>
      <vt:variant>
        <vt:i4>1211</vt:i4>
      </vt:variant>
      <vt:variant>
        <vt:i4>0</vt:i4>
      </vt:variant>
      <vt:variant>
        <vt:i4>5</vt:i4>
      </vt:variant>
      <vt:variant>
        <vt:lpwstr/>
      </vt:variant>
      <vt:variant>
        <vt:lpwstr>_Toc322432268</vt:lpwstr>
      </vt:variant>
      <vt:variant>
        <vt:i4>1376304</vt:i4>
      </vt:variant>
      <vt:variant>
        <vt:i4>1205</vt:i4>
      </vt:variant>
      <vt:variant>
        <vt:i4>0</vt:i4>
      </vt:variant>
      <vt:variant>
        <vt:i4>5</vt:i4>
      </vt:variant>
      <vt:variant>
        <vt:lpwstr/>
      </vt:variant>
      <vt:variant>
        <vt:lpwstr>_Toc322432267</vt:lpwstr>
      </vt:variant>
      <vt:variant>
        <vt:i4>1376304</vt:i4>
      </vt:variant>
      <vt:variant>
        <vt:i4>1199</vt:i4>
      </vt:variant>
      <vt:variant>
        <vt:i4>0</vt:i4>
      </vt:variant>
      <vt:variant>
        <vt:i4>5</vt:i4>
      </vt:variant>
      <vt:variant>
        <vt:lpwstr/>
      </vt:variant>
      <vt:variant>
        <vt:lpwstr>_Toc322432266</vt:lpwstr>
      </vt:variant>
      <vt:variant>
        <vt:i4>1376304</vt:i4>
      </vt:variant>
      <vt:variant>
        <vt:i4>1193</vt:i4>
      </vt:variant>
      <vt:variant>
        <vt:i4>0</vt:i4>
      </vt:variant>
      <vt:variant>
        <vt:i4>5</vt:i4>
      </vt:variant>
      <vt:variant>
        <vt:lpwstr/>
      </vt:variant>
      <vt:variant>
        <vt:lpwstr>_Toc322432265</vt:lpwstr>
      </vt:variant>
      <vt:variant>
        <vt:i4>1376304</vt:i4>
      </vt:variant>
      <vt:variant>
        <vt:i4>1187</vt:i4>
      </vt:variant>
      <vt:variant>
        <vt:i4>0</vt:i4>
      </vt:variant>
      <vt:variant>
        <vt:i4>5</vt:i4>
      </vt:variant>
      <vt:variant>
        <vt:lpwstr/>
      </vt:variant>
      <vt:variant>
        <vt:lpwstr>_Toc322432264</vt:lpwstr>
      </vt:variant>
      <vt:variant>
        <vt:i4>1376304</vt:i4>
      </vt:variant>
      <vt:variant>
        <vt:i4>1181</vt:i4>
      </vt:variant>
      <vt:variant>
        <vt:i4>0</vt:i4>
      </vt:variant>
      <vt:variant>
        <vt:i4>5</vt:i4>
      </vt:variant>
      <vt:variant>
        <vt:lpwstr/>
      </vt:variant>
      <vt:variant>
        <vt:lpwstr>_Toc322432263</vt:lpwstr>
      </vt:variant>
      <vt:variant>
        <vt:i4>1376304</vt:i4>
      </vt:variant>
      <vt:variant>
        <vt:i4>1175</vt:i4>
      </vt:variant>
      <vt:variant>
        <vt:i4>0</vt:i4>
      </vt:variant>
      <vt:variant>
        <vt:i4>5</vt:i4>
      </vt:variant>
      <vt:variant>
        <vt:lpwstr/>
      </vt:variant>
      <vt:variant>
        <vt:lpwstr>_Toc322432262</vt:lpwstr>
      </vt:variant>
      <vt:variant>
        <vt:i4>1376304</vt:i4>
      </vt:variant>
      <vt:variant>
        <vt:i4>1169</vt:i4>
      </vt:variant>
      <vt:variant>
        <vt:i4>0</vt:i4>
      </vt:variant>
      <vt:variant>
        <vt:i4>5</vt:i4>
      </vt:variant>
      <vt:variant>
        <vt:lpwstr/>
      </vt:variant>
      <vt:variant>
        <vt:lpwstr>_Toc322432261</vt:lpwstr>
      </vt:variant>
      <vt:variant>
        <vt:i4>1376304</vt:i4>
      </vt:variant>
      <vt:variant>
        <vt:i4>1163</vt:i4>
      </vt:variant>
      <vt:variant>
        <vt:i4>0</vt:i4>
      </vt:variant>
      <vt:variant>
        <vt:i4>5</vt:i4>
      </vt:variant>
      <vt:variant>
        <vt:lpwstr/>
      </vt:variant>
      <vt:variant>
        <vt:lpwstr>_Toc322432260</vt:lpwstr>
      </vt:variant>
      <vt:variant>
        <vt:i4>1441840</vt:i4>
      </vt:variant>
      <vt:variant>
        <vt:i4>1157</vt:i4>
      </vt:variant>
      <vt:variant>
        <vt:i4>0</vt:i4>
      </vt:variant>
      <vt:variant>
        <vt:i4>5</vt:i4>
      </vt:variant>
      <vt:variant>
        <vt:lpwstr/>
      </vt:variant>
      <vt:variant>
        <vt:lpwstr>_Toc322432259</vt:lpwstr>
      </vt:variant>
      <vt:variant>
        <vt:i4>1441840</vt:i4>
      </vt:variant>
      <vt:variant>
        <vt:i4>1151</vt:i4>
      </vt:variant>
      <vt:variant>
        <vt:i4>0</vt:i4>
      </vt:variant>
      <vt:variant>
        <vt:i4>5</vt:i4>
      </vt:variant>
      <vt:variant>
        <vt:lpwstr/>
      </vt:variant>
      <vt:variant>
        <vt:lpwstr>_Toc322432258</vt:lpwstr>
      </vt:variant>
      <vt:variant>
        <vt:i4>1441840</vt:i4>
      </vt:variant>
      <vt:variant>
        <vt:i4>1145</vt:i4>
      </vt:variant>
      <vt:variant>
        <vt:i4>0</vt:i4>
      </vt:variant>
      <vt:variant>
        <vt:i4>5</vt:i4>
      </vt:variant>
      <vt:variant>
        <vt:lpwstr/>
      </vt:variant>
      <vt:variant>
        <vt:lpwstr>_Toc322432257</vt:lpwstr>
      </vt:variant>
      <vt:variant>
        <vt:i4>1441840</vt:i4>
      </vt:variant>
      <vt:variant>
        <vt:i4>1139</vt:i4>
      </vt:variant>
      <vt:variant>
        <vt:i4>0</vt:i4>
      </vt:variant>
      <vt:variant>
        <vt:i4>5</vt:i4>
      </vt:variant>
      <vt:variant>
        <vt:lpwstr/>
      </vt:variant>
      <vt:variant>
        <vt:lpwstr>_Toc322432256</vt:lpwstr>
      </vt:variant>
      <vt:variant>
        <vt:i4>1441840</vt:i4>
      </vt:variant>
      <vt:variant>
        <vt:i4>1133</vt:i4>
      </vt:variant>
      <vt:variant>
        <vt:i4>0</vt:i4>
      </vt:variant>
      <vt:variant>
        <vt:i4>5</vt:i4>
      </vt:variant>
      <vt:variant>
        <vt:lpwstr/>
      </vt:variant>
      <vt:variant>
        <vt:lpwstr>_Toc322432255</vt:lpwstr>
      </vt:variant>
      <vt:variant>
        <vt:i4>1441840</vt:i4>
      </vt:variant>
      <vt:variant>
        <vt:i4>1127</vt:i4>
      </vt:variant>
      <vt:variant>
        <vt:i4>0</vt:i4>
      </vt:variant>
      <vt:variant>
        <vt:i4>5</vt:i4>
      </vt:variant>
      <vt:variant>
        <vt:lpwstr/>
      </vt:variant>
      <vt:variant>
        <vt:lpwstr>_Toc322432254</vt:lpwstr>
      </vt:variant>
      <vt:variant>
        <vt:i4>1441840</vt:i4>
      </vt:variant>
      <vt:variant>
        <vt:i4>1121</vt:i4>
      </vt:variant>
      <vt:variant>
        <vt:i4>0</vt:i4>
      </vt:variant>
      <vt:variant>
        <vt:i4>5</vt:i4>
      </vt:variant>
      <vt:variant>
        <vt:lpwstr/>
      </vt:variant>
      <vt:variant>
        <vt:lpwstr>_Toc322432253</vt:lpwstr>
      </vt:variant>
      <vt:variant>
        <vt:i4>1441840</vt:i4>
      </vt:variant>
      <vt:variant>
        <vt:i4>1115</vt:i4>
      </vt:variant>
      <vt:variant>
        <vt:i4>0</vt:i4>
      </vt:variant>
      <vt:variant>
        <vt:i4>5</vt:i4>
      </vt:variant>
      <vt:variant>
        <vt:lpwstr/>
      </vt:variant>
      <vt:variant>
        <vt:lpwstr>_Toc322432252</vt:lpwstr>
      </vt:variant>
      <vt:variant>
        <vt:i4>1441840</vt:i4>
      </vt:variant>
      <vt:variant>
        <vt:i4>1109</vt:i4>
      </vt:variant>
      <vt:variant>
        <vt:i4>0</vt:i4>
      </vt:variant>
      <vt:variant>
        <vt:i4>5</vt:i4>
      </vt:variant>
      <vt:variant>
        <vt:lpwstr/>
      </vt:variant>
      <vt:variant>
        <vt:lpwstr>_Toc322432251</vt:lpwstr>
      </vt:variant>
      <vt:variant>
        <vt:i4>1441840</vt:i4>
      </vt:variant>
      <vt:variant>
        <vt:i4>1103</vt:i4>
      </vt:variant>
      <vt:variant>
        <vt:i4>0</vt:i4>
      </vt:variant>
      <vt:variant>
        <vt:i4>5</vt:i4>
      </vt:variant>
      <vt:variant>
        <vt:lpwstr/>
      </vt:variant>
      <vt:variant>
        <vt:lpwstr>_Toc322432250</vt:lpwstr>
      </vt:variant>
      <vt:variant>
        <vt:i4>1507376</vt:i4>
      </vt:variant>
      <vt:variant>
        <vt:i4>1097</vt:i4>
      </vt:variant>
      <vt:variant>
        <vt:i4>0</vt:i4>
      </vt:variant>
      <vt:variant>
        <vt:i4>5</vt:i4>
      </vt:variant>
      <vt:variant>
        <vt:lpwstr/>
      </vt:variant>
      <vt:variant>
        <vt:lpwstr>_Toc322432249</vt:lpwstr>
      </vt:variant>
      <vt:variant>
        <vt:i4>1507376</vt:i4>
      </vt:variant>
      <vt:variant>
        <vt:i4>1091</vt:i4>
      </vt:variant>
      <vt:variant>
        <vt:i4>0</vt:i4>
      </vt:variant>
      <vt:variant>
        <vt:i4>5</vt:i4>
      </vt:variant>
      <vt:variant>
        <vt:lpwstr/>
      </vt:variant>
      <vt:variant>
        <vt:lpwstr>_Toc322432248</vt:lpwstr>
      </vt:variant>
      <vt:variant>
        <vt:i4>1507376</vt:i4>
      </vt:variant>
      <vt:variant>
        <vt:i4>1085</vt:i4>
      </vt:variant>
      <vt:variant>
        <vt:i4>0</vt:i4>
      </vt:variant>
      <vt:variant>
        <vt:i4>5</vt:i4>
      </vt:variant>
      <vt:variant>
        <vt:lpwstr/>
      </vt:variant>
      <vt:variant>
        <vt:lpwstr>_Toc322432247</vt:lpwstr>
      </vt:variant>
      <vt:variant>
        <vt:i4>1507376</vt:i4>
      </vt:variant>
      <vt:variant>
        <vt:i4>1079</vt:i4>
      </vt:variant>
      <vt:variant>
        <vt:i4>0</vt:i4>
      </vt:variant>
      <vt:variant>
        <vt:i4>5</vt:i4>
      </vt:variant>
      <vt:variant>
        <vt:lpwstr/>
      </vt:variant>
      <vt:variant>
        <vt:lpwstr>_Toc322432246</vt:lpwstr>
      </vt:variant>
      <vt:variant>
        <vt:i4>1703987</vt:i4>
      </vt:variant>
      <vt:variant>
        <vt:i4>1070</vt:i4>
      </vt:variant>
      <vt:variant>
        <vt:i4>0</vt:i4>
      </vt:variant>
      <vt:variant>
        <vt:i4>5</vt:i4>
      </vt:variant>
      <vt:variant>
        <vt:lpwstr/>
      </vt:variant>
      <vt:variant>
        <vt:lpwstr>_Toc247617786</vt:lpwstr>
      </vt:variant>
      <vt:variant>
        <vt:i4>1703987</vt:i4>
      </vt:variant>
      <vt:variant>
        <vt:i4>1064</vt:i4>
      </vt:variant>
      <vt:variant>
        <vt:i4>0</vt:i4>
      </vt:variant>
      <vt:variant>
        <vt:i4>5</vt:i4>
      </vt:variant>
      <vt:variant>
        <vt:lpwstr/>
      </vt:variant>
      <vt:variant>
        <vt:lpwstr>_Toc247617785</vt:lpwstr>
      </vt:variant>
      <vt:variant>
        <vt:i4>1703987</vt:i4>
      </vt:variant>
      <vt:variant>
        <vt:i4>1058</vt:i4>
      </vt:variant>
      <vt:variant>
        <vt:i4>0</vt:i4>
      </vt:variant>
      <vt:variant>
        <vt:i4>5</vt:i4>
      </vt:variant>
      <vt:variant>
        <vt:lpwstr/>
      </vt:variant>
      <vt:variant>
        <vt:lpwstr>_Toc247617784</vt:lpwstr>
      </vt:variant>
      <vt:variant>
        <vt:i4>1703987</vt:i4>
      </vt:variant>
      <vt:variant>
        <vt:i4>1052</vt:i4>
      </vt:variant>
      <vt:variant>
        <vt:i4>0</vt:i4>
      </vt:variant>
      <vt:variant>
        <vt:i4>5</vt:i4>
      </vt:variant>
      <vt:variant>
        <vt:lpwstr/>
      </vt:variant>
      <vt:variant>
        <vt:lpwstr>_Toc247617783</vt:lpwstr>
      </vt:variant>
      <vt:variant>
        <vt:i4>1703987</vt:i4>
      </vt:variant>
      <vt:variant>
        <vt:i4>1046</vt:i4>
      </vt:variant>
      <vt:variant>
        <vt:i4>0</vt:i4>
      </vt:variant>
      <vt:variant>
        <vt:i4>5</vt:i4>
      </vt:variant>
      <vt:variant>
        <vt:lpwstr/>
      </vt:variant>
      <vt:variant>
        <vt:lpwstr>_Toc247617782</vt:lpwstr>
      </vt:variant>
      <vt:variant>
        <vt:i4>1703987</vt:i4>
      </vt:variant>
      <vt:variant>
        <vt:i4>1040</vt:i4>
      </vt:variant>
      <vt:variant>
        <vt:i4>0</vt:i4>
      </vt:variant>
      <vt:variant>
        <vt:i4>5</vt:i4>
      </vt:variant>
      <vt:variant>
        <vt:lpwstr/>
      </vt:variant>
      <vt:variant>
        <vt:lpwstr>_Toc247617781</vt:lpwstr>
      </vt:variant>
      <vt:variant>
        <vt:i4>1703987</vt:i4>
      </vt:variant>
      <vt:variant>
        <vt:i4>1034</vt:i4>
      </vt:variant>
      <vt:variant>
        <vt:i4>0</vt:i4>
      </vt:variant>
      <vt:variant>
        <vt:i4>5</vt:i4>
      </vt:variant>
      <vt:variant>
        <vt:lpwstr/>
      </vt:variant>
      <vt:variant>
        <vt:lpwstr>_Toc247617780</vt:lpwstr>
      </vt:variant>
      <vt:variant>
        <vt:i4>1376307</vt:i4>
      </vt:variant>
      <vt:variant>
        <vt:i4>1028</vt:i4>
      </vt:variant>
      <vt:variant>
        <vt:i4>0</vt:i4>
      </vt:variant>
      <vt:variant>
        <vt:i4>5</vt:i4>
      </vt:variant>
      <vt:variant>
        <vt:lpwstr/>
      </vt:variant>
      <vt:variant>
        <vt:lpwstr>_Toc247617779</vt:lpwstr>
      </vt:variant>
      <vt:variant>
        <vt:i4>1376307</vt:i4>
      </vt:variant>
      <vt:variant>
        <vt:i4>1022</vt:i4>
      </vt:variant>
      <vt:variant>
        <vt:i4>0</vt:i4>
      </vt:variant>
      <vt:variant>
        <vt:i4>5</vt:i4>
      </vt:variant>
      <vt:variant>
        <vt:lpwstr/>
      </vt:variant>
      <vt:variant>
        <vt:lpwstr>_Toc247617778</vt:lpwstr>
      </vt:variant>
      <vt:variant>
        <vt:i4>1376307</vt:i4>
      </vt:variant>
      <vt:variant>
        <vt:i4>1016</vt:i4>
      </vt:variant>
      <vt:variant>
        <vt:i4>0</vt:i4>
      </vt:variant>
      <vt:variant>
        <vt:i4>5</vt:i4>
      </vt:variant>
      <vt:variant>
        <vt:lpwstr/>
      </vt:variant>
      <vt:variant>
        <vt:lpwstr>_Toc247617777</vt:lpwstr>
      </vt:variant>
      <vt:variant>
        <vt:i4>1376307</vt:i4>
      </vt:variant>
      <vt:variant>
        <vt:i4>1010</vt:i4>
      </vt:variant>
      <vt:variant>
        <vt:i4>0</vt:i4>
      </vt:variant>
      <vt:variant>
        <vt:i4>5</vt:i4>
      </vt:variant>
      <vt:variant>
        <vt:lpwstr/>
      </vt:variant>
      <vt:variant>
        <vt:lpwstr>_Toc247617776</vt:lpwstr>
      </vt:variant>
      <vt:variant>
        <vt:i4>1376307</vt:i4>
      </vt:variant>
      <vt:variant>
        <vt:i4>1004</vt:i4>
      </vt:variant>
      <vt:variant>
        <vt:i4>0</vt:i4>
      </vt:variant>
      <vt:variant>
        <vt:i4>5</vt:i4>
      </vt:variant>
      <vt:variant>
        <vt:lpwstr/>
      </vt:variant>
      <vt:variant>
        <vt:lpwstr>_Toc247617775</vt:lpwstr>
      </vt:variant>
      <vt:variant>
        <vt:i4>1376307</vt:i4>
      </vt:variant>
      <vt:variant>
        <vt:i4>998</vt:i4>
      </vt:variant>
      <vt:variant>
        <vt:i4>0</vt:i4>
      </vt:variant>
      <vt:variant>
        <vt:i4>5</vt:i4>
      </vt:variant>
      <vt:variant>
        <vt:lpwstr/>
      </vt:variant>
      <vt:variant>
        <vt:lpwstr>_Toc247617774</vt:lpwstr>
      </vt:variant>
      <vt:variant>
        <vt:i4>1376307</vt:i4>
      </vt:variant>
      <vt:variant>
        <vt:i4>992</vt:i4>
      </vt:variant>
      <vt:variant>
        <vt:i4>0</vt:i4>
      </vt:variant>
      <vt:variant>
        <vt:i4>5</vt:i4>
      </vt:variant>
      <vt:variant>
        <vt:lpwstr/>
      </vt:variant>
      <vt:variant>
        <vt:lpwstr>_Toc247617773</vt:lpwstr>
      </vt:variant>
      <vt:variant>
        <vt:i4>1376307</vt:i4>
      </vt:variant>
      <vt:variant>
        <vt:i4>986</vt:i4>
      </vt:variant>
      <vt:variant>
        <vt:i4>0</vt:i4>
      </vt:variant>
      <vt:variant>
        <vt:i4>5</vt:i4>
      </vt:variant>
      <vt:variant>
        <vt:lpwstr/>
      </vt:variant>
      <vt:variant>
        <vt:lpwstr>_Toc247617772</vt:lpwstr>
      </vt:variant>
      <vt:variant>
        <vt:i4>1376307</vt:i4>
      </vt:variant>
      <vt:variant>
        <vt:i4>980</vt:i4>
      </vt:variant>
      <vt:variant>
        <vt:i4>0</vt:i4>
      </vt:variant>
      <vt:variant>
        <vt:i4>5</vt:i4>
      </vt:variant>
      <vt:variant>
        <vt:lpwstr/>
      </vt:variant>
      <vt:variant>
        <vt:lpwstr>_Toc247617771</vt:lpwstr>
      </vt:variant>
      <vt:variant>
        <vt:i4>1376307</vt:i4>
      </vt:variant>
      <vt:variant>
        <vt:i4>974</vt:i4>
      </vt:variant>
      <vt:variant>
        <vt:i4>0</vt:i4>
      </vt:variant>
      <vt:variant>
        <vt:i4>5</vt:i4>
      </vt:variant>
      <vt:variant>
        <vt:lpwstr/>
      </vt:variant>
      <vt:variant>
        <vt:lpwstr>_Toc247617770</vt:lpwstr>
      </vt:variant>
      <vt:variant>
        <vt:i4>1310771</vt:i4>
      </vt:variant>
      <vt:variant>
        <vt:i4>968</vt:i4>
      </vt:variant>
      <vt:variant>
        <vt:i4>0</vt:i4>
      </vt:variant>
      <vt:variant>
        <vt:i4>5</vt:i4>
      </vt:variant>
      <vt:variant>
        <vt:lpwstr/>
      </vt:variant>
      <vt:variant>
        <vt:lpwstr>_Toc247617769</vt:lpwstr>
      </vt:variant>
      <vt:variant>
        <vt:i4>1310771</vt:i4>
      </vt:variant>
      <vt:variant>
        <vt:i4>962</vt:i4>
      </vt:variant>
      <vt:variant>
        <vt:i4>0</vt:i4>
      </vt:variant>
      <vt:variant>
        <vt:i4>5</vt:i4>
      </vt:variant>
      <vt:variant>
        <vt:lpwstr/>
      </vt:variant>
      <vt:variant>
        <vt:lpwstr>_Toc247617768</vt:lpwstr>
      </vt:variant>
      <vt:variant>
        <vt:i4>1310771</vt:i4>
      </vt:variant>
      <vt:variant>
        <vt:i4>956</vt:i4>
      </vt:variant>
      <vt:variant>
        <vt:i4>0</vt:i4>
      </vt:variant>
      <vt:variant>
        <vt:i4>5</vt:i4>
      </vt:variant>
      <vt:variant>
        <vt:lpwstr/>
      </vt:variant>
      <vt:variant>
        <vt:lpwstr>_Toc247617767</vt:lpwstr>
      </vt:variant>
      <vt:variant>
        <vt:i4>1310771</vt:i4>
      </vt:variant>
      <vt:variant>
        <vt:i4>950</vt:i4>
      </vt:variant>
      <vt:variant>
        <vt:i4>0</vt:i4>
      </vt:variant>
      <vt:variant>
        <vt:i4>5</vt:i4>
      </vt:variant>
      <vt:variant>
        <vt:lpwstr/>
      </vt:variant>
      <vt:variant>
        <vt:lpwstr>_Toc247617766</vt:lpwstr>
      </vt:variant>
      <vt:variant>
        <vt:i4>1310771</vt:i4>
      </vt:variant>
      <vt:variant>
        <vt:i4>944</vt:i4>
      </vt:variant>
      <vt:variant>
        <vt:i4>0</vt:i4>
      </vt:variant>
      <vt:variant>
        <vt:i4>5</vt:i4>
      </vt:variant>
      <vt:variant>
        <vt:lpwstr/>
      </vt:variant>
      <vt:variant>
        <vt:lpwstr>_Toc247617765</vt:lpwstr>
      </vt:variant>
      <vt:variant>
        <vt:i4>1310771</vt:i4>
      </vt:variant>
      <vt:variant>
        <vt:i4>938</vt:i4>
      </vt:variant>
      <vt:variant>
        <vt:i4>0</vt:i4>
      </vt:variant>
      <vt:variant>
        <vt:i4>5</vt:i4>
      </vt:variant>
      <vt:variant>
        <vt:lpwstr/>
      </vt:variant>
      <vt:variant>
        <vt:lpwstr>_Toc247617764</vt:lpwstr>
      </vt:variant>
      <vt:variant>
        <vt:i4>1310771</vt:i4>
      </vt:variant>
      <vt:variant>
        <vt:i4>932</vt:i4>
      </vt:variant>
      <vt:variant>
        <vt:i4>0</vt:i4>
      </vt:variant>
      <vt:variant>
        <vt:i4>5</vt:i4>
      </vt:variant>
      <vt:variant>
        <vt:lpwstr/>
      </vt:variant>
      <vt:variant>
        <vt:lpwstr>_Toc247617763</vt:lpwstr>
      </vt:variant>
      <vt:variant>
        <vt:i4>1310771</vt:i4>
      </vt:variant>
      <vt:variant>
        <vt:i4>926</vt:i4>
      </vt:variant>
      <vt:variant>
        <vt:i4>0</vt:i4>
      </vt:variant>
      <vt:variant>
        <vt:i4>5</vt:i4>
      </vt:variant>
      <vt:variant>
        <vt:lpwstr/>
      </vt:variant>
      <vt:variant>
        <vt:lpwstr>_Toc247617762</vt:lpwstr>
      </vt:variant>
      <vt:variant>
        <vt:i4>1310771</vt:i4>
      </vt:variant>
      <vt:variant>
        <vt:i4>920</vt:i4>
      </vt:variant>
      <vt:variant>
        <vt:i4>0</vt:i4>
      </vt:variant>
      <vt:variant>
        <vt:i4>5</vt:i4>
      </vt:variant>
      <vt:variant>
        <vt:lpwstr/>
      </vt:variant>
      <vt:variant>
        <vt:lpwstr>_Toc247617761</vt:lpwstr>
      </vt:variant>
      <vt:variant>
        <vt:i4>1310771</vt:i4>
      </vt:variant>
      <vt:variant>
        <vt:i4>914</vt:i4>
      </vt:variant>
      <vt:variant>
        <vt:i4>0</vt:i4>
      </vt:variant>
      <vt:variant>
        <vt:i4>5</vt:i4>
      </vt:variant>
      <vt:variant>
        <vt:lpwstr/>
      </vt:variant>
      <vt:variant>
        <vt:lpwstr>_Toc247617760</vt:lpwstr>
      </vt:variant>
      <vt:variant>
        <vt:i4>1507379</vt:i4>
      </vt:variant>
      <vt:variant>
        <vt:i4>908</vt:i4>
      </vt:variant>
      <vt:variant>
        <vt:i4>0</vt:i4>
      </vt:variant>
      <vt:variant>
        <vt:i4>5</vt:i4>
      </vt:variant>
      <vt:variant>
        <vt:lpwstr/>
      </vt:variant>
      <vt:variant>
        <vt:lpwstr>_Toc247617759</vt:lpwstr>
      </vt:variant>
      <vt:variant>
        <vt:i4>1507379</vt:i4>
      </vt:variant>
      <vt:variant>
        <vt:i4>902</vt:i4>
      </vt:variant>
      <vt:variant>
        <vt:i4>0</vt:i4>
      </vt:variant>
      <vt:variant>
        <vt:i4>5</vt:i4>
      </vt:variant>
      <vt:variant>
        <vt:lpwstr/>
      </vt:variant>
      <vt:variant>
        <vt:lpwstr>_Toc247617758</vt:lpwstr>
      </vt:variant>
      <vt:variant>
        <vt:i4>1507379</vt:i4>
      </vt:variant>
      <vt:variant>
        <vt:i4>896</vt:i4>
      </vt:variant>
      <vt:variant>
        <vt:i4>0</vt:i4>
      </vt:variant>
      <vt:variant>
        <vt:i4>5</vt:i4>
      </vt:variant>
      <vt:variant>
        <vt:lpwstr/>
      </vt:variant>
      <vt:variant>
        <vt:lpwstr>_Toc247617757</vt:lpwstr>
      </vt:variant>
      <vt:variant>
        <vt:i4>1507379</vt:i4>
      </vt:variant>
      <vt:variant>
        <vt:i4>890</vt:i4>
      </vt:variant>
      <vt:variant>
        <vt:i4>0</vt:i4>
      </vt:variant>
      <vt:variant>
        <vt:i4>5</vt:i4>
      </vt:variant>
      <vt:variant>
        <vt:lpwstr/>
      </vt:variant>
      <vt:variant>
        <vt:lpwstr>_Toc247617756</vt:lpwstr>
      </vt:variant>
      <vt:variant>
        <vt:i4>1507379</vt:i4>
      </vt:variant>
      <vt:variant>
        <vt:i4>884</vt:i4>
      </vt:variant>
      <vt:variant>
        <vt:i4>0</vt:i4>
      </vt:variant>
      <vt:variant>
        <vt:i4>5</vt:i4>
      </vt:variant>
      <vt:variant>
        <vt:lpwstr/>
      </vt:variant>
      <vt:variant>
        <vt:lpwstr>_Toc247617755</vt:lpwstr>
      </vt:variant>
      <vt:variant>
        <vt:i4>1507379</vt:i4>
      </vt:variant>
      <vt:variant>
        <vt:i4>878</vt:i4>
      </vt:variant>
      <vt:variant>
        <vt:i4>0</vt:i4>
      </vt:variant>
      <vt:variant>
        <vt:i4>5</vt:i4>
      </vt:variant>
      <vt:variant>
        <vt:lpwstr/>
      </vt:variant>
      <vt:variant>
        <vt:lpwstr>_Toc247617754</vt:lpwstr>
      </vt:variant>
      <vt:variant>
        <vt:i4>1507379</vt:i4>
      </vt:variant>
      <vt:variant>
        <vt:i4>872</vt:i4>
      </vt:variant>
      <vt:variant>
        <vt:i4>0</vt:i4>
      </vt:variant>
      <vt:variant>
        <vt:i4>5</vt:i4>
      </vt:variant>
      <vt:variant>
        <vt:lpwstr/>
      </vt:variant>
      <vt:variant>
        <vt:lpwstr>_Toc247617753</vt:lpwstr>
      </vt:variant>
      <vt:variant>
        <vt:i4>1507379</vt:i4>
      </vt:variant>
      <vt:variant>
        <vt:i4>866</vt:i4>
      </vt:variant>
      <vt:variant>
        <vt:i4>0</vt:i4>
      </vt:variant>
      <vt:variant>
        <vt:i4>5</vt:i4>
      </vt:variant>
      <vt:variant>
        <vt:lpwstr/>
      </vt:variant>
      <vt:variant>
        <vt:lpwstr>_Toc247617752</vt:lpwstr>
      </vt:variant>
      <vt:variant>
        <vt:i4>1507379</vt:i4>
      </vt:variant>
      <vt:variant>
        <vt:i4>860</vt:i4>
      </vt:variant>
      <vt:variant>
        <vt:i4>0</vt:i4>
      </vt:variant>
      <vt:variant>
        <vt:i4>5</vt:i4>
      </vt:variant>
      <vt:variant>
        <vt:lpwstr/>
      </vt:variant>
      <vt:variant>
        <vt:lpwstr>_Toc247617751</vt:lpwstr>
      </vt:variant>
      <vt:variant>
        <vt:i4>1507379</vt:i4>
      </vt:variant>
      <vt:variant>
        <vt:i4>854</vt:i4>
      </vt:variant>
      <vt:variant>
        <vt:i4>0</vt:i4>
      </vt:variant>
      <vt:variant>
        <vt:i4>5</vt:i4>
      </vt:variant>
      <vt:variant>
        <vt:lpwstr/>
      </vt:variant>
      <vt:variant>
        <vt:lpwstr>_Toc247617750</vt:lpwstr>
      </vt:variant>
      <vt:variant>
        <vt:i4>1441843</vt:i4>
      </vt:variant>
      <vt:variant>
        <vt:i4>848</vt:i4>
      </vt:variant>
      <vt:variant>
        <vt:i4>0</vt:i4>
      </vt:variant>
      <vt:variant>
        <vt:i4>5</vt:i4>
      </vt:variant>
      <vt:variant>
        <vt:lpwstr/>
      </vt:variant>
      <vt:variant>
        <vt:lpwstr>_Toc247617749</vt:lpwstr>
      </vt:variant>
      <vt:variant>
        <vt:i4>1441843</vt:i4>
      </vt:variant>
      <vt:variant>
        <vt:i4>842</vt:i4>
      </vt:variant>
      <vt:variant>
        <vt:i4>0</vt:i4>
      </vt:variant>
      <vt:variant>
        <vt:i4>5</vt:i4>
      </vt:variant>
      <vt:variant>
        <vt:lpwstr/>
      </vt:variant>
      <vt:variant>
        <vt:lpwstr>_Toc247617748</vt:lpwstr>
      </vt:variant>
      <vt:variant>
        <vt:i4>1441843</vt:i4>
      </vt:variant>
      <vt:variant>
        <vt:i4>836</vt:i4>
      </vt:variant>
      <vt:variant>
        <vt:i4>0</vt:i4>
      </vt:variant>
      <vt:variant>
        <vt:i4>5</vt:i4>
      </vt:variant>
      <vt:variant>
        <vt:lpwstr/>
      </vt:variant>
      <vt:variant>
        <vt:lpwstr>_Toc247617747</vt:lpwstr>
      </vt:variant>
      <vt:variant>
        <vt:i4>1441843</vt:i4>
      </vt:variant>
      <vt:variant>
        <vt:i4>830</vt:i4>
      </vt:variant>
      <vt:variant>
        <vt:i4>0</vt:i4>
      </vt:variant>
      <vt:variant>
        <vt:i4>5</vt:i4>
      </vt:variant>
      <vt:variant>
        <vt:lpwstr/>
      </vt:variant>
      <vt:variant>
        <vt:lpwstr>_Toc247617746</vt:lpwstr>
      </vt:variant>
      <vt:variant>
        <vt:i4>1441843</vt:i4>
      </vt:variant>
      <vt:variant>
        <vt:i4>824</vt:i4>
      </vt:variant>
      <vt:variant>
        <vt:i4>0</vt:i4>
      </vt:variant>
      <vt:variant>
        <vt:i4>5</vt:i4>
      </vt:variant>
      <vt:variant>
        <vt:lpwstr/>
      </vt:variant>
      <vt:variant>
        <vt:lpwstr>_Toc247617745</vt:lpwstr>
      </vt:variant>
      <vt:variant>
        <vt:i4>1441843</vt:i4>
      </vt:variant>
      <vt:variant>
        <vt:i4>818</vt:i4>
      </vt:variant>
      <vt:variant>
        <vt:i4>0</vt:i4>
      </vt:variant>
      <vt:variant>
        <vt:i4>5</vt:i4>
      </vt:variant>
      <vt:variant>
        <vt:lpwstr/>
      </vt:variant>
      <vt:variant>
        <vt:lpwstr>_Toc247617744</vt:lpwstr>
      </vt:variant>
      <vt:variant>
        <vt:i4>1441843</vt:i4>
      </vt:variant>
      <vt:variant>
        <vt:i4>812</vt:i4>
      </vt:variant>
      <vt:variant>
        <vt:i4>0</vt:i4>
      </vt:variant>
      <vt:variant>
        <vt:i4>5</vt:i4>
      </vt:variant>
      <vt:variant>
        <vt:lpwstr/>
      </vt:variant>
      <vt:variant>
        <vt:lpwstr>_Toc247617743</vt:lpwstr>
      </vt:variant>
      <vt:variant>
        <vt:i4>1638453</vt:i4>
      </vt:variant>
      <vt:variant>
        <vt:i4>803</vt:i4>
      </vt:variant>
      <vt:variant>
        <vt:i4>0</vt:i4>
      </vt:variant>
      <vt:variant>
        <vt:i4>5</vt:i4>
      </vt:variant>
      <vt:variant>
        <vt:lpwstr/>
      </vt:variant>
      <vt:variant>
        <vt:lpwstr>_Toc247341483</vt:lpwstr>
      </vt:variant>
      <vt:variant>
        <vt:i4>1638453</vt:i4>
      </vt:variant>
      <vt:variant>
        <vt:i4>797</vt:i4>
      </vt:variant>
      <vt:variant>
        <vt:i4>0</vt:i4>
      </vt:variant>
      <vt:variant>
        <vt:i4>5</vt:i4>
      </vt:variant>
      <vt:variant>
        <vt:lpwstr/>
      </vt:variant>
      <vt:variant>
        <vt:lpwstr>_Toc247341482</vt:lpwstr>
      </vt:variant>
      <vt:variant>
        <vt:i4>1638453</vt:i4>
      </vt:variant>
      <vt:variant>
        <vt:i4>791</vt:i4>
      </vt:variant>
      <vt:variant>
        <vt:i4>0</vt:i4>
      </vt:variant>
      <vt:variant>
        <vt:i4>5</vt:i4>
      </vt:variant>
      <vt:variant>
        <vt:lpwstr/>
      </vt:variant>
      <vt:variant>
        <vt:lpwstr>_Toc247341481</vt:lpwstr>
      </vt:variant>
      <vt:variant>
        <vt:i4>1638453</vt:i4>
      </vt:variant>
      <vt:variant>
        <vt:i4>785</vt:i4>
      </vt:variant>
      <vt:variant>
        <vt:i4>0</vt:i4>
      </vt:variant>
      <vt:variant>
        <vt:i4>5</vt:i4>
      </vt:variant>
      <vt:variant>
        <vt:lpwstr/>
      </vt:variant>
      <vt:variant>
        <vt:lpwstr>_Toc247341480</vt:lpwstr>
      </vt:variant>
      <vt:variant>
        <vt:i4>1441845</vt:i4>
      </vt:variant>
      <vt:variant>
        <vt:i4>779</vt:i4>
      </vt:variant>
      <vt:variant>
        <vt:i4>0</vt:i4>
      </vt:variant>
      <vt:variant>
        <vt:i4>5</vt:i4>
      </vt:variant>
      <vt:variant>
        <vt:lpwstr/>
      </vt:variant>
      <vt:variant>
        <vt:lpwstr>_Toc247341479</vt:lpwstr>
      </vt:variant>
      <vt:variant>
        <vt:i4>1441845</vt:i4>
      </vt:variant>
      <vt:variant>
        <vt:i4>773</vt:i4>
      </vt:variant>
      <vt:variant>
        <vt:i4>0</vt:i4>
      </vt:variant>
      <vt:variant>
        <vt:i4>5</vt:i4>
      </vt:variant>
      <vt:variant>
        <vt:lpwstr/>
      </vt:variant>
      <vt:variant>
        <vt:lpwstr>_Toc247341478</vt:lpwstr>
      </vt:variant>
      <vt:variant>
        <vt:i4>1441845</vt:i4>
      </vt:variant>
      <vt:variant>
        <vt:i4>767</vt:i4>
      </vt:variant>
      <vt:variant>
        <vt:i4>0</vt:i4>
      </vt:variant>
      <vt:variant>
        <vt:i4>5</vt:i4>
      </vt:variant>
      <vt:variant>
        <vt:lpwstr/>
      </vt:variant>
      <vt:variant>
        <vt:lpwstr>_Toc247341477</vt:lpwstr>
      </vt:variant>
      <vt:variant>
        <vt:i4>1441845</vt:i4>
      </vt:variant>
      <vt:variant>
        <vt:i4>761</vt:i4>
      </vt:variant>
      <vt:variant>
        <vt:i4>0</vt:i4>
      </vt:variant>
      <vt:variant>
        <vt:i4>5</vt:i4>
      </vt:variant>
      <vt:variant>
        <vt:lpwstr/>
      </vt:variant>
      <vt:variant>
        <vt:lpwstr>_Toc247341476</vt:lpwstr>
      </vt:variant>
      <vt:variant>
        <vt:i4>1441845</vt:i4>
      </vt:variant>
      <vt:variant>
        <vt:i4>755</vt:i4>
      </vt:variant>
      <vt:variant>
        <vt:i4>0</vt:i4>
      </vt:variant>
      <vt:variant>
        <vt:i4>5</vt:i4>
      </vt:variant>
      <vt:variant>
        <vt:lpwstr/>
      </vt:variant>
      <vt:variant>
        <vt:lpwstr>_Toc247341475</vt:lpwstr>
      </vt:variant>
      <vt:variant>
        <vt:i4>1441845</vt:i4>
      </vt:variant>
      <vt:variant>
        <vt:i4>749</vt:i4>
      </vt:variant>
      <vt:variant>
        <vt:i4>0</vt:i4>
      </vt:variant>
      <vt:variant>
        <vt:i4>5</vt:i4>
      </vt:variant>
      <vt:variant>
        <vt:lpwstr/>
      </vt:variant>
      <vt:variant>
        <vt:lpwstr>_Toc247341474</vt:lpwstr>
      </vt:variant>
      <vt:variant>
        <vt:i4>1441845</vt:i4>
      </vt:variant>
      <vt:variant>
        <vt:i4>743</vt:i4>
      </vt:variant>
      <vt:variant>
        <vt:i4>0</vt:i4>
      </vt:variant>
      <vt:variant>
        <vt:i4>5</vt:i4>
      </vt:variant>
      <vt:variant>
        <vt:lpwstr/>
      </vt:variant>
      <vt:variant>
        <vt:lpwstr>_Toc247341473</vt:lpwstr>
      </vt:variant>
      <vt:variant>
        <vt:i4>1441845</vt:i4>
      </vt:variant>
      <vt:variant>
        <vt:i4>737</vt:i4>
      </vt:variant>
      <vt:variant>
        <vt:i4>0</vt:i4>
      </vt:variant>
      <vt:variant>
        <vt:i4>5</vt:i4>
      </vt:variant>
      <vt:variant>
        <vt:lpwstr/>
      </vt:variant>
      <vt:variant>
        <vt:lpwstr>_Toc247341472</vt:lpwstr>
      </vt:variant>
      <vt:variant>
        <vt:i4>1441845</vt:i4>
      </vt:variant>
      <vt:variant>
        <vt:i4>731</vt:i4>
      </vt:variant>
      <vt:variant>
        <vt:i4>0</vt:i4>
      </vt:variant>
      <vt:variant>
        <vt:i4>5</vt:i4>
      </vt:variant>
      <vt:variant>
        <vt:lpwstr/>
      </vt:variant>
      <vt:variant>
        <vt:lpwstr>_Toc247341471</vt:lpwstr>
      </vt:variant>
      <vt:variant>
        <vt:i4>1441845</vt:i4>
      </vt:variant>
      <vt:variant>
        <vt:i4>725</vt:i4>
      </vt:variant>
      <vt:variant>
        <vt:i4>0</vt:i4>
      </vt:variant>
      <vt:variant>
        <vt:i4>5</vt:i4>
      </vt:variant>
      <vt:variant>
        <vt:lpwstr/>
      </vt:variant>
      <vt:variant>
        <vt:lpwstr>_Toc247341470</vt:lpwstr>
      </vt:variant>
      <vt:variant>
        <vt:i4>1507381</vt:i4>
      </vt:variant>
      <vt:variant>
        <vt:i4>719</vt:i4>
      </vt:variant>
      <vt:variant>
        <vt:i4>0</vt:i4>
      </vt:variant>
      <vt:variant>
        <vt:i4>5</vt:i4>
      </vt:variant>
      <vt:variant>
        <vt:lpwstr/>
      </vt:variant>
      <vt:variant>
        <vt:lpwstr>_Toc247341469</vt:lpwstr>
      </vt:variant>
      <vt:variant>
        <vt:i4>1507381</vt:i4>
      </vt:variant>
      <vt:variant>
        <vt:i4>713</vt:i4>
      </vt:variant>
      <vt:variant>
        <vt:i4>0</vt:i4>
      </vt:variant>
      <vt:variant>
        <vt:i4>5</vt:i4>
      </vt:variant>
      <vt:variant>
        <vt:lpwstr/>
      </vt:variant>
      <vt:variant>
        <vt:lpwstr>_Toc247341468</vt:lpwstr>
      </vt:variant>
      <vt:variant>
        <vt:i4>1507381</vt:i4>
      </vt:variant>
      <vt:variant>
        <vt:i4>707</vt:i4>
      </vt:variant>
      <vt:variant>
        <vt:i4>0</vt:i4>
      </vt:variant>
      <vt:variant>
        <vt:i4>5</vt:i4>
      </vt:variant>
      <vt:variant>
        <vt:lpwstr/>
      </vt:variant>
      <vt:variant>
        <vt:lpwstr>_Toc247341467</vt:lpwstr>
      </vt:variant>
      <vt:variant>
        <vt:i4>1507381</vt:i4>
      </vt:variant>
      <vt:variant>
        <vt:i4>701</vt:i4>
      </vt:variant>
      <vt:variant>
        <vt:i4>0</vt:i4>
      </vt:variant>
      <vt:variant>
        <vt:i4>5</vt:i4>
      </vt:variant>
      <vt:variant>
        <vt:lpwstr/>
      </vt:variant>
      <vt:variant>
        <vt:lpwstr>_Toc247341466</vt:lpwstr>
      </vt:variant>
      <vt:variant>
        <vt:i4>1507381</vt:i4>
      </vt:variant>
      <vt:variant>
        <vt:i4>695</vt:i4>
      </vt:variant>
      <vt:variant>
        <vt:i4>0</vt:i4>
      </vt:variant>
      <vt:variant>
        <vt:i4>5</vt:i4>
      </vt:variant>
      <vt:variant>
        <vt:lpwstr/>
      </vt:variant>
      <vt:variant>
        <vt:lpwstr>_Toc247341465</vt:lpwstr>
      </vt:variant>
      <vt:variant>
        <vt:i4>1507381</vt:i4>
      </vt:variant>
      <vt:variant>
        <vt:i4>689</vt:i4>
      </vt:variant>
      <vt:variant>
        <vt:i4>0</vt:i4>
      </vt:variant>
      <vt:variant>
        <vt:i4>5</vt:i4>
      </vt:variant>
      <vt:variant>
        <vt:lpwstr/>
      </vt:variant>
      <vt:variant>
        <vt:lpwstr>_Toc247341464</vt:lpwstr>
      </vt:variant>
      <vt:variant>
        <vt:i4>1507381</vt:i4>
      </vt:variant>
      <vt:variant>
        <vt:i4>683</vt:i4>
      </vt:variant>
      <vt:variant>
        <vt:i4>0</vt:i4>
      </vt:variant>
      <vt:variant>
        <vt:i4>5</vt:i4>
      </vt:variant>
      <vt:variant>
        <vt:lpwstr/>
      </vt:variant>
      <vt:variant>
        <vt:lpwstr>_Toc247341463</vt:lpwstr>
      </vt:variant>
      <vt:variant>
        <vt:i4>1507381</vt:i4>
      </vt:variant>
      <vt:variant>
        <vt:i4>677</vt:i4>
      </vt:variant>
      <vt:variant>
        <vt:i4>0</vt:i4>
      </vt:variant>
      <vt:variant>
        <vt:i4>5</vt:i4>
      </vt:variant>
      <vt:variant>
        <vt:lpwstr/>
      </vt:variant>
      <vt:variant>
        <vt:lpwstr>_Toc247341462</vt:lpwstr>
      </vt:variant>
      <vt:variant>
        <vt:i4>1507381</vt:i4>
      </vt:variant>
      <vt:variant>
        <vt:i4>671</vt:i4>
      </vt:variant>
      <vt:variant>
        <vt:i4>0</vt:i4>
      </vt:variant>
      <vt:variant>
        <vt:i4>5</vt:i4>
      </vt:variant>
      <vt:variant>
        <vt:lpwstr/>
      </vt:variant>
      <vt:variant>
        <vt:lpwstr>_Toc247341461</vt:lpwstr>
      </vt:variant>
      <vt:variant>
        <vt:i4>1507381</vt:i4>
      </vt:variant>
      <vt:variant>
        <vt:i4>665</vt:i4>
      </vt:variant>
      <vt:variant>
        <vt:i4>0</vt:i4>
      </vt:variant>
      <vt:variant>
        <vt:i4>5</vt:i4>
      </vt:variant>
      <vt:variant>
        <vt:lpwstr/>
      </vt:variant>
      <vt:variant>
        <vt:lpwstr>_Toc247341460</vt:lpwstr>
      </vt:variant>
      <vt:variant>
        <vt:i4>1310773</vt:i4>
      </vt:variant>
      <vt:variant>
        <vt:i4>659</vt:i4>
      </vt:variant>
      <vt:variant>
        <vt:i4>0</vt:i4>
      </vt:variant>
      <vt:variant>
        <vt:i4>5</vt:i4>
      </vt:variant>
      <vt:variant>
        <vt:lpwstr/>
      </vt:variant>
      <vt:variant>
        <vt:lpwstr>_Toc247341459</vt:lpwstr>
      </vt:variant>
      <vt:variant>
        <vt:i4>1310773</vt:i4>
      </vt:variant>
      <vt:variant>
        <vt:i4>653</vt:i4>
      </vt:variant>
      <vt:variant>
        <vt:i4>0</vt:i4>
      </vt:variant>
      <vt:variant>
        <vt:i4>5</vt:i4>
      </vt:variant>
      <vt:variant>
        <vt:lpwstr/>
      </vt:variant>
      <vt:variant>
        <vt:lpwstr>_Toc247341458</vt:lpwstr>
      </vt:variant>
      <vt:variant>
        <vt:i4>1310773</vt:i4>
      </vt:variant>
      <vt:variant>
        <vt:i4>647</vt:i4>
      </vt:variant>
      <vt:variant>
        <vt:i4>0</vt:i4>
      </vt:variant>
      <vt:variant>
        <vt:i4>5</vt:i4>
      </vt:variant>
      <vt:variant>
        <vt:lpwstr/>
      </vt:variant>
      <vt:variant>
        <vt:lpwstr>_Toc247341457</vt:lpwstr>
      </vt:variant>
      <vt:variant>
        <vt:i4>1310773</vt:i4>
      </vt:variant>
      <vt:variant>
        <vt:i4>641</vt:i4>
      </vt:variant>
      <vt:variant>
        <vt:i4>0</vt:i4>
      </vt:variant>
      <vt:variant>
        <vt:i4>5</vt:i4>
      </vt:variant>
      <vt:variant>
        <vt:lpwstr/>
      </vt:variant>
      <vt:variant>
        <vt:lpwstr>_Toc247341456</vt:lpwstr>
      </vt:variant>
      <vt:variant>
        <vt:i4>1310773</vt:i4>
      </vt:variant>
      <vt:variant>
        <vt:i4>635</vt:i4>
      </vt:variant>
      <vt:variant>
        <vt:i4>0</vt:i4>
      </vt:variant>
      <vt:variant>
        <vt:i4>5</vt:i4>
      </vt:variant>
      <vt:variant>
        <vt:lpwstr/>
      </vt:variant>
      <vt:variant>
        <vt:lpwstr>_Toc247341455</vt:lpwstr>
      </vt:variant>
      <vt:variant>
        <vt:i4>1310773</vt:i4>
      </vt:variant>
      <vt:variant>
        <vt:i4>629</vt:i4>
      </vt:variant>
      <vt:variant>
        <vt:i4>0</vt:i4>
      </vt:variant>
      <vt:variant>
        <vt:i4>5</vt:i4>
      </vt:variant>
      <vt:variant>
        <vt:lpwstr/>
      </vt:variant>
      <vt:variant>
        <vt:lpwstr>_Toc247341454</vt:lpwstr>
      </vt:variant>
      <vt:variant>
        <vt:i4>1310773</vt:i4>
      </vt:variant>
      <vt:variant>
        <vt:i4>623</vt:i4>
      </vt:variant>
      <vt:variant>
        <vt:i4>0</vt:i4>
      </vt:variant>
      <vt:variant>
        <vt:i4>5</vt:i4>
      </vt:variant>
      <vt:variant>
        <vt:lpwstr/>
      </vt:variant>
      <vt:variant>
        <vt:lpwstr>_Toc247341453</vt:lpwstr>
      </vt:variant>
      <vt:variant>
        <vt:i4>1310773</vt:i4>
      </vt:variant>
      <vt:variant>
        <vt:i4>617</vt:i4>
      </vt:variant>
      <vt:variant>
        <vt:i4>0</vt:i4>
      </vt:variant>
      <vt:variant>
        <vt:i4>5</vt:i4>
      </vt:variant>
      <vt:variant>
        <vt:lpwstr/>
      </vt:variant>
      <vt:variant>
        <vt:lpwstr>_Toc247341452</vt:lpwstr>
      </vt:variant>
      <vt:variant>
        <vt:i4>1310773</vt:i4>
      </vt:variant>
      <vt:variant>
        <vt:i4>611</vt:i4>
      </vt:variant>
      <vt:variant>
        <vt:i4>0</vt:i4>
      </vt:variant>
      <vt:variant>
        <vt:i4>5</vt:i4>
      </vt:variant>
      <vt:variant>
        <vt:lpwstr/>
      </vt:variant>
      <vt:variant>
        <vt:lpwstr>_Toc247341451</vt:lpwstr>
      </vt:variant>
      <vt:variant>
        <vt:i4>1310773</vt:i4>
      </vt:variant>
      <vt:variant>
        <vt:i4>605</vt:i4>
      </vt:variant>
      <vt:variant>
        <vt:i4>0</vt:i4>
      </vt:variant>
      <vt:variant>
        <vt:i4>5</vt:i4>
      </vt:variant>
      <vt:variant>
        <vt:lpwstr/>
      </vt:variant>
      <vt:variant>
        <vt:lpwstr>_Toc247341450</vt:lpwstr>
      </vt:variant>
      <vt:variant>
        <vt:i4>1376309</vt:i4>
      </vt:variant>
      <vt:variant>
        <vt:i4>599</vt:i4>
      </vt:variant>
      <vt:variant>
        <vt:i4>0</vt:i4>
      </vt:variant>
      <vt:variant>
        <vt:i4>5</vt:i4>
      </vt:variant>
      <vt:variant>
        <vt:lpwstr/>
      </vt:variant>
      <vt:variant>
        <vt:lpwstr>_Toc247341449</vt:lpwstr>
      </vt:variant>
      <vt:variant>
        <vt:i4>1376309</vt:i4>
      </vt:variant>
      <vt:variant>
        <vt:i4>593</vt:i4>
      </vt:variant>
      <vt:variant>
        <vt:i4>0</vt:i4>
      </vt:variant>
      <vt:variant>
        <vt:i4>5</vt:i4>
      </vt:variant>
      <vt:variant>
        <vt:lpwstr/>
      </vt:variant>
      <vt:variant>
        <vt:lpwstr>_Toc247341448</vt:lpwstr>
      </vt:variant>
      <vt:variant>
        <vt:i4>1376309</vt:i4>
      </vt:variant>
      <vt:variant>
        <vt:i4>587</vt:i4>
      </vt:variant>
      <vt:variant>
        <vt:i4>0</vt:i4>
      </vt:variant>
      <vt:variant>
        <vt:i4>5</vt:i4>
      </vt:variant>
      <vt:variant>
        <vt:lpwstr/>
      </vt:variant>
      <vt:variant>
        <vt:lpwstr>_Toc247341447</vt:lpwstr>
      </vt:variant>
      <vt:variant>
        <vt:i4>1376309</vt:i4>
      </vt:variant>
      <vt:variant>
        <vt:i4>581</vt:i4>
      </vt:variant>
      <vt:variant>
        <vt:i4>0</vt:i4>
      </vt:variant>
      <vt:variant>
        <vt:i4>5</vt:i4>
      </vt:variant>
      <vt:variant>
        <vt:lpwstr/>
      </vt:variant>
      <vt:variant>
        <vt:lpwstr>_Toc247341446</vt:lpwstr>
      </vt:variant>
      <vt:variant>
        <vt:i4>1376309</vt:i4>
      </vt:variant>
      <vt:variant>
        <vt:i4>575</vt:i4>
      </vt:variant>
      <vt:variant>
        <vt:i4>0</vt:i4>
      </vt:variant>
      <vt:variant>
        <vt:i4>5</vt:i4>
      </vt:variant>
      <vt:variant>
        <vt:lpwstr/>
      </vt:variant>
      <vt:variant>
        <vt:lpwstr>_Toc247341445</vt:lpwstr>
      </vt:variant>
      <vt:variant>
        <vt:i4>1376309</vt:i4>
      </vt:variant>
      <vt:variant>
        <vt:i4>569</vt:i4>
      </vt:variant>
      <vt:variant>
        <vt:i4>0</vt:i4>
      </vt:variant>
      <vt:variant>
        <vt:i4>5</vt:i4>
      </vt:variant>
      <vt:variant>
        <vt:lpwstr/>
      </vt:variant>
      <vt:variant>
        <vt:lpwstr>_Toc247341444</vt:lpwstr>
      </vt:variant>
      <vt:variant>
        <vt:i4>1376309</vt:i4>
      </vt:variant>
      <vt:variant>
        <vt:i4>563</vt:i4>
      </vt:variant>
      <vt:variant>
        <vt:i4>0</vt:i4>
      </vt:variant>
      <vt:variant>
        <vt:i4>5</vt:i4>
      </vt:variant>
      <vt:variant>
        <vt:lpwstr/>
      </vt:variant>
      <vt:variant>
        <vt:lpwstr>_Toc247341443</vt:lpwstr>
      </vt:variant>
      <vt:variant>
        <vt:i4>1376309</vt:i4>
      </vt:variant>
      <vt:variant>
        <vt:i4>557</vt:i4>
      </vt:variant>
      <vt:variant>
        <vt:i4>0</vt:i4>
      </vt:variant>
      <vt:variant>
        <vt:i4>5</vt:i4>
      </vt:variant>
      <vt:variant>
        <vt:lpwstr/>
      </vt:variant>
      <vt:variant>
        <vt:lpwstr>_Toc247341442</vt:lpwstr>
      </vt:variant>
      <vt:variant>
        <vt:i4>1376309</vt:i4>
      </vt:variant>
      <vt:variant>
        <vt:i4>551</vt:i4>
      </vt:variant>
      <vt:variant>
        <vt:i4>0</vt:i4>
      </vt:variant>
      <vt:variant>
        <vt:i4>5</vt:i4>
      </vt:variant>
      <vt:variant>
        <vt:lpwstr/>
      </vt:variant>
      <vt:variant>
        <vt:lpwstr>_Toc247341441</vt:lpwstr>
      </vt:variant>
      <vt:variant>
        <vt:i4>1572912</vt:i4>
      </vt:variant>
      <vt:variant>
        <vt:i4>542</vt:i4>
      </vt:variant>
      <vt:variant>
        <vt:i4>0</vt:i4>
      </vt:variant>
      <vt:variant>
        <vt:i4>5</vt:i4>
      </vt:variant>
      <vt:variant>
        <vt:lpwstr/>
      </vt:variant>
      <vt:variant>
        <vt:lpwstr>_Toc247426795</vt:lpwstr>
      </vt:variant>
      <vt:variant>
        <vt:i4>1572912</vt:i4>
      </vt:variant>
      <vt:variant>
        <vt:i4>536</vt:i4>
      </vt:variant>
      <vt:variant>
        <vt:i4>0</vt:i4>
      </vt:variant>
      <vt:variant>
        <vt:i4>5</vt:i4>
      </vt:variant>
      <vt:variant>
        <vt:lpwstr/>
      </vt:variant>
      <vt:variant>
        <vt:lpwstr>_Toc247426794</vt:lpwstr>
      </vt:variant>
      <vt:variant>
        <vt:i4>1572912</vt:i4>
      </vt:variant>
      <vt:variant>
        <vt:i4>530</vt:i4>
      </vt:variant>
      <vt:variant>
        <vt:i4>0</vt:i4>
      </vt:variant>
      <vt:variant>
        <vt:i4>5</vt:i4>
      </vt:variant>
      <vt:variant>
        <vt:lpwstr/>
      </vt:variant>
      <vt:variant>
        <vt:lpwstr>_Toc247426793</vt:lpwstr>
      </vt:variant>
      <vt:variant>
        <vt:i4>1572912</vt:i4>
      </vt:variant>
      <vt:variant>
        <vt:i4>524</vt:i4>
      </vt:variant>
      <vt:variant>
        <vt:i4>0</vt:i4>
      </vt:variant>
      <vt:variant>
        <vt:i4>5</vt:i4>
      </vt:variant>
      <vt:variant>
        <vt:lpwstr/>
      </vt:variant>
      <vt:variant>
        <vt:lpwstr>_Toc247426792</vt:lpwstr>
      </vt:variant>
      <vt:variant>
        <vt:i4>1572912</vt:i4>
      </vt:variant>
      <vt:variant>
        <vt:i4>518</vt:i4>
      </vt:variant>
      <vt:variant>
        <vt:i4>0</vt:i4>
      </vt:variant>
      <vt:variant>
        <vt:i4>5</vt:i4>
      </vt:variant>
      <vt:variant>
        <vt:lpwstr/>
      </vt:variant>
      <vt:variant>
        <vt:lpwstr>_Toc247426791</vt:lpwstr>
      </vt:variant>
      <vt:variant>
        <vt:i4>1572912</vt:i4>
      </vt:variant>
      <vt:variant>
        <vt:i4>512</vt:i4>
      </vt:variant>
      <vt:variant>
        <vt:i4>0</vt:i4>
      </vt:variant>
      <vt:variant>
        <vt:i4>5</vt:i4>
      </vt:variant>
      <vt:variant>
        <vt:lpwstr/>
      </vt:variant>
      <vt:variant>
        <vt:lpwstr>_Toc247426790</vt:lpwstr>
      </vt:variant>
      <vt:variant>
        <vt:i4>1638448</vt:i4>
      </vt:variant>
      <vt:variant>
        <vt:i4>506</vt:i4>
      </vt:variant>
      <vt:variant>
        <vt:i4>0</vt:i4>
      </vt:variant>
      <vt:variant>
        <vt:i4>5</vt:i4>
      </vt:variant>
      <vt:variant>
        <vt:lpwstr/>
      </vt:variant>
      <vt:variant>
        <vt:lpwstr>_Toc247426789</vt:lpwstr>
      </vt:variant>
      <vt:variant>
        <vt:i4>1638448</vt:i4>
      </vt:variant>
      <vt:variant>
        <vt:i4>500</vt:i4>
      </vt:variant>
      <vt:variant>
        <vt:i4>0</vt:i4>
      </vt:variant>
      <vt:variant>
        <vt:i4>5</vt:i4>
      </vt:variant>
      <vt:variant>
        <vt:lpwstr/>
      </vt:variant>
      <vt:variant>
        <vt:lpwstr>_Toc247426788</vt:lpwstr>
      </vt:variant>
      <vt:variant>
        <vt:i4>1638448</vt:i4>
      </vt:variant>
      <vt:variant>
        <vt:i4>494</vt:i4>
      </vt:variant>
      <vt:variant>
        <vt:i4>0</vt:i4>
      </vt:variant>
      <vt:variant>
        <vt:i4>5</vt:i4>
      </vt:variant>
      <vt:variant>
        <vt:lpwstr/>
      </vt:variant>
      <vt:variant>
        <vt:lpwstr>_Toc247426787</vt:lpwstr>
      </vt:variant>
      <vt:variant>
        <vt:i4>1638448</vt:i4>
      </vt:variant>
      <vt:variant>
        <vt:i4>488</vt:i4>
      </vt:variant>
      <vt:variant>
        <vt:i4>0</vt:i4>
      </vt:variant>
      <vt:variant>
        <vt:i4>5</vt:i4>
      </vt:variant>
      <vt:variant>
        <vt:lpwstr/>
      </vt:variant>
      <vt:variant>
        <vt:lpwstr>_Toc247426786</vt:lpwstr>
      </vt:variant>
      <vt:variant>
        <vt:i4>1638448</vt:i4>
      </vt:variant>
      <vt:variant>
        <vt:i4>482</vt:i4>
      </vt:variant>
      <vt:variant>
        <vt:i4>0</vt:i4>
      </vt:variant>
      <vt:variant>
        <vt:i4>5</vt:i4>
      </vt:variant>
      <vt:variant>
        <vt:lpwstr/>
      </vt:variant>
      <vt:variant>
        <vt:lpwstr>_Toc247426785</vt:lpwstr>
      </vt:variant>
      <vt:variant>
        <vt:i4>1638448</vt:i4>
      </vt:variant>
      <vt:variant>
        <vt:i4>476</vt:i4>
      </vt:variant>
      <vt:variant>
        <vt:i4>0</vt:i4>
      </vt:variant>
      <vt:variant>
        <vt:i4>5</vt:i4>
      </vt:variant>
      <vt:variant>
        <vt:lpwstr/>
      </vt:variant>
      <vt:variant>
        <vt:lpwstr>_Toc247426784</vt:lpwstr>
      </vt:variant>
      <vt:variant>
        <vt:i4>1638448</vt:i4>
      </vt:variant>
      <vt:variant>
        <vt:i4>470</vt:i4>
      </vt:variant>
      <vt:variant>
        <vt:i4>0</vt:i4>
      </vt:variant>
      <vt:variant>
        <vt:i4>5</vt:i4>
      </vt:variant>
      <vt:variant>
        <vt:lpwstr/>
      </vt:variant>
      <vt:variant>
        <vt:lpwstr>_Toc247426783</vt:lpwstr>
      </vt:variant>
      <vt:variant>
        <vt:i4>1638448</vt:i4>
      </vt:variant>
      <vt:variant>
        <vt:i4>464</vt:i4>
      </vt:variant>
      <vt:variant>
        <vt:i4>0</vt:i4>
      </vt:variant>
      <vt:variant>
        <vt:i4>5</vt:i4>
      </vt:variant>
      <vt:variant>
        <vt:lpwstr/>
      </vt:variant>
      <vt:variant>
        <vt:lpwstr>_Toc247426782</vt:lpwstr>
      </vt:variant>
      <vt:variant>
        <vt:i4>1638448</vt:i4>
      </vt:variant>
      <vt:variant>
        <vt:i4>458</vt:i4>
      </vt:variant>
      <vt:variant>
        <vt:i4>0</vt:i4>
      </vt:variant>
      <vt:variant>
        <vt:i4>5</vt:i4>
      </vt:variant>
      <vt:variant>
        <vt:lpwstr/>
      </vt:variant>
      <vt:variant>
        <vt:lpwstr>_Toc247426781</vt:lpwstr>
      </vt:variant>
      <vt:variant>
        <vt:i4>1638448</vt:i4>
      </vt:variant>
      <vt:variant>
        <vt:i4>452</vt:i4>
      </vt:variant>
      <vt:variant>
        <vt:i4>0</vt:i4>
      </vt:variant>
      <vt:variant>
        <vt:i4>5</vt:i4>
      </vt:variant>
      <vt:variant>
        <vt:lpwstr/>
      </vt:variant>
      <vt:variant>
        <vt:lpwstr>_Toc247426780</vt:lpwstr>
      </vt:variant>
      <vt:variant>
        <vt:i4>1441840</vt:i4>
      </vt:variant>
      <vt:variant>
        <vt:i4>446</vt:i4>
      </vt:variant>
      <vt:variant>
        <vt:i4>0</vt:i4>
      </vt:variant>
      <vt:variant>
        <vt:i4>5</vt:i4>
      </vt:variant>
      <vt:variant>
        <vt:lpwstr/>
      </vt:variant>
      <vt:variant>
        <vt:lpwstr>_Toc247426779</vt:lpwstr>
      </vt:variant>
      <vt:variant>
        <vt:i4>1441840</vt:i4>
      </vt:variant>
      <vt:variant>
        <vt:i4>440</vt:i4>
      </vt:variant>
      <vt:variant>
        <vt:i4>0</vt:i4>
      </vt:variant>
      <vt:variant>
        <vt:i4>5</vt:i4>
      </vt:variant>
      <vt:variant>
        <vt:lpwstr/>
      </vt:variant>
      <vt:variant>
        <vt:lpwstr>_Toc247426778</vt:lpwstr>
      </vt:variant>
      <vt:variant>
        <vt:i4>1441840</vt:i4>
      </vt:variant>
      <vt:variant>
        <vt:i4>434</vt:i4>
      </vt:variant>
      <vt:variant>
        <vt:i4>0</vt:i4>
      </vt:variant>
      <vt:variant>
        <vt:i4>5</vt:i4>
      </vt:variant>
      <vt:variant>
        <vt:lpwstr/>
      </vt:variant>
      <vt:variant>
        <vt:lpwstr>_Toc247426777</vt:lpwstr>
      </vt:variant>
      <vt:variant>
        <vt:i4>1441840</vt:i4>
      </vt:variant>
      <vt:variant>
        <vt:i4>428</vt:i4>
      </vt:variant>
      <vt:variant>
        <vt:i4>0</vt:i4>
      </vt:variant>
      <vt:variant>
        <vt:i4>5</vt:i4>
      </vt:variant>
      <vt:variant>
        <vt:lpwstr/>
      </vt:variant>
      <vt:variant>
        <vt:lpwstr>_Toc247426776</vt:lpwstr>
      </vt:variant>
      <vt:variant>
        <vt:i4>1441840</vt:i4>
      </vt:variant>
      <vt:variant>
        <vt:i4>422</vt:i4>
      </vt:variant>
      <vt:variant>
        <vt:i4>0</vt:i4>
      </vt:variant>
      <vt:variant>
        <vt:i4>5</vt:i4>
      </vt:variant>
      <vt:variant>
        <vt:lpwstr/>
      </vt:variant>
      <vt:variant>
        <vt:lpwstr>_Toc247426775</vt:lpwstr>
      </vt:variant>
      <vt:variant>
        <vt:i4>1441840</vt:i4>
      </vt:variant>
      <vt:variant>
        <vt:i4>416</vt:i4>
      </vt:variant>
      <vt:variant>
        <vt:i4>0</vt:i4>
      </vt:variant>
      <vt:variant>
        <vt:i4>5</vt:i4>
      </vt:variant>
      <vt:variant>
        <vt:lpwstr/>
      </vt:variant>
      <vt:variant>
        <vt:lpwstr>_Toc247426774</vt:lpwstr>
      </vt:variant>
      <vt:variant>
        <vt:i4>1441840</vt:i4>
      </vt:variant>
      <vt:variant>
        <vt:i4>410</vt:i4>
      </vt:variant>
      <vt:variant>
        <vt:i4>0</vt:i4>
      </vt:variant>
      <vt:variant>
        <vt:i4>5</vt:i4>
      </vt:variant>
      <vt:variant>
        <vt:lpwstr/>
      </vt:variant>
      <vt:variant>
        <vt:lpwstr>_Toc247426773</vt:lpwstr>
      </vt:variant>
      <vt:variant>
        <vt:i4>1441840</vt:i4>
      </vt:variant>
      <vt:variant>
        <vt:i4>404</vt:i4>
      </vt:variant>
      <vt:variant>
        <vt:i4>0</vt:i4>
      </vt:variant>
      <vt:variant>
        <vt:i4>5</vt:i4>
      </vt:variant>
      <vt:variant>
        <vt:lpwstr/>
      </vt:variant>
      <vt:variant>
        <vt:lpwstr>_Toc247426772</vt:lpwstr>
      </vt:variant>
      <vt:variant>
        <vt:i4>1441840</vt:i4>
      </vt:variant>
      <vt:variant>
        <vt:i4>398</vt:i4>
      </vt:variant>
      <vt:variant>
        <vt:i4>0</vt:i4>
      </vt:variant>
      <vt:variant>
        <vt:i4>5</vt:i4>
      </vt:variant>
      <vt:variant>
        <vt:lpwstr/>
      </vt:variant>
      <vt:variant>
        <vt:lpwstr>_Toc247426771</vt:lpwstr>
      </vt:variant>
      <vt:variant>
        <vt:i4>1441840</vt:i4>
      </vt:variant>
      <vt:variant>
        <vt:i4>392</vt:i4>
      </vt:variant>
      <vt:variant>
        <vt:i4>0</vt:i4>
      </vt:variant>
      <vt:variant>
        <vt:i4>5</vt:i4>
      </vt:variant>
      <vt:variant>
        <vt:lpwstr/>
      </vt:variant>
      <vt:variant>
        <vt:lpwstr>_Toc247426770</vt:lpwstr>
      </vt:variant>
      <vt:variant>
        <vt:i4>1507376</vt:i4>
      </vt:variant>
      <vt:variant>
        <vt:i4>386</vt:i4>
      </vt:variant>
      <vt:variant>
        <vt:i4>0</vt:i4>
      </vt:variant>
      <vt:variant>
        <vt:i4>5</vt:i4>
      </vt:variant>
      <vt:variant>
        <vt:lpwstr/>
      </vt:variant>
      <vt:variant>
        <vt:lpwstr>_Toc247426769</vt:lpwstr>
      </vt:variant>
      <vt:variant>
        <vt:i4>1507376</vt:i4>
      </vt:variant>
      <vt:variant>
        <vt:i4>380</vt:i4>
      </vt:variant>
      <vt:variant>
        <vt:i4>0</vt:i4>
      </vt:variant>
      <vt:variant>
        <vt:i4>5</vt:i4>
      </vt:variant>
      <vt:variant>
        <vt:lpwstr/>
      </vt:variant>
      <vt:variant>
        <vt:lpwstr>_Toc247426768</vt:lpwstr>
      </vt:variant>
      <vt:variant>
        <vt:i4>1507376</vt:i4>
      </vt:variant>
      <vt:variant>
        <vt:i4>374</vt:i4>
      </vt:variant>
      <vt:variant>
        <vt:i4>0</vt:i4>
      </vt:variant>
      <vt:variant>
        <vt:i4>5</vt:i4>
      </vt:variant>
      <vt:variant>
        <vt:lpwstr/>
      </vt:variant>
      <vt:variant>
        <vt:lpwstr>_Toc247426767</vt:lpwstr>
      </vt:variant>
      <vt:variant>
        <vt:i4>1507376</vt:i4>
      </vt:variant>
      <vt:variant>
        <vt:i4>368</vt:i4>
      </vt:variant>
      <vt:variant>
        <vt:i4>0</vt:i4>
      </vt:variant>
      <vt:variant>
        <vt:i4>5</vt:i4>
      </vt:variant>
      <vt:variant>
        <vt:lpwstr/>
      </vt:variant>
      <vt:variant>
        <vt:lpwstr>_Toc247426766</vt:lpwstr>
      </vt:variant>
      <vt:variant>
        <vt:i4>1507376</vt:i4>
      </vt:variant>
      <vt:variant>
        <vt:i4>362</vt:i4>
      </vt:variant>
      <vt:variant>
        <vt:i4>0</vt:i4>
      </vt:variant>
      <vt:variant>
        <vt:i4>5</vt:i4>
      </vt:variant>
      <vt:variant>
        <vt:lpwstr/>
      </vt:variant>
      <vt:variant>
        <vt:lpwstr>_Toc247426765</vt:lpwstr>
      </vt:variant>
      <vt:variant>
        <vt:i4>1507376</vt:i4>
      </vt:variant>
      <vt:variant>
        <vt:i4>356</vt:i4>
      </vt:variant>
      <vt:variant>
        <vt:i4>0</vt:i4>
      </vt:variant>
      <vt:variant>
        <vt:i4>5</vt:i4>
      </vt:variant>
      <vt:variant>
        <vt:lpwstr/>
      </vt:variant>
      <vt:variant>
        <vt:lpwstr>_Toc247426764</vt:lpwstr>
      </vt:variant>
      <vt:variant>
        <vt:i4>1507376</vt:i4>
      </vt:variant>
      <vt:variant>
        <vt:i4>350</vt:i4>
      </vt:variant>
      <vt:variant>
        <vt:i4>0</vt:i4>
      </vt:variant>
      <vt:variant>
        <vt:i4>5</vt:i4>
      </vt:variant>
      <vt:variant>
        <vt:lpwstr/>
      </vt:variant>
      <vt:variant>
        <vt:lpwstr>_Toc247426763</vt:lpwstr>
      </vt:variant>
      <vt:variant>
        <vt:i4>1507376</vt:i4>
      </vt:variant>
      <vt:variant>
        <vt:i4>344</vt:i4>
      </vt:variant>
      <vt:variant>
        <vt:i4>0</vt:i4>
      </vt:variant>
      <vt:variant>
        <vt:i4>5</vt:i4>
      </vt:variant>
      <vt:variant>
        <vt:lpwstr/>
      </vt:variant>
      <vt:variant>
        <vt:lpwstr>_Toc247426761</vt:lpwstr>
      </vt:variant>
      <vt:variant>
        <vt:i4>1507376</vt:i4>
      </vt:variant>
      <vt:variant>
        <vt:i4>338</vt:i4>
      </vt:variant>
      <vt:variant>
        <vt:i4>0</vt:i4>
      </vt:variant>
      <vt:variant>
        <vt:i4>5</vt:i4>
      </vt:variant>
      <vt:variant>
        <vt:lpwstr/>
      </vt:variant>
      <vt:variant>
        <vt:lpwstr>_Toc247426760</vt:lpwstr>
      </vt:variant>
      <vt:variant>
        <vt:i4>1310768</vt:i4>
      </vt:variant>
      <vt:variant>
        <vt:i4>332</vt:i4>
      </vt:variant>
      <vt:variant>
        <vt:i4>0</vt:i4>
      </vt:variant>
      <vt:variant>
        <vt:i4>5</vt:i4>
      </vt:variant>
      <vt:variant>
        <vt:lpwstr/>
      </vt:variant>
      <vt:variant>
        <vt:lpwstr>_Toc247426759</vt:lpwstr>
      </vt:variant>
      <vt:variant>
        <vt:i4>1310768</vt:i4>
      </vt:variant>
      <vt:variant>
        <vt:i4>326</vt:i4>
      </vt:variant>
      <vt:variant>
        <vt:i4>0</vt:i4>
      </vt:variant>
      <vt:variant>
        <vt:i4>5</vt:i4>
      </vt:variant>
      <vt:variant>
        <vt:lpwstr/>
      </vt:variant>
      <vt:variant>
        <vt:lpwstr>_Toc247426758</vt:lpwstr>
      </vt:variant>
      <vt:variant>
        <vt:i4>1310768</vt:i4>
      </vt:variant>
      <vt:variant>
        <vt:i4>320</vt:i4>
      </vt:variant>
      <vt:variant>
        <vt:i4>0</vt:i4>
      </vt:variant>
      <vt:variant>
        <vt:i4>5</vt:i4>
      </vt:variant>
      <vt:variant>
        <vt:lpwstr/>
      </vt:variant>
      <vt:variant>
        <vt:lpwstr>_Toc247426757</vt:lpwstr>
      </vt:variant>
      <vt:variant>
        <vt:i4>1310768</vt:i4>
      </vt:variant>
      <vt:variant>
        <vt:i4>314</vt:i4>
      </vt:variant>
      <vt:variant>
        <vt:i4>0</vt:i4>
      </vt:variant>
      <vt:variant>
        <vt:i4>5</vt:i4>
      </vt:variant>
      <vt:variant>
        <vt:lpwstr/>
      </vt:variant>
      <vt:variant>
        <vt:lpwstr>_Toc247426756</vt:lpwstr>
      </vt:variant>
      <vt:variant>
        <vt:i4>1310768</vt:i4>
      </vt:variant>
      <vt:variant>
        <vt:i4>308</vt:i4>
      </vt:variant>
      <vt:variant>
        <vt:i4>0</vt:i4>
      </vt:variant>
      <vt:variant>
        <vt:i4>5</vt:i4>
      </vt:variant>
      <vt:variant>
        <vt:lpwstr/>
      </vt:variant>
      <vt:variant>
        <vt:lpwstr>_Toc247426755</vt:lpwstr>
      </vt:variant>
      <vt:variant>
        <vt:i4>1310768</vt:i4>
      </vt:variant>
      <vt:variant>
        <vt:i4>302</vt:i4>
      </vt:variant>
      <vt:variant>
        <vt:i4>0</vt:i4>
      </vt:variant>
      <vt:variant>
        <vt:i4>5</vt:i4>
      </vt:variant>
      <vt:variant>
        <vt:lpwstr/>
      </vt:variant>
      <vt:variant>
        <vt:lpwstr>_Toc247426754</vt:lpwstr>
      </vt:variant>
      <vt:variant>
        <vt:i4>1310768</vt:i4>
      </vt:variant>
      <vt:variant>
        <vt:i4>296</vt:i4>
      </vt:variant>
      <vt:variant>
        <vt:i4>0</vt:i4>
      </vt:variant>
      <vt:variant>
        <vt:i4>5</vt:i4>
      </vt:variant>
      <vt:variant>
        <vt:lpwstr/>
      </vt:variant>
      <vt:variant>
        <vt:lpwstr>_Toc247426753</vt:lpwstr>
      </vt:variant>
      <vt:variant>
        <vt:i4>1310768</vt:i4>
      </vt:variant>
      <vt:variant>
        <vt:i4>290</vt:i4>
      </vt:variant>
      <vt:variant>
        <vt:i4>0</vt:i4>
      </vt:variant>
      <vt:variant>
        <vt:i4>5</vt:i4>
      </vt:variant>
      <vt:variant>
        <vt:lpwstr/>
      </vt:variant>
      <vt:variant>
        <vt:lpwstr>_Toc247426752</vt:lpwstr>
      </vt:variant>
      <vt:variant>
        <vt:i4>1310768</vt:i4>
      </vt:variant>
      <vt:variant>
        <vt:i4>284</vt:i4>
      </vt:variant>
      <vt:variant>
        <vt:i4>0</vt:i4>
      </vt:variant>
      <vt:variant>
        <vt:i4>5</vt:i4>
      </vt:variant>
      <vt:variant>
        <vt:lpwstr/>
      </vt:variant>
      <vt:variant>
        <vt:lpwstr>_Toc247426751</vt:lpwstr>
      </vt:variant>
      <vt:variant>
        <vt:i4>1310768</vt:i4>
      </vt:variant>
      <vt:variant>
        <vt:i4>278</vt:i4>
      </vt:variant>
      <vt:variant>
        <vt:i4>0</vt:i4>
      </vt:variant>
      <vt:variant>
        <vt:i4>5</vt:i4>
      </vt:variant>
      <vt:variant>
        <vt:lpwstr/>
      </vt:variant>
      <vt:variant>
        <vt:lpwstr>_Toc247426750</vt:lpwstr>
      </vt:variant>
      <vt:variant>
        <vt:i4>7667835</vt:i4>
      </vt:variant>
      <vt:variant>
        <vt:i4>273</vt:i4>
      </vt:variant>
      <vt:variant>
        <vt:i4>0</vt:i4>
      </vt:variant>
      <vt:variant>
        <vt:i4>5</vt:i4>
      </vt:variant>
      <vt:variant>
        <vt:lpwstr>http://www.optelec.eu/</vt:lpwstr>
      </vt:variant>
      <vt:variant>
        <vt:lpwstr/>
      </vt:variant>
      <vt:variant>
        <vt:i4>1507390</vt:i4>
      </vt:variant>
      <vt:variant>
        <vt:i4>266</vt:i4>
      </vt:variant>
      <vt:variant>
        <vt:i4>0</vt:i4>
      </vt:variant>
      <vt:variant>
        <vt:i4>5</vt:i4>
      </vt:variant>
      <vt:variant>
        <vt:lpwstr/>
      </vt:variant>
      <vt:variant>
        <vt:lpwstr>_Toc248143069</vt:lpwstr>
      </vt:variant>
      <vt:variant>
        <vt:i4>1507390</vt:i4>
      </vt:variant>
      <vt:variant>
        <vt:i4>260</vt:i4>
      </vt:variant>
      <vt:variant>
        <vt:i4>0</vt:i4>
      </vt:variant>
      <vt:variant>
        <vt:i4>5</vt:i4>
      </vt:variant>
      <vt:variant>
        <vt:lpwstr/>
      </vt:variant>
      <vt:variant>
        <vt:lpwstr>_Toc248143068</vt:lpwstr>
      </vt:variant>
      <vt:variant>
        <vt:i4>1507390</vt:i4>
      </vt:variant>
      <vt:variant>
        <vt:i4>254</vt:i4>
      </vt:variant>
      <vt:variant>
        <vt:i4>0</vt:i4>
      </vt:variant>
      <vt:variant>
        <vt:i4>5</vt:i4>
      </vt:variant>
      <vt:variant>
        <vt:lpwstr/>
      </vt:variant>
      <vt:variant>
        <vt:lpwstr>_Toc248143067</vt:lpwstr>
      </vt:variant>
      <vt:variant>
        <vt:i4>1507390</vt:i4>
      </vt:variant>
      <vt:variant>
        <vt:i4>248</vt:i4>
      </vt:variant>
      <vt:variant>
        <vt:i4>0</vt:i4>
      </vt:variant>
      <vt:variant>
        <vt:i4>5</vt:i4>
      </vt:variant>
      <vt:variant>
        <vt:lpwstr/>
      </vt:variant>
      <vt:variant>
        <vt:lpwstr>_Toc248143066</vt:lpwstr>
      </vt:variant>
      <vt:variant>
        <vt:i4>1507390</vt:i4>
      </vt:variant>
      <vt:variant>
        <vt:i4>242</vt:i4>
      </vt:variant>
      <vt:variant>
        <vt:i4>0</vt:i4>
      </vt:variant>
      <vt:variant>
        <vt:i4>5</vt:i4>
      </vt:variant>
      <vt:variant>
        <vt:lpwstr/>
      </vt:variant>
      <vt:variant>
        <vt:lpwstr>_Toc248143065</vt:lpwstr>
      </vt:variant>
      <vt:variant>
        <vt:i4>1507390</vt:i4>
      </vt:variant>
      <vt:variant>
        <vt:i4>236</vt:i4>
      </vt:variant>
      <vt:variant>
        <vt:i4>0</vt:i4>
      </vt:variant>
      <vt:variant>
        <vt:i4>5</vt:i4>
      </vt:variant>
      <vt:variant>
        <vt:lpwstr/>
      </vt:variant>
      <vt:variant>
        <vt:lpwstr>_Toc248143064</vt:lpwstr>
      </vt:variant>
      <vt:variant>
        <vt:i4>1507390</vt:i4>
      </vt:variant>
      <vt:variant>
        <vt:i4>230</vt:i4>
      </vt:variant>
      <vt:variant>
        <vt:i4>0</vt:i4>
      </vt:variant>
      <vt:variant>
        <vt:i4>5</vt:i4>
      </vt:variant>
      <vt:variant>
        <vt:lpwstr/>
      </vt:variant>
      <vt:variant>
        <vt:lpwstr>_Toc248143063</vt:lpwstr>
      </vt:variant>
      <vt:variant>
        <vt:i4>1507390</vt:i4>
      </vt:variant>
      <vt:variant>
        <vt:i4>224</vt:i4>
      </vt:variant>
      <vt:variant>
        <vt:i4>0</vt:i4>
      </vt:variant>
      <vt:variant>
        <vt:i4>5</vt:i4>
      </vt:variant>
      <vt:variant>
        <vt:lpwstr/>
      </vt:variant>
      <vt:variant>
        <vt:lpwstr>_Toc248143062</vt:lpwstr>
      </vt:variant>
      <vt:variant>
        <vt:i4>1507390</vt:i4>
      </vt:variant>
      <vt:variant>
        <vt:i4>218</vt:i4>
      </vt:variant>
      <vt:variant>
        <vt:i4>0</vt:i4>
      </vt:variant>
      <vt:variant>
        <vt:i4>5</vt:i4>
      </vt:variant>
      <vt:variant>
        <vt:lpwstr/>
      </vt:variant>
      <vt:variant>
        <vt:lpwstr>_Toc248143061</vt:lpwstr>
      </vt:variant>
      <vt:variant>
        <vt:i4>1507390</vt:i4>
      </vt:variant>
      <vt:variant>
        <vt:i4>212</vt:i4>
      </vt:variant>
      <vt:variant>
        <vt:i4>0</vt:i4>
      </vt:variant>
      <vt:variant>
        <vt:i4>5</vt:i4>
      </vt:variant>
      <vt:variant>
        <vt:lpwstr/>
      </vt:variant>
      <vt:variant>
        <vt:lpwstr>_Toc248143060</vt:lpwstr>
      </vt:variant>
      <vt:variant>
        <vt:i4>1310782</vt:i4>
      </vt:variant>
      <vt:variant>
        <vt:i4>206</vt:i4>
      </vt:variant>
      <vt:variant>
        <vt:i4>0</vt:i4>
      </vt:variant>
      <vt:variant>
        <vt:i4>5</vt:i4>
      </vt:variant>
      <vt:variant>
        <vt:lpwstr/>
      </vt:variant>
      <vt:variant>
        <vt:lpwstr>_Toc248143059</vt:lpwstr>
      </vt:variant>
      <vt:variant>
        <vt:i4>1310782</vt:i4>
      </vt:variant>
      <vt:variant>
        <vt:i4>200</vt:i4>
      </vt:variant>
      <vt:variant>
        <vt:i4>0</vt:i4>
      </vt:variant>
      <vt:variant>
        <vt:i4>5</vt:i4>
      </vt:variant>
      <vt:variant>
        <vt:lpwstr/>
      </vt:variant>
      <vt:variant>
        <vt:lpwstr>_Toc248143058</vt:lpwstr>
      </vt:variant>
      <vt:variant>
        <vt:i4>1310782</vt:i4>
      </vt:variant>
      <vt:variant>
        <vt:i4>194</vt:i4>
      </vt:variant>
      <vt:variant>
        <vt:i4>0</vt:i4>
      </vt:variant>
      <vt:variant>
        <vt:i4>5</vt:i4>
      </vt:variant>
      <vt:variant>
        <vt:lpwstr/>
      </vt:variant>
      <vt:variant>
        <vt:lpwstr>_Toc248143057</vt:lpwstr>
      </vt:variant>
      <vt:variant>
        <vt:i4>1310782</vt:i4>
      </vt:variant>
      <vt:variant>
        <vt:i4>188</vt:i4>
      </vt:variant>
      <vt:variant>
        <vt:i4>0</vt:i4>
      </vt:variant>
      <vt:variant>
        <vt:i4>5</vt:i4>
      </vt:variant>
      <vt:variant>
        <vt:lpwstr/>
      </vt:variant>
      <vt:variant>
        <vt:lpwstr>_Toc248143056</vt:lpwstr>
      </vt:variant>
      <vt:variant>
        <vt:i4>1310782</vt:i4>
      </vt:variant>
      <vt:variant>
        <vt:i4>182</vt:i4>
      </vt:variant>
      <vt:variant>
        <vt:i4>0</vt:i4>
      </vt:variant>
      <vt:variant>
        <vt:i4>5</vt:i4>
      </vt:variant>
      <vt:variant>
        <vt:lpwstr/>
      </vt:variant>
      <vt:variant>
        <vt:lpwstr>_Toc248143055</vt:lpwstr>
      </vt:variant>
      <vt:variant>
        <vt:i4>1310782</vt:i4>
      </vt:variant>
      <vt:variant>
        <vt:i4>176</vt:i4>
      </vt:variant>
      <vt:variant>
        <vt:i4>0</vt:i4>
      </vt:variant>
      <vt:variant>
        <vt:i4>5</vt:i4>
      </vt:variant>
      <vt:variant>
        <vt:lpwstr/>
      </vt:variant>
      <vt:variant>
        <vt:lpwstr>_Toc248143054</vt:lpwstr>
      </vt:variant>
      <vt:variant>
        <vt:i4>1310782</vt:i4>
      </vt:variant>
      <vt:variant>
        <vt:i4>170</vt:i4>
      </vt:variant>
      <vt:variant>
        <vt:i4>0</vt:i4>
      </vt:variant>
      <vt:variant>
        <vt:i4>5</vt:i4>
      </vt:variant>
      <vt:variant>
        <vt:lpwstr/>
      </vt:variant>
      <vt:variant>
        <vt:lpwstr>_Toc248143053</vt:lpwstr>
      </vt:variant>
      <vt:variant>
        <vt:i4>1310782</vt:i4>
      </vt:variant>
      <vt:variant>
        <vt:i4>164</vt:i4>
      </vt:variant>
      <vt:variant>
        <vt:i4>0</vt:i4>
      </vt:variant>
      <vt:variant>
        <vt:i4>5</vt:i4>
      </vt:variant>
      <vt:variant>
        <vt:lpwstr/>
      </vt:variant>
      <vt:variant>
        <vt:lpwstr>_Toc248143052</vt:lpwstr>
      </vt:variant>
      <vt:variant>
        <vt:i4>1310782</vt:i4>
      </vt:variant>
      <vt:variant>
        <vt:i4>158</vt:i4>
      </vt:variant>
      <vt:variant>
        <vt:i4>0</vt:i4>
      </vt:variant>
      <vt:variant>
        <vt:i4>5</vt:i4>
      </vt:variant>
      <vt:variant>
        <vt:lpwstr/>
      </vt:variant>
      <vt:variant>
        <vt:lpwstr>_Toc248143051</vt:lpwstr>
      </vt:variant>
      <vt:variant>
        <vt:i4>1310782</vt:i4>
      </vt:variant>
      <vt:variant>
        <vt:i4>152</vt:i4>
      </vt:variant>
      <vt:variant>
        <vt:i4>0</vt:i4>
      </vt:variant>
      <vt:variant>
        <vt:i4>5</vt:i4>
      </vt:variant>
      <vt:variant>
        <vt:lpwstr/>
      </vt:variant>
      <vt:variant>
        <vt:lpwstr>_Toc248143050</vt:lpwstr>
      </vt:variant>
      <vt:variant>
        <vt:i4>1376318</vt:i4>
      </vt:variant>
      <vt:variant>
        <vt:i4>146</vt:i4>
      </vt:variant>
      <vt:variant>
        <vt:i4>0</vt:i4>
      </vt:variant>
      <vt:variant>
        <vt:i4>5</vt:i4>
      </vt:variant>
      <vt:variant>
        <vt:lpwstr/>
      </vt:variant>
      <vt:variant>
        <vt:lpwstr>_Toc248143049</vt:lpwstr>
      </vt:variant>
      <vt:variant>
        <vt:i4>1376318</vt:i4>
      </vt:variant>
      <vt:variant>
        <vt:i4>140</vt:i4>
      </vt:variant>
      <vt:variant>
        <vt:i4>0</vt:i4>
      </vt:variant>
      <vt:variant>
        <vt:i4>5</vt:i4>
      </vt:variant>
      <vt:variant>
        <vt:lpwstr/>
      </vt:variant>
      <vt:variant>
        <vt:lpwstr>_Toc248143048</vt:lpwstr>
      </vt:variant>
      <vt:variant>
        <vt:i4>1376318</vt:i4>
      </vt:variant>
      <vt:variant>
        <vt:i4>134</vt:i4>
      </vt:variant>
      <vt:variant>
        <vt:i4>0</vt:i4>
      </vt:variant>
      <vt:variant>
        <vt:i4>5</vt:i4>
      </vt:variant>
      <vt:variant>
        <vt:lpwstr/>
      </vt:variant>
      <vt:variant>
        <vt:lpwstr>_Toc248143047</vt:lpwstr>
      </vt:variant>
      <vt:variant>
        <vt:i4>1376318</vt:i4>
      </vt:variant>
      <vt:variant>
        <vt:i4>128</vt:i4>
      </vt:variant>
      <vt:variant>
        <vt:i4>0</vt:i4>
      </vt:variant>
      <vt:variant>
        <vt:i4>5</vt:i4>
      </vt:variant>
      <vt:variant>
        <vt:lpwstr/>
      </vt:variant>
      <vt:variant>
        <vt:lpwstr>_Toc248143046</vt:lpwstr>
      </vt:variant>
      <vt:variant>
        <vt:i4>1376318</vt:i4>
      </vt:variant>
      <vt:variant>
        <vt:i4>122</vt:i4>
      </vt:variant>
      <vt:variant>
        <vt:i4>0</vt:i4>
      </vt:variant>
      <vt:variant>
        <vt:i4>5</vt:i4>
      </vt:variant>
      <vt:variant>
        <vt:lpwstr/>
      </vt:variant>
      <vt:variant>
        <vt:lpwstr>_Toc248143045</vt:lpwstr>
      </vt:variant>
      <vt:variant>
        <vt:i4>1376318</vt:i4>
      </vt:variant>
      <vt:variant>
        <vt:i4>116</vt:i4>
      </vt:variant>
      <vt:variant>
        <vt:i4>0</vt:i4>
      </vt:variant>
      <vt:variant>
        <vt:i4>5</vt:i4>
      </vt:variant>
      <vt:variant>
        <vt:lpwstr/>
      </vt:variant>
      <vt:variant>
        <vt:lpwstr>_Toc248143044</vt:lpwstr>
      </vt:variant>
      <vt:variant>
        <vt:i4>1376318</vt:i4>
      </vt:variant>
      <vt:variant>
        <vt:i4>110</vt:i4>
      </vt:variant>
      <vt:variant>
        <vt:i4>0</vt:i4>
      </vt:variant>
      <vt:variant>
        <vt:i4>5</vt:i4>
      </vt:variant>
      <vt:variant>
        <vt:lpwstr/>
      </vt:variant>
      <vt:variant>
        <vt:lpwstr>_Toc248143043</vt:lpwstr>
      </vt:variant>
      <vt:variant>
        <vt:i4>1376318</vt:i4>
      </vt:variant>
      <vt:variant>
        <vt:i4>104</vt:i4>
      </vt:variant>
      <vt:variant>
        <vt:i4>0</vt:i4>
      </vt:variant>
      <vt:variant>
        <vt:i4>5</vt:i4>
      </vt:variant>
      <vt:variant>
        <vt:lpwstr/>
      </vt:variant>
      <vt:variant>
        <vt:lpwstr>_Toc248143042</vt:lpwstr>
      </vt:variant>
      <vt:variant>
        <vt:i4>1376318</vt:i4>
      </vt:variant>
      <vt:variant>
        <vt:i4>98</vt:i4>
      </vt:variant>
      <vt:variant>
        <vt:i4>0</vt:i4>
      </vt:variant>
      <vt:variant>
        <vt:i4>5</vt:i4>
      </vt:variant>
      <vt:variant>
        <vt:lpwstr/>
      </vt:variant>
      <vt:variant>
        <vt:lpwstr>_Toc248143041</vt:lpwstr>
      </vt:variant>
      <vt:variant>
        <vt:i4>1376318</vt:i4>
      </vt:variant>
      <vt:variant>
        <vt:i4>92</vt:i4>
      </vt:variant>
      <vt:variant>
        <vt:i4>0</vt:i4>
      </vt:variant>
      <vt:variant>
        <vt:i4>5</vt:i4>
      </vt:variant>
      <vt:variant>
        <vt:lpwstr/>
      </vt:variant>
      <vt:variant>
        <vt:lpwstr>_Toc248143040</vt:lpwstr>
      </vt:variant>
      <vt:variant>
        <vt:i4>1179710</vt:i4>
      </vt:variant>
      <vt:variant>
        <vt:i4>86</vt:i4>
      </vt:variant>
      <vt:variant>
        <vt:i4>0</vt:i4>
      </vt:variant>
      <vt:variant>
        <vt:i4>5</vt:i4>
      </vt:variant>
      <vt:variant>
        <vt:lpwstr/>
      </vt:variant>
      <vt:variant>
        <vt:lpwstr>_Toc248143039</vt:lpwstr>
      </vt:variant>
      <vt:variant>
        <vt:i4>1179710</vt:i4>
      </vt:variant>
      <vt:variant>
        <vt:i4>80</vt:i4>
      </vt:variant>
      <vt:variant>
        <vt:i4>0</vt:i4>
      </vt:variant>
      <vt:variant>
        <vt:i4>5</vt:i4>
      </vt:variant>
      <vt:variant>
        <vt:lpwstr/>
      </vt:variant>
      <vt:variant>
        <vt:lpwstr>_Toc248143038</vt:lpwstr>
      </vt:variant>
      <vt:variant>
        <vt:i4>1179710</vt:i4>
      </vt:variant>
      <vt:variant>
        <vt:i4>74</vt:i4>
      </vt:variant>
      <vt:variant>
        <vt:i4>0</vt:i4>
      </vt:variant>
      <vt:variant>
        <vt:i4>5</vt:i4>
      </vt:variant>
      <vt:variant>
        <vt:lpwstr/>
      </vt:variant>
      <vt:variant>
        <vt:lpwstr>_Toc248143037</vt:lpwstr>
      </vt:variant>
      <vt:variant>
        <vt:i4>1179710</vt:i4>
      </vt:variant>
      <vt:variant>
        <vt:i4>68</vt:i4>
      </vt:variant>
      <vt:variant>
        <vt:i4>0</vt:i4>
      </vt:variant>
      <vt:variant>
        <vt:i4>5</vt:i4>
      </vt:variant>
      <vt:variant>
        <vt:lpwstr/>
      </vt:variant>
      <vt:variant>
        <vt:lpwstr>_Toc248143036</vt:lpwstr>
      </vt:variant>
      <vt:variant>
        <vt:i4>1179710</vt:i4>
      </vt:variant>
      <vt:variant>
        <vt:i4>62</vt:i4>
      </vt:variant>
      <vt:variant>
        <vt:i4>0</vt:i4>
      </vt:variant>
      <vt:variant>
        <vt:i4>5</vt:i4>
      </vt:variant>
      <vt:variant>
        <vt:lpwstr/>
      </vt:variant>
      <vt:variant>
        <vt:lpwstr>_Toc248143035</vt:lpwstr>
      </vt:variant>
      <vt:variant>
        <vt:i4>1179710</vt:i4>
      </vt:variant>
      <vt:variant>
        <vt:i4>56</vt:i4>
      </vt:variant>
      <vt:variant>
        <vt:i4>0</vt:i4>
      </vt:variant>
      <vt:variant>
        <vt:i4>5</vt:i4>
      </vt:variant>
      <vt:variant>
        <vt:lpwstr/>
      </vt:variant>
      <vt:variant>
        <vt:lpwstr>_Toc248143034</vt:lpwstr>
      </vt:variant>
      <vt:variant>
        <vt:i4>1179710</vt:i4>
      </vt:variant>
      <vt:variant>
        <vt:i4>50</vt:i4>
      </vt:variant>
      <vt:variant>
        <vt:i4>0</vt:i4>
      </vt:variant>
      <vt:variant>
        <vt:i4>5</vt:i4>
      </vt:variant>
      <vt:variant>
        <vt:lpwstr/>
      </vt:variant>
      <vt:variant>
        <vt:lpwstr>_Toc248143033</vt:lpwstr>
      </vt:variant>
      <vt:variant>
        <vt:i4>1179710</vt:i4>
      </vt:variant>
      <vt:variant>
        <vt:i4>44</vt:i4>
      </vt:variant>
      <vt:variant>
        <vt:i4>0</vt:i4>
      </vt:variant>
      <vt:variant>
        <vt:i4>5</vt:i4>
      </vt:variant>
      <vt:variant>
        <vt:lpwstr/>
      </vt:variant>
      <vt:variant>
        <vt:lpwstr>_Toc248143032</vt:lpwstr>
      </vt:variant>
      <vt:variant>
        <vt:i4>1179710</vt:i4>
      </vt:variant>
      <vt:variant>
        <vt:i4>38</vt:i4>
      </vt:variant>
      <vt:variant>
        <vt:i4>0</vt:i4>
      </vt:variant>
      <vt:variant>
        <vt:i4>5</vt:i4>
      </vt:variant>
      <vt:variant>
        <vt:lpwstr/>
      </vt:variant>
      <vt:variant>
        <vt:lpwstr>_Toc248143031</vt:lpwstr>
      </vt:variant>
      <vt:variant>
        <vt:i4>1179710</vt:i4>
      </vt:variant>
      <vt:variant>
        <vt:i4>32</vt:i4>
      </vt:variant>
      <vt:variant>
        <vt:i4>0</vt:i4>
      </vt:variant>
      <vt:variant>
        <vt:i4>5</vt:i4>
      </vt:variant>
      <vt:variant>
        <vt:lpwstr/>
      </vt:variant>
      <vt:variant>
        <vt:lpwstr>_Toc248143030</vt:lpwstr>
      </vt:variant>
      <vt:variant>
        <vt:i4>1245246</vt:i4>
      </vt:variant>
      <vt:variant>
        <vt:i4>26</vt:i4>
      </vt:variant>
      <vt:variant>
        <vt:i4>0</vt:i4>
      </vt:variant>
      <vt:variant>
        <vt:i4>5</vt:i4>
      </vt:variant>
      <vt:variant>
        <vt:lpwstr/>
      </vt:variant>
      <vt:variant>
        <vt:lpwstr>_Toc248143029</vt:lpwstr>
      </vt:variant>
      <vt:variant>
        <vt:i4>1245246</vt:i4>
      </vt:variant>
      <vt:variant>
        <vt:i4>20</vt:i4>
      </vt:variant>
      <vt:variant>
        <vt:i4>0</vt:i4>
      </vt:variant>
      <vt:variant>
        <vt:i4>5</vt:i4>
      </vt:variant>
      <vt:variant>
        <vt:lpwstr/>
      </vt:variant>
      <vt:variant>
        <vt:lpwstr>_Toc248143028</vt:lpwstr>
      </vt:variant>
      <vt:variant>
        <vt:i4>1245246</vt:i4>
      </vt:variant>
      <vt:variant>
        <vt:i4>14</vt:i4>
      </vt:variant>
      <vt:variant>
        <vt:i4>0</vt:i4>
      </vt:variant>
      <vt:variant>
        <vt:i4>5</vt:i4>
      </vt:variant>
      <vt:variant>
        <vt:lpwstr/>
      </vt:variant>
      <vt:variant>
        <vt:lpwstr>_Toc248143027</vt:lpwstr>
      </vt:variant>
      <vt:variant>
        <vt:i4>1245246</vt:i4>
      </vt:variant>
      <vt:variant>
        <vt:i4>8</vt:i4>
      </vt:variant>
      <vt:variant>
        <vt:i4>0</vt:i4>
      </vt:variant>
      <vt:variant>
        <vt:i4>5</vt:i4>
      </vt:variant>
      <vt:variant>
        <vt:lpwstr/>
      </vt:variant>
      <vt:variant>
        <vt:lpwstr>_Toc248143026</vt:lpwstr>
      </vt:variant>
      <vt:variant>
        <vt:i4>1245246</vt:i4>
      </vt:variant>
      <vt:variant>
        <vt:i4>2</vt:i4>
      </vt:variant>
      <vt:variant>
        <vt:i4>0</vt:i4>
      </vt:variant>
      <vt:variant>
        <vt:i4>5</vt:i4>
      </vt:variant>
      <vt:variant>
        <vt:lpwstr/>
      </vt:variant>
      <vt:variant>
        <vt:lpwstr>_Toc248143025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Optelec Traveller HD User Manual 1.5</dc:title>
  <dc:creator>NKL</dc:creator>
  <cp:lastModifiedBy>Nina Kloeg</cp:lastModifiedBy>
  <cp:revision>3</cp:revision>
  <cp:lastPrinted>2019-11-14T09:32:00Z</cp:lastPrinted>
  <dcterms:created xsi:type="dcterms:W3CDTF">2019-11-14T09:55:00Z</dcterms:created>
  <dcterms:modified xsi:type="dcterms:W3CDTF">2019-11-14T12:41:00Z</dcterms:modified>
</cp:coreProperties>
</file>